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c="http://schemas.openxmlformats.org/drawingml/2006/char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D54" w:rsidP="00993D7A" w:rsidRDefault="00E67796" w14:paraId="69167B15" w14:textId="76BA365D">
      <w:pPr>
        <w:jc w:val="both"/>
        <w:rPr>
          <w:b/>
        </w:rPr>
      </w:pPr>
      <w:bookmarkStart w:name="_GoBack" w:id="0"/>
      <w:bookmarkEnd w:id="0"/>
      <w:r w:rsidRPr="009700CA">
        <w:rPr>
          <w:b/>
        </w:rPr>
        <w:t xml:space="preserve">Equality </w:t>
      </w:r>
      <w:r w:rsidRPr="009700CA" w:rsidR="007671E2">
        <w:rPr>
          <w:b/>
        </w:rPr>
        <w:t>in North Wales: Da</w:t>
      </w:r>
      <w:r w:rsidRPr="009700CA">
        <w:rPr>
          <w:b/>
        </w:rPr>
        <w:t>ta and evidence report</w:t>
      </w:r>
    </w:p>
    <w:p w:rsidR="00A656DF" w:rsidP="00993D7A" w:rsidRDefault="008523A9" w14:paraId="21E09EA5" w14:textId="07C6B69C">
      <w:pPr>
        <w:jc w:val="both"/>
        <w:rPr>
          <w:b/>
        </w:rPr>
      </w:pPr>
      <w:r>
        <w:rPr>
          <w:b/>
        </w:rPr>
        <w:t>Executive Summary</w:t>
      </w:r>
    </w:p>
    <w:p w:rsidRPr="009700CA" w:rsidR="00286F4A" w:rsidP="00286F4A" w:rsidRDefault="008523A9" w14:paraId="24ABF611" w14:textId="06011DAB">
      <w:pPr>
        <w:pStyle w:val="ListParagraph"/>
        <w:ind w:left="0"/>
        <w:jc w:val="both"/>
      </w:pPr>
      <w:r w:rsidRPr="009700CA">
        <w:t xml:space="preserve">This report </w:t>
      </w:r>
      <w:r>
        <w:t xml:space="preserve">was </w:t>
      </w:r>
      <w:r w:rsidRPr="009700CA">
        <w:t xml:space="preserve">commissioned by the North Wales Public Services Board Officers Network in order to gain a deeper </w:t>
      </w:r>
      <w:r w:rsidR="005442AA">
        <w:t xml:space="preserve">understanding of equality </w:t>
      </w:r>
      <w:r w:rsidRPr="009700CA">
        <w:t>at local level – in particular on the issues covered in the “Is Wales Fairer?” report (Equality and Human Rights Commission, 2018).</w:t>
      </w:r>
      <w:r w:rsidR="00D22D67">
        <w:t xml:space="preserve"> It </w:t>
      </w:r>
      <w:r w:rsidRPr="009700CA">
        <w:t>is intended as a supplement to, rather than a duplication of, th</w:t>
      </w:r>
      <w:r w:rsidR="00D22D67">
        <w:t>at report c</w:t>
      </w:r>
      <w:r w:rsidR="00823384">
        <w:t xml:space="preserve">oncentrating on </w:t>
      </w:r>
      <w:r w:rsidRPr="009700CA">
        <w:t>more detailed</w:t>
      </w:r>
      <w:r w:rsidR="00D22D67">
        <w:t xml:space="preserve"> </w:t>
      </w:r>
      <w:r w:rsidR="00823384">
        <w:t>information</w:t>
      </w:r>
      <w:r w:rsidR="00D22D67">
        <w:t xml:space="preserve">, either </w:t>
      </w:r>
      <w:r w:rsidRPr="009700CA">
        <w:t>at overall north Wales level</w:t>
      </w:r>
      <w:r w:rsidR="00D22D67">
        <w:t xml:space="preserve"> or more locally </w:t>
      </w:r>
      <w:r w:rsidRPr="009700CA">
        <w:t xml:space="preserve">if available. </w:t>
      </w:r>
      <w:r w:rsidRPr="00286F4A" w:rsidR="00286F4A">
        <w:t>The report contains</w:t>
      </w:r>
      <w:r w:rsidRPr="009700CA" w:rsidR="00286F4A">
        <w:t xml:space="preserve"> a comprehensive list of the d</w:t>
      </w:r>
      <w:r w:rsidR="005442AA">
        <w:t>ata sources used</w:t>
      </w:r>
      <w:r w:rsidR="00286F4A">
        <w:t>, which could be used as a basis for updating</w:t>
      </w:r>
      <w:r w:rsidRPr="009700CA" w:rsidR="00286F4A">
        <w:t xml:space="preserve"> and review</w:t>
      </w:r>
      <w:r w:rsidR="00286F4A">
        <w:t>ing</w:t>
      </w:r>
      <w:r w:rsidRPr="009700CA" w:rsidR="00286F4A">
        <w:t xml:space="preserve"> progress in delivering the objectives over time.</w:t>
      </w:r>
    </w:p>
    <w:p w:rsidRPr="009700CA" w:rsidR="00D539EE" w:rsidP="00D539EE" w:rsidRDefault="00D539EE" w14:paraId="3F0D2EDC" w14:textId="6E55F95A">
      <w:pPr>
        <w:jc w:val="both"/>
      </w:pPr>
      <w:r w:rsidRPr="009700CA">
        <w:t>In general the main findings amplify those in “Is Wales Fairer</w:t>
      </w:r>
      <w:r w:rsidR="00823384">
        <w:t>?</w:t>
      </w:r>
      <w:r w:rsidRPr="009700CA">
        <w:t>” and show that the effects of poverty, inequality and exclusion, which were highlighted at Wales level in that report, are also very much in evidence in local communities across north Wales.</w:t>
      </w:r>
      <w:r>
        <w:t xml:space="preserve"> </w:t>
      </w:r>
      <w:r w:rsidRPr="009700CA">
        <w:t>The main themes which become evident are:</w:t>
      </w:r>
    </w:p>
    <w:p w:rsidRPr="009700CA" w:rsidR="00D539EE" w:rsidP="00D539EE" w:rsidRDefault="00D539EE" w14:paraId="77CB776C" w14:textId="6D52219C">
      <w:pPr>
        <w:pStyle w:val="ListParagraph"/>
        <w:numPr>
          <w:ilvl w:val="0"/>
          <w:numId w:val="10"/>
        </w:numPr>
        <w:jc w:val="both"/>
      </w:pPr>
      <w:r w:rsidRPr="009700CA">
        <w:rPr>
          <w:b/>
        </w:rPr>
        <w:t>Socio-economic disadvantage:</w:t>
      </w:r>
      <w:r w:rsidRPr="009700CA">
        <w:t xml:space="preserve"> the impact of poverty and deprivation on peoples’ lives is very apparent</w:t>
      </w:r>
      <w:r w:rsidR="005442AA">
        <w:t>; a</w:t>
      </w:r>
      <w:r w:rsidRPr="009700CA">
        <w:t xml:space="preserve"> particularly striking example is educational attainment: 28% of pupils claiming free school meals achieve the Level 2 Inclusive Threshold at school-leaving age, compared with 58% of other pupils. Households in lower socio-economic groups are also much less likely to have access to a car – which will have a particularly significant impact on people living in rural areas.</w:t>
      </w:r>
    </w:p>
    <w:p w:rsidRPr="009700CA" w:rsidR="00D539EE" w:rsidP="00D539EE" w:rsidRDefault="00D539EE" w14:paraId="53B171B4" w14:textId="77777777">
      <w:pPr>
        <w:pStyle w:val="ListParagraph"/>
        <w:ind w:left="1429"/>
        <w:jc w:val="both"/>
      </w:pPr>
    </w:p>
    <w:p w:rsidRPr="009700CA" w:rsidR="00D539EE" w:rsidP="00D539EE" w:rsidRDefault="00D539EE" w14:paraId="5963EFD0" w14:textId="77777777">
      <w:pPr>
        <w:pStyle w:val="ListParagraph"/>
        <w:numPr>
          <w:ilvl w:val="0"/>
          <w:numId w:val="10"/>
        </w:numPr>
        <w:jc w:val="both"/>
      </w:pPr>
      <w:r w:rsidRPr="009700CA">
        <w:rPr>
          <w:b/>
        </w:rPr>
        <w:t>Disabled people:</w:t>
      </w:r>
      <w:r w:rsidRPr="009700CA">
        <w:t xml:space="preserve"> although the additional evidence available locally is patchy, the data for employment in particular suggest that opportunities for disabled people are limited; for example in one local authority area (Conwy) disabled people are five times more likely than non-disabled people to be unemployed.</w:t>
      </w:r>
    </w:p>
    <w:p w:rsidRPr="009700CA" w:rsidR="00D539EE" w:rsidP="00D539EE" w:rsidRDefault="00D539EE" w14:paraId="69F3EE34" w14:textId="77777777">
      <w:pPr>
        <w:pStyle w:val="ListParagraph"/>
      </w:pPr>
    </w:p>
    <w:p w:rsidRPr="009700CA" w:rsidR="00D539EE" w:rsidP="00D539EE" w:rsidRDefault="00D539EE" w14:paraId="4E063375" w14:textId="77777777">
      <w:pPr>
        <w:pStyle w:val="ListParagraph"/>
        <w:numPr>
          <w:ilvl w:val="0"/>
          <w:numId w:val="10"/>
        </w:numPr>
        <w:jc w:val="both"/>
      </w:pPr>
      <w:r w:rsidRPr="009700CA">
        <w:rPr>
          <w:b/>
        </w:rPr>
        <w:t>Outcomes for women / girls:</w:t>
      </w:r>
      <w:r w:rsidRPr="009700CA">
        <w:t xml:space="preserve">  the data suggests a mixed picture:</w:t>
      </w:r>
    </w:p>
    <w:p w:rsidRPr="009700CA" w:rsidR="00D539EE" w:rsidP="00D539EE" w:rsidRDefault="00D539EE" w14:paraId="5EF0DEED" w14:textId="7101AD7A">
      <w:pPr>
        <w:pStyle w:val="ListParagraph"/>
        <w:numPr>
          <w:ilvl w:val="1"/>
          <w:numId w:val="10"/>
        </w:numPr>
        <w:jc w:val="both"/>
      </w:pPr>
      <w:r w:rsidRPr="009700CA">
        <w:t>girls achieve higher educational attainment than boys</w:t>
      </w:r>
      <w:r w:rsidR="00826D55">
        <w:t xml:space="preserve"> in schools</w:t>
      </w:r>
      <w:r w:rsidRPr="009700CA">
        <w:t>, and among the working-age population there are more females than males with degree-level qualifications;</w:t>
      </w:r>
    </w:p>
    <w:p w:rsidRPr="009700CA" w:rsidR="00D539EE" w:rsidP="00D539EE" w:rsidRDefault="00D539EE" w14:paraId="59A5189E" w14:textId="40746856">
      <w:pPr>
        <w:pStyle w:val="ListParagraph"/>
        <w:numPr>
          <w:ilvl w:val="1"/>
          <w:numId w:val="10"/>
        </w:numPr>
        <w:jc w:val="both"/>
      </w:pPr>
      <w:r w:rsidRPr="009700CA">
        <w:t xml:space="preserve">unemployment is </w:t>
      </w:r>
      <w:r w:rsidR="005442AA">
        <w:t xml:space="preserve">generally </w:t>
      </w:r>
      <w:r w:rsidRPr="009700CA">
        <w:t>lower amongst females than males, and more females than males participate in job-related training and apprenticeships;</w:t>
      </w:r>
    </w:p>
    <w:p w:rsidRPr="009700CA" w:rsidR="00D539EE" w:rsidP="005442AA" w:rsidRDefault="00D539EE" w14:paraId="1046FE23" w14:textId="666122D6">
      <w:pPr>
        <w:pStyle w:val="ListParagraph"/>
        <w:numPr>
          <w:ilvl w:val="1"/>
          <w:numId w:val="10"/>
        </w:numPr>
        <w:ind w:left="1429"/>
        <w:jc w:val="both"/>
      </w:pPr>
      <w:r w:rsidRPr="009700CA">
        <w:t xml:space="preserve">female life expectancy is higher (in </w:t>
      </w:r>
      <w:r w:rsidR="00823384">
        <w:t xml:space="preserve">line with the national pattern). </w:t>
      </w:r>
      <w:r w:rsidRPr="009700CA">
        <w:t>However:</w:t>
      </w:r>
    </w:p>
    <w:p w:rsidRPr="009700CA" w:rsidR="00D539EE" w:rsidP="00D539EE" w:rsidRDefault="00D539EE" w14:paraId="0E904741" w14:textId="0BF8482F">
      <w:pPr>
        <w:pStyle w:val="ListParagraph"/>
        <w:numPr>
          <w:ilvl w:val="0"/>
          <w:numId w:val="11"/>
        </w:numPr>
        <w:jc w:val="both"/>
      </w:pPr>
      <w:r w:rsidRPr="009700CA">
        <w:t>women generally earn less than men, with the pay gap reaching up</w:t>
      </w:r>
      <w:r w:rsidR="005442AA">
        <w:t xml:space="preserve"> to 17% in some </w:t>
      </w:r>
      <w:r w:rsidRPr="009700CA">
        <w:t>areas;</w:t>
      </w:r>
    </w:p>
    <w:p w:rsidRPr="009700CA" w:rsidR="00D539EE" w:rsidP="00D539EE" w:rsidRDefault="00D539EE" w14:paraId="500A477A" w14:textId="2389070B">
      <w:pPr>
        <w:pStyle w:val="ListParagraph"/>
        <w:numPr>
          <w:ilvl w:val="0"/>
          <w:numId w:val="11"/>
        </w:numPr>
        <w:jc w:val="both"/>
      </w:pPr>
      <w:r w:rsidRPr="009700CA">
        <w:t>fem</w:t>
      </w:r>
      <w:r w:rsidR="005442AA">
        <w:t xml:space="preserve">ales are more likely </w:t>
      </w:r>
      <w:r w:rsidRPr="009700CA">
        <w:t>to provide unpaid care, to be in households threatened with homelessness, and to live with a limiting long-term health condition;</w:t>
      </w:r>
    </w:p>
    <w:p w:rsidRPr="009700CA" w:rsidR="00D539EE" w:rsidP="00D539EE" w:rsidRDefault="00D539EE" w14:paraId="3564FC5F" w14:textId="4B93C4B1">
      <w:pPr>
        <w:pStyle w:val="ListParagraph"/>
        <w:numPr>
          <w:ilvl w:val="0"/>
          <w:numId w:val="11"/>
        </w:numPr>
        <w:jc w:val="both"/>
      </w:pPr>
      <w:r>
        <w:t>less</w:t>
      </w:r>
      <w:r w:rsidRPr="009700CA">
        <w:t xml:space="preserve"> than a quarter of elected councillors </w:t>
      </w:r>
      <w:r w:rsidR="005442AA">
        <w:t xml:space="preserve">in north Wales </w:t>
      </w:r>
      <w:r w:rsidRPr="009700CA">
        <w:t>are female.</w:t>
      </w:r>
    </w:p>
    <w:p w:rsidRPr="009700CA" w:rsidR="00D539EE" w:rsidP="00D539EE" w:rsidRDefault="00D539EE" w14:paraId="7E32954F" w14:textId="77777777">
      <w:pPr>
        <w:pStyle w:val="ListParagraph"/>
        <w:ind w:left="2149"/>
        <w:jc w:val="both"/>
      </w:pPr>
    </w:p>
    <w:p w:rsidR="00D539EE" w:rsidP="00D539EE" w:rsidRDefault="00D539EE" w14:paraId="7596FEDE" w14:textId="1E0AFD9E">
      <w:pPr>
        <w:pStyle w:val="ListParagraph"/>
        <w:numPr>
          <w:ilvl w:val="0"/>
          <w:numId w:val="10"/>
        </w:numPr>
        <w:jc w:val="both"/>
      </w:pPr>
      <w:r w:rsidRPr="009700CA">
        <w:rPr>
          <w:b/>
        </w:rPr>
        <w:t xml:space="preserve">Race inequality: </w:t>
      </w:r>
      <w:r w:rsidRPr="009700CA">
        <w:t>the data available is patchy, but show for example that people from ethnic</w:t>
      </w:r>
      <w:r w:rsidR="00826D55">
        <w:t xml:space="preserve"> minority groups </w:t>
      </w:r>
      <w:r w:rsidRPr="009700CA">
        <w:t>are more likely than the White Welsh / British population to have a degree-level qualification; however in Gwynedd, Flintshire and Wrexham the employment rate amongst ethnic minorities is lower than amongst the White Welsh / British population (the opposite is true in the other three local authority areas). In 2017/18 64% of hate offences across North Wales related to race.</w:t>
      </w:r>
    </w:p>
    <w:p w:rsidRPr="009700CA" w:rsidR="00496EE2" w:rsidP="00496EE2" w:rsidRDefault="00496EE2" w14:paraId="18D18414" w14:textId="77777777">
      <w:pPr>
        <w:jc w:val="both"/>
      </w:pPr>
    </w:p>
    <w:p w:rsidR="00161174" w:rsidP="005D0215" w:rsidRDefault="00D539EE" w14:paraId="24178D67" w14:textId="77777777">
      <w:r w:rsidRPr="009700CA">
        <w:lastRenderedPageBreak/>
        <w:t>I</w:t>
      </w:r>
      <w:r w:rsidR="00496EE2">
        <w:t xml:space="preserve">t should </w:t>
      </w:r>
      <w:r w:rsidRPr="009700CA">
        <w:t xml:space="preserve">be emphasised that these conclusions are based on the information available for each protected characteristic; the “Is Wales Fairer?” report notes that </w:t>
      </w:r>
      <w:r w:rsidRPr="009700CA">
        <w:rPr>
          <w:i/>
        </w:rPr>
        <w:t>“there are serious gaps in data for Wales that make it very difficult to make a full assessment of equality in Wales”</w:t>
      </w:r>
      <w:r w:rsidRPr="009700CA">
        <w:t>. This is even truer at North Wales and lower geographical levels, and the abs</w:t>
      </w:r>
      <w:r w:rsidR="00496EE2">
        <w:t xml:space="preserve">ence of evidence </w:t>
      </w:r>
      <w:r w:rsidRPr="009700CA">
        <w:t xml:space="preserve">should not be taken to imply that inequalities for other protected groups do not exist or are somehow less important. </w:t>
      </w:r>
    </w:p>
    <w:p w:rsidRPr="009700CA" w:rsidR="008523A9" w:rsidP="00161174" w:rsidRDefault="00D539EE" w14:paraId="07DD27F2" w14:textId="70514F40">
      <w:r w:rsidRPr="009700CA">
        <w:t xml:space="preserve">The </w:t>
      </w:r>
      <w:r w:rsidR="005442AA">
        <w:t>2021 Census (ad</w:t>
      </w:r>
      <w:r w:rsidRPr="009700CA">
        <w:t>ditional questions</w:t>
      </w:r>
      <w:r w:rsidR="005442AA">
        <w:t>, a</w:t>
      </w:r>
      <w:r w:rsidRPr="009700CA">
        <w:t>nd greater availability / flexibility of the results</w:t>
      </w:r>
      <w:r w:rsidR="005442AA">
        <w:t xml:space="preserve">) </w:t>
      </w:r>
      <w:r w:rsidRPr="009700CA">
        <w:t>will help fill some of the gaps but a more systematic and robust approach to data collection and dissemination</w:t>
      </w:r>
      <w:r w:rsidR="00826D55">
        <w:t xml:space="preserve"> is</w:t>
      </w:r>
      <w:r w:rsidRPr="009700CA">
        <w:t xml:space="preserve"> needed to enable a comprehensive assessment of equality at local level. In particular, some of the questions already included in the National Survey for Wales </w:t>
      </w:r>
      <w:r w:rsidR="00826D55">
        <w:t>c</w:t>
      </w:r>
      <w:r w:rsidRPr="009700CA">
        <w:t>ould be a very useful source of information particularly on issues such as health, lifestyles and participation. The results however are generally published by area, or by protected characteristic, but not both. Pressing the Welsh Government to publish these results in more detail (or to boost the sample size, if this is the reason they are not published) would be a useful first step towards improving the data available.</w:t>
      </w:r>
    </w:p>
    <w:p w:rsidRPr="009700CA" w:rsidR="008523A9" w:rsidP="008523A9" w:rsidRDefault="008523A9" w14:paraId="4BECE8C7" w14:textId="77777777">
      <w:pPr>
        <w:pStyle w:val="ListParagraph"/>
        <w:ind w:left="0"/>
        <w:jc w:val="both"/>
      </w:pPr>
    </w:p>
    <w:p w:rsidR="008523A9" w:rsidP="008523A9" w:rsidRDefault="008523A9" w14:paraId="6D582F73" w14:textId="77777777">
      <w:pPr>
        <w:jc w:val="both"/>
        <w:rPr>
          <w:b/>
        </w:rPr>
      </w:pPr>
    </w:p>
    <w:p w:rsidR="008523A9" w:rsidP="00993D7A" w:rsidRDefault="008523A9" w14:paraId="15019DDB" w14:textId="77777777">
      <w:pPr>
        <w:jc w:val="both"/>
        <w:rPr>
          <w:b/>
        </w:rPr>
      </w:pPr>
    </w:p>
    <w:p w:rsidR="008523A9" w:rsidRDefault="008523A9" w14:paraId="12375644" w14:textId="77777777">
      <w:pPr>
        <w:rPr>
          <w:b/>
        </w:rPr>
      </w:pPr>
      <w:r>
        <w:rPr>
          <w:b/>
        </w:rPr>
        <w:br w:type="page"/>
      </w:r>
    </w:p>
    <w:p w:rsidRPr="009700CA" w:rsidR="007671E2" w:rsidP="00993D7A" w:rsidRDefault="007671E2" w14:paraId="359085F7" w14:textId="44AA77D9">
      <w:pPr>
        <w:pStyle w:val="ListParagraph"/>
        <w:numPr>
          <w:ilvl w:val="0"/>
          <w:numId w:val="1"/>
        </w:numPr>
        <w:ind w:left="709" w:hanging="709"/>
        <w:jc w:val="both"/>
        <w:rPr>
          <w:b/>
        </w:rPr>
      </w:pPr>
      <w:r w:rsidRPr="009700CA">
        <w:rPr>
          <w:b/>
        </w:rPr>
        <w:lastRenderedPageBreak/>
        <w:t>Purpose of report</w:t>
      </w:r>
    </w:p>
    <w:p w:rsidRPr="009700CA" w:rsidR="00A72B50" w:rsidP="00A72B50" w:rsidRDefault="00A72B50" w14:paraId="31AFD0AF" w14:textId="03ED76EA">
      <w:pPr>
        <w:pStyle w:val="ListParagraph"/>
        <w:ind w:left="709"/>
        <w:jc w:val="both"/>
      </w:pPr>
    </w:p>
    <w:p w:rsidRPr="009700CA" w:rsidR="00C779AC" w:rsidP="00C779AC" w:rsidRDefault="00C779AC" w14:paraId="41B54C7C" w14:textId="321AAC4A">
      <w:pPr>
        <w:pStyle w:val="ListParagraph"/>
        <w:ind w:left="709"/>
        <w:jc w:val="both"/>
      </w:pPr>
      <w:r w:rsidRPr="009700CA">
        <w:t xml:space="preserve">This report has been commissioned by the </w:t>
      </w:r>
      <w:r w:rsidRPr="009700CA" w:rsidR="00BE0AAD">
        <w:t xml:space="preserve">North </w:t>
      </w:r>
      <w:r w:rsidRPr="009700CA">
        <w:t xml:space="preserve">Wales </w:t>
      </w:r>
      <w:r w:rsidRPr="009700CA" w:rsidR="00BE0AAD">
        <w:t xml:space="preserve">Public Services Board Officers Network </w:t>
      </w:r>
      <w:r w:rsidRPr="009700CA">
        <w:t>in order to gain a deeper understanding of equality data at local level – in particular on the issues covered in the “Is Wales Fairer?” report (Equality and Human Rights Commission, 2018).</w:t>
      </w:r>
    </w:p>
    <w:p w:rsidRPr="009700CA" w:rsidR="00C779AC" w:rsidP="00C779AC" w:rsidRDefault="00C779AC" w14:paraId="2D633CD3" w14:textId="23A3FD5C">
      <w:pPr>
        <w:pStyle w:val="ListParagraph"/>
        <w:ind w:left="709"/>
        <w:jc w:val="both"/>
      </w:pPr>
    </w:p>
    <w:p w:rsidRPr="009700CA" w:rsidR="00F45853" w:rsidP="00F45853" w:rsidRDefault="00F45853" w14:paraId="6ACE61F3" w14:textId="2B749A89">
      <w:pPr>
        <w:pStyle w:val="ListParagraph"/>
        <w:ind w:left="709"/>
        <w:jc w:val="both"/>
      </w:pPr>
      <w:r w:rsidRPr="009700CA">
        <w:t>This document is intended as a supplement to, rather than a duplication of, the data and findings contained in “</w:t>
      </w:r>
      <w:r w:rsidRPr="009700CA" w:rsidR="00A61490">
        <w:t>Is Wales Fairer</w:t>
      </w:r>
      <w:r w:rsidRPr="009700CA" w:rsidR="00F17C08">
        <w:t>?”</w:t>
      </w:r>
      <w:r w:rsidRPr="009700CA">
        <w:t xml:space="preserve"> concentrating on the more detailed information which is available at overall north Wales level, the 6 local authority areas and more locally if available.</w:t>
      </w:r>
      <w:r w:rsidRPr="009700CA" w:rsidR="007D65DE">
        <w:t xml:space="preserve"> It is based on the latest available data at time of writing (September 2019).</w:t>
      </w:r>
    </w:p>
    <w:p w:rsidRPr="009700CA" w:rsidR="007D65DE" w:rsidP="00F45853" w:rsidRDefault="007D65DE" w14:paraId="637873D1" w14:textId="1F001323">
      <w:pPr>
        <w:pStyle w:val="ListParagraph"/>
        <w:ind w:left="709"/>
        <w:jc w:val="both"/>
      </w:pPr>
    </w:p>
    <w:p w:rsidRPr="009700CA" w:rsidR="007D65DE" w:rsidP="00F45853" w:rsidRDefault="007D65DE" w14:paraId="60EAE301" w14:textId="018B393F">
      <w:pPr>
        <w:pStyle w:val="ListParagraph"/>
        <w:ind w:left="709"/>
        <w:jc w:val="both"/>
      </w:pPr>
      <w:r w:rsidRPr="009700CA">
        <w:t>It also draws attention to the gaps in data and information at local levels and suggests some priorities for improvement.</w:t>
      </w:r>
    </w:p>
    <w:p w:rsidRPr="009700CA" w:rsidR="00F45853" w:rsidP="00F45853" w:rsidRDefault="00F45853" w14:paraId="66205D59" w14:textId="551FCF2C">
      <w:pPr>
        <w:pStyle w:val="ListParagraph"/>
        <w:ind w:left="709"/>
        <w:jc w:val="both"/>
      </w:pPr>
    </w:p>
    <w:p w:rsidRPr="009700CA" w:rsidR="007D65DE" w:rsidP="00F45853" w:rsidRDefault="007D65DE" w14:paraId="405BA80C" w14:textId="21CE8DE6">
      <w:pPr>
        <w:pStyle w:val="ListParagraph"/>
        <w:ind w:left="709"/>
        <w:jc w:val="both"/>
      </w:pPr>
      <w:r w:rsidRPr="009700CA">
        <w:rPr>
          <w:b/>
        </w:rPr>
        <w:t>Appendix 1</w:t>
      </w:r>
      <w:r w:rsidRPr="009700CA">
        <w:t xml:space="preserve"> of the report contains a comprehensive list of the data sources used with hyperlinks. These could be used to update and review progress in delivering the objectives over time.</w:t>
      </w:r>
    </w:p>
    <w:p w:rsidRPr="009700CA" w:rsidR="007D65DE" w:rsidRDefault="007D65DE" w14:paraId="0904FA83" w14:textId="51F00D93">
      <w:r w:rsidRPr="009700CA">
        <w:br w:type="page"/>
      </w:r>
    </w:p>
    <w:p w:rsidRPr="009700CA" w:rsidR="007671E2" w:rsidP="00993D7A" w:rsidRDefault="007671E2" w14:paraId="5F1EE40E" w14:textId="5490CB1D">
      <w:pPr>
        <w:pStyle w:val="ListParagraph"/>
        <w:numPr>
          <w:ilvl w:val="0"/>
          <w:numId w:val="1"/>
        </w:numPr>
        <w:ind w:left="709" w:hanging="709"/>
        <w:jc w:val="both"/>
        <w:rPr>
          <w:b/>
        </w:rPr>
      </w:pPr>
      <w:r w:rsidRPr="009700CA">
        <w:rPr>
          <w:b/>
        </w:rPr>
        <w:t>Introduction / approach used</w:t>
      </w:r>
    </w:p>
    <w:p w:rsidRPr="009700CA" w:rsidR="00AD4E58" w:rsidP="00AD4E58" w:rsidRDefault="00AD4E58" w14:paraId="03025E03" w14:textId="472E345D">
      <w:pPr>
        <w:ind w:left="709"/>
      </w:pPr>
      <w:r w:rsidRPr="009700CA">
        <w:t xml:space="preserve">The report </w:t>
      </w:r>
      <w:r w:rsidRPr="009700CA" w:rsidR="005C770B">
        <w:t>uses the same headings and</w:t>
      </w:r>
      <w:r w:rsidRPr="009700CA">
        <w:t xml:space="preserve"> structure as the “Is Wales Fairer?” report</w:t>
      </w:r>
      <w:r w:rsidRPr="009700CA" w:rsidR="005C770B">
        <w:t>, in order to emphasise the intention for it to be used as a supplement to that report and to facilitate comparisons with Wales as a whole.</w:t>
      </w:r>
    </w:p>
    <w:p w:rsidRPr="009700CA" w:rsidR="005C770B" w:rsidP="00AD4E58" w:rsidRDefault="005C770B" w14:paraId="3C691F4B" w14:textId="01D6AB3E">
      <w:pPr>
        <w:ind w:left="709"/>
      </w:pPr>
      <w:r w:rsidRPr="009700CA">
        <w:t xml:space="preserve">The starting point for the report was to investigate </w:t>
      </w:r>
      <w:r w:rsidRPr="009700CA" w:rsidR="00C0559F">
        <w:t xml:space="preserve">all </w:t>
      </w:r>
      <w:r w:rsidRPr="009700CA">
        <w:t xml:space="preserve">the data sources </w:t>
      </w:r>
      <w:r w:rsidRPr="009700CA" w:rsidR="00C0559F">
        <w:t>referenced in “Is Wales Fairer?” to check whether they were available at north Wales, local authority or lower level.</w:t>
      </w:r>
    </w:p>
    <w:p w:rsidRPr="009700CA" w:rsidR="00C0559F" w:rsidP="00AD4E58" w:rsidRDefault="00C0559F" w14:paraId="2EB88480" w14:textId="043953C2">
      <w:pPr>
        <w:ind w:left="709"/>
      </w:pPr>
      <w:r w:rsidRPr="009700CA">
        <w:t>This information was then supplemented with data from the Wales Public Health Observatory and other data</w:t>
      </w:r>
      <w:r w:rsidRPr="009700CA" w:rsidR="004E20E9">
        <w:t>bases such as InfoB</w:t>
      </w:r>
      <w:r w:rsidRPr="009700CA">
        <w:t>aseCymru</w:t>
      </w:r>
      <w:r w:rsidRPr="009700CA" w:rsidR="004E20E9">
        <w:t xml:space="preserve">, </w:t>
      </w:r>
      <w:r w:rsidRPr="009700CA">
        <w:t>StatsWales</w:t>
      </w:r>
      <w:r w:rsidRPr="009700CA" w:rsidR="004E20E9">
        <w:t xml:space="preserve"> and Nomis</w:t>
      </w:r>
      <w:r w:rsidRPr="009700CA">
        <w:t>.</w:t>
      </w:r>
      <w:r w:rsidRPr="009700CA" w:rsidR="004E20E9">
        <w:t xml:space="preserve"> In some cases more detailed data was requested from organisations such as the Welsh Government.</w:t>
      </w:r>
    </w:p>
    <w:p w:rsidRPr="009700CA" w:rsidR="004E20E9" w:rsidP="00AD4E58" w:rsidRDefault="004E20E9" w14:paraId="6F6C3E27" w14:textId="7903AB47">
      <w:pPr>
        <w:ind w:left="709"/>
      </w:pPr>
      <w:r w:rsidRPr="009700CA">
        <w:t xml:space="preserve">We discussed the </w:t>
      </w:r>
      <w:r w:rsidRPr="009700CA" w:rsidR="0004010C">
        <w:t>findings</w:t>
      </w:r>
      <w:r w:rsidRPr="009700CA">
        <w:t xml:space="preserve">, and specifically the information gaps which became evident, with North Wales Public Sector Equality Network members </w:t>
      </w:r>
      <w:r w:rsidRPr="009700CA" w:rsidR="0004010C">
        <w:t>as the report was developed. They provided us with useful links to other data and more locally available evidence.</w:t>
      </w:r>
    </w:p>
    <w:p w:rsidRPr="009700CA" w:rsidR="0004010C" w:rsidP="00AD4E58" w:rsidRDefault="0004010C" w14:paraId="1CCEBFB3" w14:textId="77777777">
      <w:pPr>
        <w:ind w:left="709"/>
      </w:pPr>
    </w:p>
    <w:p w:rsidRPr="009700CA" w:rsidR="0004010C" w:rsidP="00AD4E58" w:rsidRDefault="0004010C" w14:paraId="6F957637" w14:textId="79D74729">
      <w:pPr>
        <w:ind w:left="709"/>
      </w:pPr>
      <w:r w:rsidRPr="009700CA">
        <w:t>The final report is therefore comprehensive in ter</w:t>
      </w:r>
      <w:r w:rsidRPr="009700CA" w:rsidR="00965C47">
        <w:t xml:space="preserve">ms of the information available to us, but a number of data gaps still exist as highlighted in the report. In particular, the report contains more analysis of some protected characteristics (such as gender and age) than others. This reflects the data available </w:t>
      </w:r>
      <w:r w:rsidRPr="009700CA" w:rsidR="00573C1D">
        <w:t xml:space="preserve">for each topic </w:t>
      </w:r>
      <w:r w:rsidRPr="009700CA" w:rsidR="00965C47">
        <w:t xml:space="preserve">and should not be taken to imply that inequalities for the other protected groups do not exist or are somehow less </w:t>
      </w:r>
      <w:r w:rsidRPr="009700CA" w:rsidR="00573C1D">
        <w:t xml:space="preserve">important. </w:t>
      </w:r>
    </w:p>
    <w:p w:rsidRPr="009700CA" w:rsidR="008832AC" w:rsidP="003532A1" w:rsidRDefault="00266606" w14:paraId="65E58073" w14:textId="68564851">
      <w:pPr>
        <w:ind w:left="709"/>
      </w:pPr>
      <w:r w:rsidRPr="009700CA">
        <w:t xml:space="preserve">By highlighting the information gaps which exist at local level this report will hopefully play a small part in addressing them for the future. The </w:t>
      </w:r>
      <w:r w:rsidRPr="009700CA" w:rsidR="00330352">
        <w:t>output</w:t>
      </w:r>
      <w:r w:rsidRPr="009700CA" w:rsidR="003532A1">
        <w:t xml:space="preserve"> from the </w:t>
      </w:r>
      <w:r w:rsidRPr="009700CA" w:rsidR="00573C1D">
        <w:t>2021 Census will allow for</w:t>
      </w:r>
      <w:r w:rsidRPr="009700CA">
        <w:t xml:space="preserve"> </w:t>
      </w:r>
      <w:r w:rsidRPr="009700CA" w:rsidR="004F100C">
        <w:t xml:space="preserve">somewhat </w:t>
      </w:r>
      <w:r w:rsidRPr="009700CA">
        <w:t xml:space="preserve">more flexible, </w:t>
      </w:r>
      <w:r w:rsidRPr="009700CA" w:rsidR="003374D2">
        <w:t>detailed analysis of</w:t>
      </w:r>
      <w:r w:rsidRPr="009700CA" w:rsidR="003532A1">
        <w:t xml:space="preserve"> local area characteristics; there will also be additional / fuller information on gender identity, sexual orientation and civil partnerships.</w:t>
      </w:r>
    </w:p>
    <w:p w:rsidRPr="009700CA" w:rsidR="009E64F2" w:rsidRDefault="009E64F2" w14:paraId="1132E0AB" w14:textId="77777777">
      <w:pPr>
        <w:rPr>
          <w:b/>
        </w:rPr>
      </w:pPr>
      <w:r w:rsidRPr="009700CA">
        <w:rPr>
          <w:b/>
        </w:rPr>
        <w:br w:type="page"/>
      </w:r>
    </w:p>
    <w:p w:rsidRPr="009700CA" w:rsidR="00705874" w:rsidP="00993D7A" w:rsidRDefault="00705874" w14:paraId="1987F4B9" w14:textId="69377FE8">
      <w:pPr>
        <w:pStyle w:val="ListParagraph"/>
        <w:numPr>
          <w:ilvl w:val="0"/>
          <w:numId w:val="1"/>
        </w:numPr>
        <w:ind w:left="709" w:hanging="709"/>
        <w:jc w:val="both"/>
        <w:rPr>
          <w:b/>
        </w:rPr>
      </w:pPr>
      <w:r w:rsidRPr="009700CA">
        <w:rPr>
          <w:b/>
        </w:rPr>
        <w:t>Key statistics for North Wales</w:t>
      </w:r>
    </w:p>
    <w:p w:rsidRPr="009700CA" w:rsidR="009355EF" w:rsidP="0059064E" w:rsidRDefault="00370EAD" w14:paraId="19DC8957" w14:textId="492AA193">
      <w:pPr>
        <w:ind w:left="709"/>
      </w:pPr>
      <w:r w:rsidRPr="009700CA">
        <w:t xml:space="preserve">Where data on protected and other key characteristics is available from the 2011 Census, </w:t>
      </w:r>
      <w:r w:rsidRPr="009700CA" w:rsidR="009F64AC">
        <w:t>the proportions by local authority are shown in the charts below.</w:t>
      </w:r>
    </w:p>
    <w:p w:rsidRPr="009700CA" w:rsidR="00927BC8" w:rsidP="0059064E" w:rsidRDefault="005F6504" w14:paraId="69BE359E" w14:textId="4BD58605">
      <w:pPr>
        <w:ind w:left="709"/>
      </w:pPr>
      <w:r w:rsidRPr="009700CA">
        <w:rPr>
          <w:noProof/>
          <w:lang w:eastAsia="en-GB"/>
        </w:rPr>
        <w:drawing>
          <wp:inline distT="0" distB="0" distL="0" distR="0" wp14:anchorId="3BA30FE2" wp14:editId="3FE83F69">
            <wp:extent cx="5431790" cy="3188335"/>
            <wp:effectExtent l="0" t="0" r="0" b="0"/>
            <wp:docPr id="33" name="Llu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1790" cy="3188335"/>
                    </a:xfrm>
                    <a:prstGeom prst="rect">
                      <a:avLst/>
                    </a:prstGeom>
                    <a:noFill/>
                  </pic:spPr>
                </pic:pic>
              </a:graphicData>
            </a:graphic>
          </wp:inline>
        </w:drawing>
      </w:r>
    </w:p>
    <w:p w:rsidRPr="009700CA" w:rsidR="004304CA" w:rsidRDefault="004304CA" w14:paraId="2C250F14" w14:textId="24C0400B"/>
    <w:p w:rsidRPr="009700CA" w:rsidR="004304CA" w:rsidP="0059064E" w:rsidRDefault="004304CA" w14:paraId="1B3CCA04" w14:textId="19299C49">
      <w:pPr>
        <w:ind w:left="709"/>
      </w:pPr>
      <w:r w:rsidRPr="009700CA">
        <w:rPr>
          <w:noProof/>
          <w:lang w:eastAsia="en-GB"/>
        </w:rPr>
        <w:drawing>
          <wp:inline distT="0" distB="0" distL="0" distR="0" wp14:anchorId="6C5D638D" wp14:editId="170829CF">
            <wp:extent cx="5429250" cy="2981325"/>
            <wp:effectExtent l="0" t="0" r="0" b="952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Pr="009700CA" w:rsidR="00927BC8" w:rsidRDefault="00927BC8" w14:paraId="29A57F4A" w14:textId="7E65AE4C">
      <w:r w:rsidRPr="009700CA">
        <w:t xml:space="preserve"> </w:t>
      </w:r>
    </w:p>
    <w:p w:rsidRPr="009700CA" w:rsidR="004304CA" w:rsidRDefault="004304CA" w14:paraId="1DDCA4AE" w14:textId="561693B3">
      <w:r w:rsidRPr="009700CA">
        <w:rPr>
          <w:noProof/>
          <w:lang w:eastAsia="en-GB"/>
        </w:rPr>
        <w:drawing>
          <wp:inline distT="0" distB="0" distL="0" distR="0" wp14:anchorId="26C7A775" wp14:editId="5C7BD9A6">
            <wp:extent cx="6153150" cy="38481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Pr="009700CA" w:rsidR="004304CA" w:rsidRDefault="004304CA" w14:paraId="086524E7" w14:textId="77777777"/>
    <w:p w:rsidRPr="009700CA" w:rsidR="004304CA" w:rsidRDefault="004304CA" w14:paraId="40DC5D31" w14:textId="1F4F1093">
      <w:r w:rsidRPr="009700CA">
        <w:rPr>
          <w:noProof/>
          <w:lang w:eastAsia="en-GB"/>
        </w:rPr>
        <w:drawing>
          <wp:inline distT="0" distB="0" distL="0" distR="0" wp14:anchorId="57C48B2D" wp14:editId="6DD18123">
            <wp:extent cx="6029325" cy="4514850"/>
            <wp:effectExtent l="0" t="0" r="9525"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Pr="009700CA" w:rsidR="004304CA" w:rsidRDefault="004304CA" w14:paraId="4120B7C9" w14:textId="65C0A3C6">
      <w:r w:rsidRPr="009700CA">
        <w:rPr>
          <w:noProof/>
          <w:lang w:eastAsia="en-GB"/>
        </w:rPr>
        <w:drawing>
          <wp:inline distT="0" distB="0" distL="0" distR="0" wp14:anchorId="2A57CBE8" wp14:editId="1041E71C">
            <wp:extent cx="5731510" cy="4547235"/>
            <wp:effectExtent l="0" t="0" r="2540" b="571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Pr="009700CA" w:rsidR="004304CA" w:rsidRDefault="00927BC8" w14:paraId="39F73ACB" w14:textId="77777777">
      <w:r w:rsidRPr="009700CA">
        <w:t xml:space="preserve"> </w:t>
      </w:r>
    </w:p>
    <w:p w:rsidRPr="009700CA" w:rsidR="004304CA" w:rsidRDefault="004304CA" w14:paraId="2A6F7658" w14:textId="646B59B5">
      <w:r w:rsidRPr="009700CA">
        <w:rPr>
          <w:noProof/>
          <w:lang w:eastAsia="en-GB"/>
        </w:rPr>
        <w:drawing>
          <wp:inline distT="0" distB="0" distL="0" distR="0" wp14:anchorId="07822203" wp14:editId="6B73A9C4">
            <wp:extent cx="5876925" cy="3857625"/>
            <wp:effectExtent l="0" t="0" r="9525" b="952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Pr="009700CA" w:rsidR="005C58B6" w:rsidRDefault="004304CA" w14:paraId="6CF85CF5" w14:textId="02EA0A5F">
      <w:r w:rsidRPr="009700CA">
        <w:rPr>
          <w:noProof/>
          <w:lang w:eastAsia="en-GB"/>
        </w:rPr>
        <w:drawing>
          <wp:inline distT="0" distB="0" distL="0" distR="0" wp14:anchorId="15A9D04E" wp14:editId="233466DE">
            <wp:extent cx="5991225" cy="3695700"/>
            <wp:effectExtent l="0" t="0" r="9525"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Pr="009700CA" w:rsidR="009E64F2" w:rsidRDefault="009E64F2" w14:paraId="1405E9D0" w14:textId="77777777"/>
    <w:p w:rsidRPr="009700CA" w:rsidR="005C58B6" w:rsidRDefault="009E64F2" w14:paraId="5CC66C6B" w14:textId="32663441">
      <w:pPr>
        <w:rPr>
          <w:b/>
        </w:rPr>
      </w:pPr>
      <w:r w:rsidRPr="009700CA">
        <w:rPr>
          <w:b/>
        </w:rPr>
        <w:t xml:space="preserve">Data from sources </w:t>
      </w:r>
      <w:r w:rsidRPr="009700CA" w:rsidR="00CC635A">
        <w:rPr>
          <w:b/>
        </w:rPr>
        <w:t>other than the Census</w:t>
      </w:r>
    </w:p>
    <w:p w:rsidRPr="009700CA" w:rsidR="005C58B6" w:rsidRDefault="005C58B6" w14:paraId="045D1167" w14:textId="77777777">
      <w:pPr>
        <w:rPr>
          <w:b/>
          <w:i/>
        </w:rPr>
      </w:pPr>
      <w:r w:rsidRPr="009700CA">
        <w:rPr>
          <w:b/>
          <w:i/>
        </w:rPr>
        <w:t>Sexual orientation</w:t>
      </w:r>
    </w:p>
    <w:p w:rsidRPr="009700CA" w:rsidR="00CC635A" w:rsidRDefault="005C58B6" w14:paraId="1C0FE8F7" w14:textId="77777777">
      <w:r w:rsidRPr="009700CA">
        <w:t xml:space="preserve">Data on sexual orientation is not </w:t>
      </w:r>
      <w:r w:rsidRPr="009700CA" w:rsidR="00640F53">
        <w:t xml:space="preserve">currently estimated below UK region / country level. </w:t>
      </w:r>
      <w:r w:rsidRPr="009700CA" w:rsidR="007E30CA">
        <w:t xml:space="preserve">Data from the </w:t>
      </w:r>
      <w:r w:rsidRPr="009700CA" w:rsidR="00640F53">
        <w:t xml:space="preserve">Annual Population Survey </w:t>
      </w:r>
      <w:r w:rsidRPr="009700CA" w:rsidR="007E30CA">
        <w:t>for 2017</w:t>
      </w:r>
      <w:r w:rsidRPr="009700CA" w:rsidR="007E30CA">
        <w:rPr>
          <w:rStyle w:val="FootnoteReference"/>
        </w:rPr>
        <w:footnoteReference w:id="2"/>
      </w:r>
      <w:r w:rsidRPr="009700CA" w:rsidR="007E30CA">
        <w:t xml:space="preserve"> estimates that across Wales as a whole, 94.9% of the population aged 16 and over identify as heterosexual / straight, 1.3% as gay or lesbian, 0.7% as bisexual, 0.5% other, and 2.5% refuse to answer / don’t know.</w:t>
      </w:r>
    </w:p>
    <w:p w:rsidRPr="009700CA" w:rsidR="00CC635A" w:rsidRDefault="00CC635A" w14:paraId="30049656" w14:textId="77777777">
      <w:pPr>
        <w:rPr>
          <w:b/>
          <w:i/>
        </w:rPr>
      </w:pPr>
      <w:r w:rsidRPr="009700CA">
        <w:rPr>
          <w:b/>
          <w:i/>
        </w:rPr>
        <w:t>Disability</w:t>
      </w:r>
    </w:p>
    <w:p w:rsidRPr="009700CA" w:rsidR="00F63A7A" w:rsidRDefault="002B4BD6" w14:paraId="4D4EDFA6" w14:textId="04D8F740">
      <w:r w:rsidRPr="009700CA">
        <w:t>Data from the Annual Population Survey 2015-2017</w:t>
      </w:r>
      <w:r w:rsidRPr="009700CA">
        <w:rPr>
          <w:rStyle w:val="FootnoteReference"/>
        </w:rPr>
        <w:footnoteReference w:id="3"/>
      </w:r>
      <w:r w:rsidRPr="009700CA">
        <w:t xml:space="preserve"> suggests that across North Wales, 77,000 (18.7%) of people aged 16 to 64 are disabled (based on the Equality Act 2010 definition of disability). No lower geographical breakdown is available.</w:t>
      </w:r>
      <w:r w:rsidRPr="009700CA" w:rsidR="00F63A7A">
        <w:br w:type="page"/>
      </w:r>
    </w:p>
    <w:p w:rsidRPr="009700CA" w:rsidR="00337B6A" w:rsidP="00993D7A" w:rsidRDefault="00616B11" w14:paraId="35CAB033" w14:textId="750B7AB2">
      <w:pPr>
        <w:pStyle w:val="ListParagraph"/>
        <w:numPr>
          <w:ilvl w:val="0"/>
          <w:numId w:val="1"/>
        </w:numPr>
        <w:ind w:left="709" w:hanging="709"/>
        <w:jc w:val="both"/>
        <w:rPr>
          <w:b/>
        </w:rPr>
      </w:pPr>
      <w:r w:rsidRPr="009700CA">
        <w:rPr>
          <w:b/>
        </w:rPr>
        <w:t>Education</w:t>
      </w:r>
    </w:p>
    <w:p w:rsidRPr="009700CA" w:rsidR="00783264" w:rsidP="00993D7A" w:rsidRDefault="00BD125B" w14:paraId="546EE58A" w14:textId="21DE34DE">
      <w:pPr>
        <w:ind w:left="709" w:hanging="709"/>
        <w:jc w:val="both"/>
        <w:rPr>
          <w:b/>
        </w:rPr>
      </w:pPr>
      <w:r w:rsidRPr="009700CA">
        <w:t>4.1</w:t>
      </w:r>
      <w:r w:rsidRPr="009700CA">
        <w:tab/>
      </w:r>
      <w:r w:rsidRPr="009700CA">
        <w:rPr>
          <w:b/>
        </w:rPr>
        <w:t>Educational attainment of children and young people</w:t>
      </w:r>
    </w:p>
    <w:p w:rsidRPr="009700CA" w:rsidR="009504EB" w:rsidP="00993D7A" w:rsidRDefault="009504EB" w14:paraId="649EE38A" w14:textId="7AB564BF">
      <w:pPr>
        <w:ind w:left="709" w:hanging="709"/>
        <w:jc w:val="both"/>
      </w:pPr>
      <w:r w:rsidRPr="009700CA">
        <w:tab/>
        <w:t>It is important to note that the local authority data in this section of the report is intended to inform greater understanding of equality issues and their impact on pupil achievement across north Wales, rather than measuring or assessing school / local authority performance.</w:t>
      </w:r>
    </w:p>
    <w:p w:rsidRPr="009700CA" w:rsidR="00BD125B" w:rsidP="00993D7A" w:rsidRDefault="00BD125B" w14:paraId="3BB45663" w14:textId="159C3A6D">
      <w:pPr>
        <w:ind w:left="709" w:hanging="709"/>
        <w:jc w:val="both"/>
      </w:pPr>
      <w:r w:rsidRPr="009700CA">
        <w:t>4.1.1</w:t>
      </w:r>
      <w:r w:rsidRPr="009700CA">
        <w:tab/>
        <w:t>Early years education</w:t>
      </w:r>
    </w:p>
    <w:p w:rsidRPr="009700CA" w:rsidR="005A4687" w:rsidP="00993D7A" w:rsidRDefault="002D5731" w14:paraId="7BE0B785" w14:textId="0E487759">
      <w:pPr>
        <w:ind w:left="709"/>
        <w:jc w:val="both"/>
      </w:pPr>
      <w:r w:rsidRPr="009700CA">
        <w:t>Pupil a</w:t>
      </w:r>
      <w:r w:rsidRPr="009700CA" w:rsidR="007C50A9">
        <w:t xml:space="preserve">ttainment </w:t>
      </w:r>
      <w:r w:rsidRPr="009700CA">
        <w:t xml:space="preserve">in early </w:t>
      </w:r>
      <w:r w:rsidRPr="009700CA" w:rsidR="00746943">
        <w:t>years education is meas</w:t>
      </w:r>
      <w:r w:rsidRPr="009700CA" w:rsidR="00C11ED0">
        <w:t>u</w:t>
      </w:r>
      <w:r w:rsidRPr="009700CA" w:rsidR="00746943">
        <w:t>red through</w:t>
      </w:r>
      <w:r w:rsidRPr="009700CA">
        <w:t xml:space="preserve"> the percentage </w:t>
      </w:r>
      <w:r w:rsidRPr="009700CA" w:rsidR="00CB0F68">
        <w:t>of children</w:t>
      </w:r>
      <w:r w:rsidRPr="009700CA" w:rsidR="00F92941">
        <w:t xml:space="preserve"> achieving the expected outcome</w:t>
      </w:r>
      <w:r w:rsidRPr="009700CA" w:rsidR="00CB0F68">
        <w:t xml:space="preserve"> at Foundation Phase (“good level of development or of literacy and numeracy”).</w:t>
      </w:r>
      <w:r w:rsidRPr="009700CA" w:rsidR="00F92941">
        <w:t xml:space="preserve"> The latest data available is for 2017</w:t>
      </w:r>
      <w:r w:rsidRPr="009700CA" w:rsidR="00F92941">
        <w:rPr>
          <w:rStyle w:val="FootnoteReference"/>
        </w:rPr>
        <w:footnoteReference w:id="4"/>
      </w:r>
      <w:r w:rsidRPr="009700CA" w:rsidR="00F92941">
        <w:t xml:space="preserve">; </w:t>
      </w:r>
      <w:r w:rsidRPr="009700CA" w:rsidR="006D60AA">
        <w:rPr>
          <w:b/>
        </w:rPr>
        <w:t>87.0%</w:t>
      </w:r>
      <w:r w:rsidRPr="009700CA" w:rsidR="006D60AA">
        <w:t xml:space="preserve"> of children finishing the Foundation Phase (age 7) thro</w:t>
      </w:r>
      <w:r w:rsidRPr="009700CA" w:rsidR="00F92941">
        <w:t>ughout North Wales achieved t</w:t>
      </w:r>
      <w:r w:rsidRPr="009700CA" w:rsidR="0026561B">
        <w:t>he expected outcome, compared with</w:t>
      </w:r>
      <w:r w:rsidRPr="009700CA" w:rsidR="00F92941">
        <w:t xml:space="preserve"> </w:t>
      </w:r>
      <w:r w:rsidRPr="009700CA" w:rsidR="00F92941">
        <w:rPr>
          <w:b/>
        </w:rPr>
        <w:t>87.3%</w:t>
      </w:r>
      <w:r w:rsidRPr="009700CA" w:rsidR="00F92941">
        <w:t xml:space="preserve"> across Wales</w:t>
      </w:r>
      <w:r w:rsidRPr="009700CA" w:rsidR="006D60AA">
        <w:t>.</w:t>
      </w:r>
    </w:p>
    <w:p w:rsidRPr="009700CA" w:rsidR="006D60AA" w:rsidP="00993D7A" w:rsidRDefault="00D85751" w14:paraId="35E8EBEA" w14:textId="729B5790">
      <w:pPr>
        <w:ind w:left="709"/>
        <w:jc w:val="both"/>
      </w:pPr>
      <w:r w:rsidRPr="009700CA">
        <w:t>Breaki</w:t>
      </w:r>
      <w:r w:rsidRPr="009700CA" w:rsidR="006D60AA">
        <w:t xml:space="preserve">ng down the results </w:t>
      </w:r>
      <w:r w:rsidRPr="009700CA" w:rsidR="006D60AA">
        <w:rPr>
          <w:b/>
        </w:rPr>
        <w:t>by gender</w:t>
      </w:r>
      <w:r w:rsidRPr="009700CA" w:rsidR="006D60AA">
        <w:t xml:space="preserve">, </w:t>
      </w:r>
      <w:r w:rsidRPr="009700CA">
        <w:t>90.7</w:t>
      </w:r>
      <w:r w:rsidRPr="009700CA" w:rsidR="006D60AA">
        <w:t xml:space="preserve">% of girls in North Wales </w:t>
      </w:r>
      <w:r w:rsidRPr="009700CA">
        <w:t>achieved the expected outcomes compared to 83.5% of boys.</w:t>
      </w:r>
    </w:p>
    <w:p w:rsidRPr="009700CA" w:rsidR="00D85751" w:rsidP="00993D7A" w:rsidRDefault="00D85751" w14:paraId="4C7B3522" w14:textId="013A8373">
      <w:pPr>
        <w:ind w:left="709"/>
        <w:jc w:val="both"/>
      </w:pPr>
      <w:r w:rsidRPr="009700CA">
        <w:t xml:space="preserve">Analysis at local authority level (chart below) shows that </w:t>
      </w:r>
      <w:r w:rsidRPr="009700CA" w:rsidR="005A0133">
        <w:t>a higher percentage of girls achieved the expected outcome in each local authority area. The size of the gap varied between 6.1% (Isle of Anglesey) and 9.7% (Conwy).</w:t>
      </w:r>
    </w:p>
    <w:p w:rsidRPr="009700CA" w:rsidR="00031F84" w:rsidP="00993D7A" w:rsidRDefault="00450CF3" w14:paraId="05028968" w14:textId="47E032BF">
      <w:pPr>
        <w:ind w:left="709"/>
        <w:jc w:val="both"/>
      </w:pPr>
      <w:r w:rsidRPr="009700CA">
        <w:rPr>
          <w:noProof/>
          <w:lang w:eastAsia="en-GB"/>
        </w:rPr>
        <w:drawing>
          <wp:inline distT="0" distB="0" distL="0" distR="0" wp14:anchorId="621A4958" wp14:editId="386EA64D">
            <wp:extent cx="4933950" cy="2953972"/>
            <wp:effectExtent l="0" t="0" r="0" b="0"/>
            <wp:docPr id="7" name="Llu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6935" cy="2955759"/>
                    </a:xfrm>
                    <a:prstGeom prst="rect">
                      <a:avLst/>
                    </a:prstGeom>
                    <a:noFill/>
                  </pic:spPr>
                </pic:pic>
              </a:graphicData>
            </a:graphic>
          </wp:inline>
        </w:drawing>
      </w:r>
    </w:p>
    <w:p w:rsidRPr="009700CA" w:rsidR="00031F84" w:rsidP="00993D7A" w:rsidRDefault="00047777" w14:paraId="76B725AF" w14:textId="0BE0EC0F">
      <w:pPr>
        <w:jc w:val="both"/>
      </w:pPr>
      <w:r w:rsidRPr="009700CA">
        <w:t>4.1.2</w:t>
      </w:r>
      <w:r w:rsidRPr="009700CA">
        <w:tab/>
        <w:t>Attainment at school-</w:t>
      </w:r>
      <w:r w:rsidRPr="009700CA" w:rsidR="00031F84">
        <w:t>leaving age</w:t>
      </w:r>
    </w:p>
    <w:p w:rsidRPr="009700CA" w:rsidR="00031F84" w:rsidP="00993D7A" w:rsidRDefault="00031F84" w14:paraId="2F876C5C" w14:textId="350AEAFF">
      <w:pPr>
        <w:ind w:left="709"/>
        <w:jc w:val="both"/>
      </w:pPr>
      <w:r w:rsidRPr="009700CA">
        <w:t xml:space="preserve">Attainment at the end of compulsory education is measured through the achievement of the </w:t>
      </w:r>
      <w:r w:rsidRPr="009700CA" w:rsidR="00261EA3">
        <w:t>‘Level 2 Inclusive T</w:t>
      </w:r>
      <w:r w:rsidRPr="009700CA">
        <w:t>hreshold</w:t>
      </w:r>
      <w:r w:rsidRPr="009700CA" w:rsidR="00261EA3">
        <w:t>’</w:t>
      </w:r>
      <w:r w:rsidRPr="009700CA">
        <w:t>, which requires the equival</w:t>
      </w:r>
      <w:r w:rsidRPr="009700CA" w:rsidR="00A63C3A">
        <w:t>ent of five GCSEs at grade A*-C</w:t>
      </w:r>
      <w:r w:rsidRPr="009700CA">
        <w:t xml:space="preserve"> including English or Welsh first language and mathematics.</w:t>
      </w:r>
      <w:r w:rsidRPr="009700CA" w:rsidR="00AA257B">
        <w:t xml:space="preserve"> In 2016/17</w:t>
      </w:r>
      <w:r w:rsidRPr="009700CA" w:rsidR="002C4BA1">
        <w:t xml:space="preserve"> (the data year for the “Is Wales Fairer?” comparisons)</w:t>
      </w:r>
      <w:r w:rsidRPr="009700CA" w:rsidR="00AA257B">
        <w:t xml:space="preserve"> </w:t>
      </w:r>
      <w:r w:rsidRPr="009700CA" w:rsidR="00AA257B">
        <w:rPr>
          <w:b/>
        </w:rPr>
        <w:t>53.6%</w:t>
      </w:r>
      <w:r w:rsidRPr="009700CA" w:rsidR="00AA257B">
        <w:t xml:space="preserve"> of </w:t>
      </w:r>
      <w:r w:rsidRPr="009700CA" w:rsidR="00081B3E">
        <w:t xml:space="preserve">Year 11 </w:t>
      </w:r>
      <w:r w:rsidRPr="009700CA" w:rsidR="00AA257B">
        <w:t>pupils achieved t</w:t>
      </w:r>
      <w:r w:rsidRPr="009700CA" w:rsidR="00261EA3">
        <w:t xml:space="preserve">he threshold </w:t>
      </w:r>
      <w:r w:rsidRPr="009700CA" w:rsidR="00081B3E">
        <w:t xml:space="preserve">in </w:t>
      </w:r>
      <w:r w:rsidRPr="009700CA" w:rsidR="00261EA3">
        <w:t xml:space="preserve">North Wales compared with </w:t>
      </w:r>
      <w:r w:rsidRPr="009700CA" w:rsidR="00261EA3">
        <w:rPr>
          <w:b/>
        </w:rPr>
        <w:t>54.6%</w:t>
      </w:r>
      <w:r w:rsidRPr="009700CA" w:rsidR="002C4BA1">
        <w:t xml:space="preserve"> throughout Wales.</w:t>
      </w:r>
    </w:p>
    <w:p w:rsidRPr="009700CA" w:rsidR="002C4BA1" w:rsidP="00993D7A" w:rsidRDefault="009C780E" w14:paraId="53B3EA7D" w14:textId="7507B0F9">
      <w:pPr>
        <w:ind w:left="709"/>
        <w:jc w:val="both"/>
      </w:pPr>
      <w:r w:rsidRPr="009700CA">
        <w:t>F</w:t>
      </w:r>
      <w:r w:rsidRPr="009700CA" w:rsidR="00081B3E">
        <w:t>or the purpose of this analysis</w:t>
      </w:r>
      <w:r w:rsidRPr="009700CA">
        <w:t xml:space="preserve"> however, we use the latest 2017/18 data which shows </w:t>
      </w:r>
      <w:r w:rsidRPr="009700CA">
        <w:rPr>
          <w:b/>
        </w:rPr>
        <w:t>52.0%</w:t>
      </w:r>
      <w:r w:rsidRPr="009700CA">
        <w:t xml:space="preserve"> of </w:t>
      </w:r>
      <w:r w:rsidRPr="009700CA" w:rsidR="00081B3E">
        <w:t xml:space="preserve">Year 11 pupils </w:t>
      </w:r>
      <w:r w:rsidRPr="009700CA" w:rsidR="00027AEC">
        <w:t>achieving the T</w:t>
      </w:r>
      <w:r w:rsidRPr="009700CA">
        <w:t xml:space="preserve">hreshold across North Wales (compared with </w:t>
      </w:r>
      <w:r w:rsidRPr="009700CA">
        <w:rPr>
          <w:b/>
        </w:rPr>
        <w:t>55.1%</w:t>
      </w:r>
      <w:r w:rsidRPr="009700CA">
        <w:t xml:space="preserve"> across Wales).</w:t>
      </w:r>
    </w:p>
    <w:p w:rsidRPr="009700CA" w:rsidR="00BB385D" w:rsidP="00993D7A" w:rsidRDefault="00BB385D" w14:paraId="39E0BBB5" w14:textId="499C0917">
      <w:pPr>
        <w:ind w:left="709"/>
        <w:jc w:val="both"/>
      </w:pPr>
      <w:r w:rsidRPr="009700CA">
        <w:t xml:space="preserve">Breaking down the results </w:t>
      </w:r>
      <w:r w:rsidRPr="009700CA">
        <w:rPr>
          <w:b/>
        </w:rPr>
        <w:t>by gender</w:t>
      </w:r>
      <w:r w:rsidRPr="009700CA" w:rsidR="00EA6621">
        <w:t>, 58.5</w:t>
      </w:r>
      <w:r w:rsidRPr="009700CA">
        <w:t>% of girls in North Wales achieved</w:t>
      </w:r>
      <w:r w:rsidRPr="009700CA" w:rsidR="00EA6621">
        <w:t xml:space="preserve"> </w:t>
      </w:r>
      <w:r w:rsidRPr="009700CA" w:rsidR="00027AEC">
        <w:t>the T</w:t>
      </w:r>
      <w:r w:rsidRPr="009700CA" w:rsidR="00EA6621">
        <w:t>hreshold compared to 45.9%</w:t>
      </w:r>
      <w:r w:rsidRPr="009700CA">
        <w:t xml:space="preserve"> of boys.</w:t>
      </w:r>
    </w:p>
    <w:p w:rsidRPr="009700CA" w:rsidR="00BB385D" w:rsidP="00993D7A" w:rsidRDefault="00BB385D" w14:paraId="7D8DEF42" w14:textId="522B982F">
      <w:pPr>
        <w:ind w:left="709"/>
        <w:jc w:val="both"/>
      </w:pPr>
      <w:r w:rsidRPr="009700CA">
        <w:t xml:space="preserve">Analysis at local authority level (chart below) shows that a higher percentage of girls achieved the </w:t>
      </w:r>
      <w:r w:rsidRPr="009700CA" w:rsidR="00027AEC">
        <w:t>T</w:t>
      </w:r>
      <w:r w:rsidRPr="009700CA" w:rsidR="008978C0">
        <w:t>hreshold</w:t>
      </w:r>
      <w:r w:rsidRPr="009700CA">
        <w:t xml:space="preserve"> in each local authority area. The size of the gap varied</w:t>
      </w:r>
      <w:r w:rsidRPr="009700CA" w:rsidR="00944A3A">
        <w:t xml:space="preserve"> between 8.6</w:t>
      </w:r>
      <w:r w:rsidRPr="009700CA" w:rsidR="008978C0">
        <w:t>% (</w:t>
      </w:r>
      <w:r w:rsidRPr="009700CA" w:rsidR="00944A3A">
        <w:t>Conwy) and 19</w:t>
      </w:r>
      <w:r w:rsidRPr="009700CA" w:rsidR="008978C0">
        <w:t>.2% (Isle of Anglesey</w:t>
      </w:r>
      <w:r w:rsidRPr="009700CA">
        <w:t>).</w:t>
      </w:r>
    </w:p>
    <w:p w:rsidRPr="009700CA" w:rsidR="00031F84" w:rsidP="00993D7A" w:rsidRDefault="00AF35A9" w14:paraId="1C7A4524" w14:textId="3523B664">
      <w:pPr>
        <w:tabs>
          <w:tab w:val="left" w:pos="7284"/>
        </w:tabs>
        <w:ind w:left="709"/>
        <w:jc w:val="both"/>
      </w:pPr>
      <w:r w:rsidRPr="009700CA">
        <w:rPr>
          <w:noProof/>
          <w:lang w:eastAsia="en-GB"/>
        </w:rPr>
        <w:drawing>
          <wp:inline distT="0" distB="0" distL="0" distR="0" wp14:anchorId="7CCB2447" wp14:editId="3090AB59">
            <wp:extent cx="5286375" cy="3190497"/>
            <wp:effectExtent l="0" t="0" r="0" b="0"/>
            <wp:docPr id="18" name="Llu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2798" cy="3194373"/>
                    </a:xfrm>
                    <a:prstGeom prst="rect">
                      <a:avLst/>
                    </a:prstGeom>
                    <a:noFill/>
                  </pic:spPr>
                </pic:pic>
              </a:graphicData>
            </a:graphic>
          </wp:inline>
        </w:drawing>
      </w:r>
      <w:r w:rsidRPr="009700CA" w:rsidR="000932AA">
        <w:tab/>
      </w:r>
    </w:p>
    <w:p w:rsidRPr="009700CA" w:rsidR="008978C0" w:rsidP="00993D7A" w:rsidRDefault="004422CD" w14:paraId="57E8136A" w14:textId="5AE8C855">
      <w:pPr>
        <w:ind w:left="709"/>
        <w:jc w:val="both"/>
      </w:pPr>
      <w:r w:rsidRPr="009700CA">
        <w:t>Analysing t</w:t>
      </w:r>
      <w:r w:rsidRPr="009700CA" w:rsidR="008978C0">
        <w:t xml:space="preserve">he results </w:t>
      </w:r>
      <w:r w:rsidRPr="009700CA">
        <w:rPr>
          <w:b/>
        </w:rPr>
        <w:t>by socio-economic group</w:t>
      </w:r>
      <w:r w:rsidRPr="009700CA" w:rsidR="008978C0">
        <w:t xml:space="preserve">, </w:t>
      </w:r>
      <w:r w:rsidRPr="009700CA" w:rsidR="00027AEC">
        <w:t>57.9</w:t>
      </w:r>
      <w:r w:rsidRPr="009700CA" w:rsidR="008978C0">
        <w:t xml:space="preserve">% </w:t>
      </w:r>
      <w:r w:rsidRPr="009700CA" w:rsidR="000218C3">
        <w:t>of pupils</w:t>
      </w:r>
      <w:r w:rsidRPr="009700CA" w:rsidR="008978C0">
        <w:t xml:space="preserve"> in North Wales </w:t>
      </w:r>
      <w:r w:rsidRPr="009700CA" w:rsidR="000218C3">
        <w:t xml:space="preserve">who were </w:t>
      </w:r>
      <w:r w:rsidRPr="009700CA" w:rsidR="000218C3">
        <w:rPr>
          <w:u w:val="single"/>
        </w:rPr>
        <w:t>not</w:t>
      </w:r>
      <w:r w:rsidRPr="009700CA" w:rsidR="000218C3">
        <w:t xml:space="preserve"> free school meals (FSM) claimants </w:t>
      </w:r>
      <w:r w:rsidRPr="009700CA" w:rsidR="00027AEC">
        <w:t>achieved the T</w:t>
      </w:r>
      <w:r w:rsidRPr="009700CA" w:rsidR="008978C0">
        <w:t>hreshold</w:t>
      </w:r>
      <w:r w:rsidRPr="009700CA" w:rsidR="000218C3">
        <w:t>,</w:t>
      </w:r>
      <w:r w:rsidRPr="009700CA" w:rsidR="008978C0">
        <w:t xml:space="preserve"> compared to </w:t>
      </w:r>
      <w:r w:rsidRPr="009700CA" w:rsidR="00027AEC">
        <w:t>27.8</w:t>
      </w:r>
      <w:r w:rsidRPr="009700CA" w:rsidR="008978C0">
        <w:t xml:space="preserve">% of </w:t>
      </w:r>
      <w:r w:rsidRPr="009700CA" w:rsidR="000218C3">
        <w:t>FSM claimants</w:t>
      </w:r>
      <w:r w:rsidRPr="009700CA" w:rsidR="008978C0">
        <w:t>.</w:t>
      </w:r>
    </w:p>
    <w:p w:rsidRPr="009700CA" w:rsidR="008978C0" w:rsidP="00993D7A" w:rsidRDefault="008978C0" w14:paraId="7D3DA66A" w14:textId="1AC7BE3A">
      <w:pPr>
        <w:ind w:left="709"/>
        <w:jc w:val="both"/>
      </w:pPr>
      <w:r w:rsidRPr="009700CA">
        <w:t xml:space="preserve">Analysis at local authority level (chart below) shows that a </w:t>
      </w:r>
      <w:r w:rsidRPr="009700CA" w:rsidR="00027AEC">
        <w:t xml:space="preserve">substantially </w:t>
      </w:r>
      <w:r w:rsidRPr="009700CA">
        <w:t xml:space="preserve">higher percentage of </w:t>
      </w:r>
      <w:r w:rsidRPr="009700CA" w:rsidR="000218C3">
        <w:t xml:space="preserve">non-FSM claimants </w:t>
      </w:r>
      <w:r w:rsidRPr="009700CA" w:rsidR="00027AEC">
        <w:t>achieved the T</w:t>
      </w:r>
      <w:r w:rsidRPr="009700CA">
        <w:t>hreshold in each local authority area</w:t>
      </w:r>
      <w:r w:rsidRPr="009700CA" w:rsidR="000218C3">
        <w:t>, compared to FSM claimants</w:t>
      </w:r>
      <w:r w:rsidRPr="009700CA">
        <w:t xml:space="preserve">. The size of the gap varied </w:t>
      </w:r>
      <w:r w:rsidRPr="009700CA" w:rsidR="006423FF">
        <w:t>from 23.8% (Isle of Anglesey</w:t>
      </w:r>
      <w:r w:rsidRPr="009700CA" w:rsidR="000218C3">
        <w:t>) to</w:t>
      </w:r>
      <w:r w:rsidRPr="009700CA" w:rsidR="006423FF">
        <w:t xml:space="preserve"> 34.3</w:t>
      </w:r>
      <w:r w:rsidRPr="009700CA" w:rsidR="005501F7">
        <w:t>% (</w:t>
      </w:r>
      <w:r w:rsidRPr="009700CA" w:rsidR="006423FF">
        <w:t>Gwynedd</w:t>
      </w:r>
      <w:r w:rsidRPr="009700CA">
        <w:t>).</w:t>
      </w:r>
    </w:p>
    <w:p w:rsidRPr="009700CA" w:rsidR="00406B86" w:rsidP="00AF35A9" w:rsidRDefault="00957F53" w14:paraId="69F3BB46" w14:textId="683CD6ED">
      <w:pPr>
        <w:jc w:val="both"/>
      </w:pPr>
      <w:r w:rsidRPr="009700CA">
        <w:tab/>
      </w:r>
    </w:p>
    <w:p w:rsidRPr="009700CA" w:rsidR="00406B86" w:rsidP="00406B86" w:rsidRDefault="00AF35A9" w14:paraId="316FF292" w14:textId="64A7AF98">
      <w:pPr>
        <w:ind w:left="709"/>
        <w:jc w:val="both"/>
      </w:pPr>
      <w:r w:rsidRPr="009700CA">
        <w:rPr>
          <w:noProof/>
          <w:lang w:eastAsia="en-GB"/>
        </w:rPr>
        <w:drawing>
          <wp:inline distT="0" distB="0" distL="0" distR="0" wp14:anchorId="6D157577" wp14:editId="2D93C544">
            <wp:extent cx="5208092" cy="3143250"/>
            <wp:effectExtent l="0" t="0" r="0" b="0"/>
            <wp:docPr id="66" name="Llu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1241" cy="3151186"/>
                    </a:xfrm>
                    <a:prstGeom prst="rect">
                      <a:avLst/>
                    </a:prstGeom>
                    <a:noFill/>
                  </pic:spPr>
                </pic:pic>
              </a:graphicData>
            </a:graphic>
          </wp:inline>
        </w:drawing>
      </w:r>
    </w:p>
    <w:p w:rsidRPr="009700CA" w:rsidR="00406B86" w:rsidP="00406B86" w:rsidRDefault="00406B86" w14:paraId="208B4B50" w14:textId="078251CE">
      <w:pPr>
        <w:jc w:val="both"/>
      </w:pPr>
      <w:r w:rsidRPr="009700CA">
        <w:t>4.1.3</w:t>
      </w:r>
      <w:r w:rsidRPr="009700CA">
        <w:tab/>
        <w:t>Impact of gender bias and stereotyping on educational outcomes</w:t>
      </w:r>
    </w:p>
    <w:p w:rsidRPr="009700CA" w:rsidR="00406B86" w:rsidP="00406B86" w:rsidRDefault="00406B86" w14:paraId="2D88FE7D" w14:textId="7D94587A">
      <w:pPr>
        <w:jc w:val="both"/>
      </w:pPr>
      <w:r w:rsidRPr="009700CA">
        <w:tab/>
      </w:r>
      <w:r w:rsidRPr="009700CA" w:rsidR="002F2633">
        <w:t xml:space="preserve">Unable to find relevant </w:t>
      </w:r>
      <w:r w:rsidRPr="009700CA" w:rsidR="004720ED">
        <w:t xml:space="preserve">local </w:t>
      </w:r>
      <w:r w:rsidRPr="009700CA" w:rsidR="006F3A07">
        <w:t>data to supplement t</w:t>
      </w:r>
      <w:r w:rsidRPr="009700CA" w:rsidR="002F2633">
        <w:t xml:space="preserve">he </w:t>
      </w:r>
      <w:r w:rsidRPr="009700CA" w:rsidR="006F3A07">
        <w:t xml:space="preserve">discussion in </w:t>
      </w:r>
      <w:r w:rsidRPr="009700CA" w:rsidR="002F2633">
        <w:t>“Is Wales Fairer?”.</w:t>
      </w:r>
    </w:p>
    <w:p w:rsidRPr="009700CA" w:rsidR="002F2633" w:rsidP="00406B86" w:rsidRDefault="002F2633" w14:paraId="2ED254DB" w14:textId="77777777">
      <w:pPr>
        <w:jc w:val="both"/>
      </w:pPr>
    </w:p>
    <w:p w:rsidRPr="009700CA" w:rsidR="002F2633" w:rsidP="00406B86" w:rsidRDefault="002F2633" w14:paraId="1BD9A3E5" w14:textId="0DB1A403">
      <w:pPr>
        <w:jc w:val="both"/>
      </w:pPr>
      <w:r w:rsidRPr="009700CA">
        <w:t>4.1.4</w:t>
      </w:r>
      <w:r w:rsidRPr="009700CA">
        <w:tab/>
        <w:t>Impact of poverty and social exclusion on educational attainment</w:t>
      </w:r>
    </w:p>
    <w:p w:rsidRPr="009700CA" w:rsidR="002F2633" w:rsidP="006F3A07" w:rsidRDefault="002F2633" w14:paraId="72EDB505" w14:textId="62815DC9">
      <w:pPr>
        <w:ind w:left="709" w:hanging="709"/>
        <w:jc w:val="both"/>
      </w:pPr>
      <w:r w:rsidRPr="009700CA">
        <w:tab/>
      </w:r>
      <w:r w:rsidRPr="009700CA" w:rsidR="0006620B">
        <w:t xml:space="preserve">Unable to find relevant local data </w:t>
      </w:r>
      <w:r w:rsidRPr="009700CA" w:rsidR="006F3A07">
        <w:t>to supplement the discussion in “Is Wales Fairer?”, other than already covered in 4.1.2 above.</w:t>
      </w:r>
    </w:p>
    <w:p w:rsidRPr="009700CA" w:rsidR="00C3507F" w:rsidP="006F3A07" w:rsidRDefault="00C3507F" w14:paraId="17F7DFD5" w14:textId="77777777">
      <w:pPr>
        <w:ind w:left="709" w:hanging="709"/>
        <w:jc w:val="both"/>
      </w:pPr>
    </w:p>
    <w:p w:rsidRPr="009700CA" w:rsidR="004422CD" w:rsidP="00993D7A" w:rsidRDefault="003E0192" w14:paraId="5D41644B" w14:textId="0558B448">
      <w:pPr>
        <w:jc w:val="both"/>
      </w:pPr>
      <w:r w:rsidRPr="009700CA">
        <w:t>4.1.5</w:t>
      </w:r>
      <w:r w:rsidRPr="009700CA" w:rsidR="00957F53">
        <w:tab/>
        <w:t>Data gaps</w:t>
      </w:r>
    </w:p>
    <w:p w:rsidRPr="009700CA" w:rsidR="00957F53" w:rsidP="00993D7A" w:rsidRDefault="00957F53" w14:paraId="027D1267" w14:textId="1D270E37">
      <w:pPr>
        <w:ind w:left="709" w:hanging="709"/>
        <w:jc w:val="both"/>
      </w:pPr>
      <w:r w:rsidRPr="009700CA">
        <w:tab/>
        <w:t xml:space="preserve">We were unable to </w:t>
      </w:r>
      <w:r w:rsidRPr="009700CA" w:rsidR="003E0192">
        <w:t xml:space="preserve">provide further analysis of the Foundation Phase attainment data (by FSM / non-FSM; by SEN provision and category; by ethnicity) because this data </w:t>
      </w:r>
      <w:r w:rsidRPr="009700CA" w:rsidR="00A418A1">
        <w:t>is only available at an all-Wales level.</w:t>
      </w:r>
      <w:r w:rsidRPr="009700CA" w:rsidR="003E0192">
        <w:t xml:space="preserve"> This data would need to be sourced from the Welsh Government, but </w:t>
      </w:r>
      <w:r w:rsidRPr="009700CA" w:rsidR="009B0830">
        <w:t>since the data release (even at all-Wales level) has now been discontinued</w:t>
      </w:r>
      <w:r w:rsidRPr="009700CA" w:rsidR="009B0830">
        <w:rPr>
          <w:rStyle w:val="FootnoteReference"/>
        </w:rPr>
        <w:footnoteReference w:id="5"/>
      </w:r>
      <w:r w:rsidRPr="009700CA" w:rsidR="009B0830">
        <w:t xml:space="preserve"> it is doubtful whether they would now be willing to release any further data on this.</w:t>
      </w:r>
    </w:p>
    <w:p w:rsidRPr="009700CA" w:rsidR="00923EF5" w:rsidP="000F4229" w:rsidRDefault="009B0830" w14:paraId="35D22B82" w14:textId="0932DE21">
      <w:pPr>
        <w:ind w:left="709" w:hanging="709"/>
        <w:jc w:val="both"/>
      </w:pPr>
      <w:r w:rsidRPr="009700CA">
        <w:tab/>
        <w:t xml:space="preserve">Similarly, further analysis of </w:t>
      </w:r>
      <w:r w:rsidRPr="009700CA" w:rsidR="000F4229">
        <w:t>the Year 11 Level 2 Inclusive Threshold data (by SEN provisi</w:t>
      </w:r>
      <w:r w:rsidRPr="009700CA" w:rsidR="00C10F1C">
        <w:t>on and category; by ethnicity) wa</w:t>
      </w:r>
      <w:r w:rsidRPr="009700CA" w:rsidR="000F4229">
        <w:t xml:space="preserve">s not possible because the data is only available at all-Wales level. This would need </w:t>
      </w:r>
      <w:r w:rsidRPr="009700CA" w:rsidR="00C449F3">
        <w:t>to be sourced from the Welsh Government a</w:t>
      </w:r>
      <w:r w:rsidRPr="009700CA" w:rsidR="00923EF5">
        <w:t>lthough it is uncertain whether it could all be released due to risk of individual disclosure</w:t>
      </w:r>
      <w:r w:rsidRPr="009700CA" w:rsidR="000F4229">
        <w:t xml:space="preserve"> (even in the data published at all-Wales level, the ethnicity data is pooled over three years to overcome the problem of small sample sizes).</w:t>
      </w:r>
    </w:p>
    <w:p w:rsidRPr="009700CA" w:rsidR="00923EF5" w:rsidP="00993D7A" w:rsidRDefault="00923EF5" w14:paraId="6063108D" w14:textId="175D5F25">
      <w:pPr>
        <w:ind w:left="709" w:hanging="709"/>
        <w:jc w:val="both"/>
      </w:pPr>
      <w:r w:rsidRPr="009700CA">
        <w:tab/>
        <w:t xml:space="preserve">In addition, none of the data is available at lower than local authority level (e.g. for LSOAs). </w:t>
      </w:r>
      <w:r w:rsidRPr="009700CA" w:rsidR="003335FD">
        <w:t xml:space="preserve">This again could be requested from the Welsh Government although individual disclosure issues </w:t>
      </w:r>
      <w:r w:rsidRPr="009700CA" w:rsidR="005A29FF">
        <w:t>would probably arise as well as definitional issues (we would presumably need the home LSOAs of pupils rather than the area where the school is located?).</w:t>
      </w:r>
    </w:p>
    <w:p w:rsidRPr="009700CA" w:rsidR="00A03777" w:rsidP="00A97A8A" w:rsidRDefault="00A03777" w14:paraId="5601B7F1" w14:textId="4AFA123A">
      <w:pPr>
        <w:ind w:left="709" w:hanging="709"/>
        <w:jc w:val="both"/>
      </w:pPr>
      <w:r w:rsidRPr="009700CA">
        <w:tab/>
        <w:t>The Public Health Outcomes Framework for Wales reporting tool contains data on ‘Average Capped 9 Score’ for Year 11 pupils and is analysable by gender</w:t>
      </w:r>
      <w:r w:rsidRPr="009700CA" w:rsidR="00E50AAA">
        <w:t xml:space="preserve"> </w:t>
      </w:r>
      <w:r w:rsidRPr="009700CA" w:rsidR="007C55D3">
        <w:t xml:space="preserve">or by area characteristic (deprivation / rurality) </w:t>
      </w:r>
      <w:r w:rsidRPr="009700CA" w:rsidR="00E50AAA">
        <w:t>at all-Wales level</w:t>
      </w:r>
      <w:r w:rsidRPr="009700CA">
        <w:t xml:space="preserve">, </w:t>
      </w:r>
      <w:r w:rsidRPr="009700CA" w:rsidR="007C55D3">
        <w:t xml:space="preserve">and also by </w:t>
      </w:r>
      <w:r w:rsidRPr="009700CA">
        <w:t>area (</w:t>
      </w:r>
      <w:r w:rsidRPr="009700CA" w:rsidR="00E50AAA">
        <w:t xml:space="preserve">local </w:t>
      </w:r>
      <w:r w:rsidRPr="009700CA">
        <w:t>authority / USOA / MSOA)</w:t>
      </w:r>
      <w:r w:rsidRPr="009700CA" w:rsidR="007C55D3">
        <w:t>,</w:t>
      </w:r>
      <w:r w:rsidRPr="009700CA">
        <w:t xml:space="preserve"> but not by both. </w:t>
      </w:r>
      <w:r w:rsidRPr="009700CA" w:rsidR="007C55D3">
        <w:t xml:space="preserve">Developing the tool so that the </w:t>
      </w:r>
      <w:r w:rsidRPr="009700CA" w:rsidR="00A97A8A">
        <w:t>data could be analysed both ways (by pupil characteristic and by local area) would greatly enhance the evidence base.</w:t>
      </w:r>
    </w:p>
    <w:p w:rsidRPr="009700CA" w:rsidR="00C10F1C" w:rsidP="00993D7A" w:rsidRDefault="00C10F1C" w14:paraId="68078080" w14:textId="69556576">
      <w:pPr>
        <w:ind w:left="709" w:hanging="709"/>
        <w:jc w:val="both"/>
      </w:pPr>
      <w:r w:rsidRPr="009700CA">
        <w:tab/>
        <w:t>On the potential impact of gender bias / stereotyping, data is available at all-Wales level on the numbers of male / female pupils entering A level examinations, and male / female pupil attainment, in each individual subject</w:t>
      </w:r>
      <w:r w:rsidRPr="009700CA" w:rsidR="00BC6A70">
        <w:t>. If Welsh Government we</w:t>
      </w:r>
      <w:r w:rsidRPr="009700CA">
        <w:t>re to release the data at a more local level, this could be a valuable addition to the evidence base.</w:t>
      </w:r>
    </w:p>
    <w:p w:rsidRPr="009700CA" w:rsidR="002323F1" w:rsidP="00993D7A" w:rsidRDefault="002323F1" w14:paraId="0C22409A" w14:textId="77777777">
      <w:pPr>
        <w:ind w:left="709" w:hanging="709"/>
        <w:jc w:val="both"/>
      </w:pPr>
    </w:p>
    <w:p w:rsidRPr="009700CA" w:rsidR="005A29FF" w:rsidP="00993D7A" w:rsidRDefault="005A29FF" w14:paraId="446F5A4C" w14:textId="1C08FEDC">
      <w:pPr>
        <w:ind w:left="709" w:hanging="709"/>
        <w:jc w:val="both"/>
      </w:pPr>
      <w:r w:rsidRPr="009700CA">
        <w:t>4.2</w:t>
      </w:r>
      <w:r w:rsidRPr="009700CA">
        <w:tab/>
      </w:r>
      <w:r w:rsidRPr="009700CA">
        <w:rPr>
          <w:b/>
        </w:rPr>
        <w:t>School exclusions, bullying and NEET</w:t>
      </w:r>
    </w:p>
    <w:p w:rsidRPr="009700CA" w:rsidR="005A29FF" w:rsidP="00993D7A" w:rsidRDefault="000E2CA7" w14:paraId="2026015C" w14:textId="7A5B67F3">
      <w:pPr>
        <w:ind w:left="709" w:hanging="709"/>
        <w:jc w:val="both"/>
      </w:pPr>
      <w:r w:rsidRPr="009700CA">
        <w:t>4.2.1</w:t>
      </w:r>
      <w:r w:rsidRPr="009700CA">
        <w:tab/>
        <w:t>Exclusions</w:t>
      </w:r>
      <w:r w:rsidRPr="009700CA" w:rsidR="000A48D4">
        <w:t xml:space="preserve"> from school</w:t>
      </w:r>
    </w:p>
    <w:p w:rsidRPr="009700CA" w:rsidR="000E2CA7" w:rsidP="000E2CA7" w:rsidRDefault="000E2CA7" w14:paraId="1FFF1F67" w14:textId="604EBBAD">
      <w:pPr>
        <w:ind w:left="709"/>
        <w:jc w:val="both"/>
      </w:pPr>
      <w:r w:rsidRPr="009700CA">
        <w:tab/>
        <w:t xml:space="preserve">Exclusions is measured by the rate of exclusions from schools per 1,000 pupils. In 2015/16 </w:t>
      </w:r>
      <w:r w:rsidRPr="009700CA" w:rsidR="00324EE1">
        <w:t xml:space="preserve">(the data year for the “Is Wales Fairer?” comparisons) </w:t>
      </w:r>
      <w:r w:rsidRPr="009700CA">
        <w:t xml:space="preserve">the rate of pupils excluded </w:t>
      </w:r>
      <w:r w:rsidRPr="009700CA" w:rsidR="00324EE1">
        <w:t>(permanent or</w:t>
      </w:r>
      <w:r w:rsidRPr="009700CA">
        <w:t xml:space="preserve"> fixed</w:t>
      </w:r>
      <w:r w:rsidRPr="009700CA" w:rsidR="00324EE1">
        <w:t>-</w:t>
      </w:r>
      <w:r w:rsidRPr="009700CA">
        <w:t>term</w:t>
      </w:r>
      <w:r w:rsidRPr="009700CA" w:rsidR="00324EE1">
        <w:t>)</w:t>
      </w:r>
      <w:r w:rsidRPr="009700CA">
        <w:t xml:space="preserve"> in North Wales was </w:t>
      </w:r>
      <w:r w:rsidRPr="009700CA">
        <w:rPr>
          <w:b/>
        </w:rPr>
        <w:t>33.1</w:t>
      </w:r>
      <w:r w:rsidRPr="009700CA" w:rsidR="00324EE1">
        <w:t xml:space="preserve"> per 1,000 pupils, compared to </w:t>
      </w:r>
      <w:r w:rsidRPr="009700CA" w:rsidR="00324EE1">
        <w:rPr>
          <w:b/>
        </w:rPr>
        <w:t>32.6</w:t>
      </w:r>
      <w:r w:rsidRPr="009700CA" w:rsidR="00324EE1">
        <w:t xml:space="preserve"> per 1,000 pupils throughout Wales.</w:t>
      </w:r>
    </w:p>
    <w:p w:rsidRPr="009700CA" w:rsidR="000E2CA7" w:rsidP="000E2CA7" w:rsidRDefault="000E2CA7" w14:paraId="3B8BF507" w14:textId="4A407F39">
      <w:pPr>
        <w:ind w:left="709"/>
        <w:jc w:val="both"/>
      </w:pPr>
      <w:r w:rsidRPr="009700CA">
        <w:t>Analysis at local authority level (chart below) shows that a higher rate of pupils in Denbighshire (70.2</w:t>
      </w:r>
      <w:r w:rsidRPr="009700CA" w:rsidR="001F5316">
        <w:t xml:space="preserve"> per 1,000 pupils)</w:t>
      </w:r>
      <w:r w:rsidRPr="009700CA">
        <w:t xml:space="preserve"> were excluded with the lowest rate in Gwynedd (15.</w:t>
      </w:r>
      <w:r w:rsidRPr="009700CA" w:rsidR="00A032C9">
        <w:t>4</w:t>
      </w:r>
      <w:r w:rsidRPr="009700CA" w:rsidR="001F5316">
        <w:t xml:space="preserve"> per 1,000 pupils</w:t>
      </w:r>
      <w:r w:rsidRPr="009700CA">
        <w:t xml:space="preserve">). </w:t>
      </w:r>
      <w:r w:rsidRPr="009700CA" w:rsidR="006D7EB6">
        <w:t xml:space="preserve"> </w:t>
      </w:r>
    </w:p>
    <w:p w:rsidRPr="009700CA" w:rsidR="005719C6" w:rsidP="000E2CA7" w:rsidRDefault="00AF35A9" w14:paraId="49E79D6E" w14:textId="73EEB7EB">
      <w:pPr>
        <w:ind w:left="709"/>
        <w:jc w:val="both"/>
        <w:rPr>
          <w:highlight w:val="yellow"/>
        </w:rPr>
      </w:pPr>
      <w:r w:rsidRPr="009700CA">
        <w:rPr>
          <w:noProof/>
          <w:highlight w:val="yellow"/>
          <w:lang w:eastAsia="en-GB"/>
        </w:rPr>
        <w:drawing>
          <wp:inline distT="0" distB="0" distL="0" distR="0" wp14:anchorId="11475530" wp14:editId="1AF011B3">
            <wp:extent cx="5029200" cy="3023093"/>
            <wp:effectExtent l="0" t="0" r="0" b="6350"/>
            <wp:docPr id="69" name="Llu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8073" cy="3028427"/>
                    </a:xfrm>
                    <a:prstGeom prst="rect">
                      <a:avLst/>
                    </a:prstGeom>
                    <a:noFill/>
                  </pic:spPr>
                </pic:pic>
              </a:graphicData>
            </a:graphic>
          </wp:inline>
        </w:drawing>
      </w:r>
    </w:p>
    <w:p w:rsidRPr="009700CA" w:rsidR="000D3174" w:rsidP="00E43C7D" w:rsidRDefault="000D3174" w14:paraId="3B9333D2" w14:textId="5874308B">
      <w:pPr>
        <w:jc w:val="both"/>
      </w:pPr>
      <w:r w:rsidRPr="009700CA">
        <w:t>4.</w:t>
      </w:r>
      <w:r w:rsidRPr="009700CA" w:rsidR="00A032C9">
        <w:t>2</w:t>
      </w:r>
      <w:r w:rsidRPr="009700CA">
        <w:t>.</w:t>
      </w:r>
      <w:r w:rsidRPr="009700CA" w:rsidR="00A032C9">
        <w:t>2</w:t>
      </w:r>
      <w:r w:rsidRPr="009700CA">
        <w:tab/>
      </w:r>
      <w:r w:rsidRPr="009700CA" w:rsidR="005719C6">
        <w:t>Bullying in schools</w:t>
      </w:r>
    </w:p>
    <w:p w:rsidRPr="009700CA" w:rsidR="000E2CA7" w:rsidP="000422FF" w:rsidRDefault="005719C6" w14:paraId="1AFFD07C" w14:textId="56999A6F">
      <w:pPr>
        <w:ind w:left="709" w:hanging="709"/>
        <w:jc w:val="both"/>
      </w:pPr>
      <w:r w:rsidRPr="009700CA">
        <w:tab/>
      </w:r>
      <w:r w:rsidRPr="009700CA" w:rsidR="000422FF">
        <w:t xml:space="preserve">Survey-based data by the School Health Research Network </w:t>
      </w:r>
      <w:r w:rsidRPr="009700CA" w:rsidR="00847B55">
        <w:t xml:space="preserve">for 2017/18 </w:t>
      </w:r>
      <w:r w:rsidRPr="009700CA" w:rsidR="000422FF">
        <w:t xml:space="preserve">suggests that 17% of </w:t>
      </w:r>
      <w:r w:rsidRPr="009700CA" w:rsidR="0071065B">
        <w:t>secondary school (year</w:t>
      </w:r>
      <w:r w:rsidRPr="009700CA" w:rsidR="000422FF">
        <w:t xml:space="preserve"> 7 to 11) pupils </w:t>
      </w:r>
      <w:r w:rsidRPr="009700CA" w:rsidR="0071065B">
        <w:t xml:space="preserve">in North Wales </w:t>
      </w:r>
      <w:r w:rsidRPr="009700CA" w:rsidR="00F5719D">
        <w:t xml:space="preserve">had bullied another person at school in the past couple of months; the figure across Wales was also </w:t>
      </w:r>
      <w:r w:rsidRPr="009700CA" w:rsidR="0071065B">
        <w:t>17%</w:t>
      </w:r>
      <w:r w:rsidRPr="009700CA" w:rsidR="00F5719D">
        <w:t>.</w:t>
      </w:r>
    </w:p>
    <w:p w:rsidRPr="009700CA" w:rsidR="00F5719D" w:rsidP="000422FF" w:rsidRDefault="00F5719D" w14:paraId="2FC7921B" w14:textId="0978B708">
      <w:pPr>
        <w:ind w:left="709" w:hanging="709"/>
        <w:jc w:val="both"/>
      </w:pPr>
      <w:r w:rsidRPr="009700CA">
        <w:tab/>
      </w:r>
      <w:r w:rsidRPr="009700CA" w:rsidR="00B85743">
        <w:t>Analysing this result by gender, 20% of male pupils in North Wales had bullied another person at school, compared to 14% of female pupils (the corresponding figures across Wales were 20% and 13% respectively).</w:t>
      </w:r>
    </w:p>
    <w:p w:rsidRPr="009700CA" w:rsidR="000D6720" w:rsidP="009B5BAE" w:rsidRDefault="00B85743" w14:paraId="51547C73" w14:textId="44122E3B">
      <w:pPr>
        <w:ind w:left="709" w:hanging="709"/>
        <w:jc w:val="both"/>
      </w:pPr>
      <w:r w:rsidRPr="009700CA">
        <w:tab/>
        <w:t>The same research found that 37% of secondary school (year 7 to 11) pupils in North Wales reported some experience of being bullied at school in the past couple of months, compared to 36% across Wales as a whole.</w:t>
      </w:r>
    </w:p>
    <w:p w:rsidRPr="009700CA" w:rsidR="00B85743" w:rsidP="00B55236" w:rsidRDefault="00B85743" w14:paraId="088469D3" w14:textId="2126D3A9">
      <w:pPr>
        <w:ind w:left="709" w:hanging="709"/>
        <w:jc w:val="both"/>
      </w:pPr>
      <w:r w:rsidRPr="009700CA">
        <w:tab/>
        <w:t xml:space="preserve">Analysing this result by gender, </w:t>
      </w:r>
      <w:r w:rsidRPr="009700CA" w:rsidR="00E62AF1">
        <w:t>33% of male pupils in North Wales reported being bullied at school, compared to 40% of female pupils (the corresponding figures across Wales were 33% and 39% respectively).</w:t>
      </w:r>
    </w:p>
    <w:p w:rsidRPr="009700CA" w:rsidR="00094F1E" w:rsidP="00B55236" w:rsidRDefault="00094F1E" w14:paraId="6992BF7A" w14:textId="69311BAD">
      <w:pPr>
        <w:ind w:left="709" w:hanging="709"/>
        <w:jc w:val="both"/>
      </w:pPr>
      <w:r w:rsidRPr="009700CA">
        <w:tab/>
      </w:r>
      <w:r w:rsidRPr="009700CA" w:rsidR="00F011F7">
        <w:t>A</w:t>
      </w:r>
      <w:r w:rsidRPr="009700CA">
        <w:t xml:space="preserve">t the </w:t>
      </w:r>
      <w:r w:rsidRPr="009700CA" w:rsidR="00F011F7">
        <w:t xml:space="preserve">NWPSEN </w:t>
      </w:r>
      <w:r w:rsidRPr="009700CA">
        <w:t xml:space="preserve">Stakeholder Engagement Event </w:t>
      </w:r>
      <w:r w:rsidRPr="009700CA" w:rsidR="00F011F7">
        <w:t>(</w:t>
      </w:r>
      <w:r w:rsidRPr="009700CA">
        <w:t xml:space="preserve">24 May 2018) </w:t>
      </w:r>
      <w:r w:rsidRPr="009700CA" w:rsidR="00F011F7">
        <w:t xml:space="preserve">a commonly-raised concern was </w:t>
      </w:r>
      <w:r w:rsidRPr="009700CA">
        <w:t xml:space="preserve">that </w:t>
      </w:r>
      <w:r w:rsidRPr="009700CA" w:rsidR="00F011F7">
        <w:t xml:space="preserve">schools may not be aware of recent trends in the prevalence of identity-based bullying and may </w:t>
      </w:r>
      <w:r w:rsidRPr="009700CA" w:rsidR="00F64330">
        <w:t>not</w:t>
      </w:r>
      <w:r w:rsidRPr="009700CA" w:rsidR="00F011F7">
        <w:t xml:space="preserve"> have the tools to identify and address it properly.</w:t>
      </w:r>
    </w:p>
    <w:p w:rsidRPr="009700CA" w:rsidR="00B85743" w:rsidP="009B5BAE" w:rsidRDefault="00B85743" w14:paraId="48BBA869" w14:textId="77777777">
      <w:pPr>
        <w:ind w:left="709" w:hanging="709"/>
        <w:jc w:val="both"/>
      </w:pPr>
    </w:p>
    <w:p w:rsidRPr="009700CA" w:rsidR="00A032C9" w:rsidP="00993D7A" w:rsidRDefault="000D6720" w14:paraId="10D70A29" w14:textId="4FEA3B17">
      <w:pPr>
        <w:ind w:left="709" w:hanging="709"/>
        <w:jc w:val="both"/>
      </w:pPr>
      <w:r w:rsidRPr="009700CA">
        <w:t>4.2.</w:t>
      </w:r>
      <w:r w:rsidRPr="009700CA" w:rsidR="00B55236">
        <w:t>3</w:t>
      </w:r>
      <w:r w:rsidRPr="009700CA">
        <w:tab/>
      </w:r>
      <w:r w:rsidRPr="009700CA" w:rsidR="000A48D4">
        <w:t>NEET (</w:t>
      </w:r>
      <w:r w:rsidRPr="009700CA" w:rsidR="00B55236">
        <w:t>n</w:t>
      </w:r>
      <w:r w:rsidRPr="009700CA" w:rsidR="00A032C9">
        <w:t xml:space="preserve">ot in education, </w:t>
      </w:r>
      <w:r w:rsidRPr="009700CA" w:rsidR="000A48D4">
        <w:t>employment or training</w:t>
      </w:r>
      <w:r w:rsidRPr="009700CA" w:rsidR="00A032C9">
        <w:t>)</w:t>
      </w:r>
    </w:p>
    <w:p w:rsidRPr="009700CA" w:rsidR="00402B47" w:rsidP="005B6F16" w:rsidRDefault="002619CC" w14:paraId="5C3BB26B" w14:textId="5EFB03CD">
      <w:pPr>
        <w:ind w:left="709" w:hanging="709"/>
        <w:jc w:val="both"/>
      </w:pPr>
      <w:r w:rsidRPr="009700CA">
        <w:tab/>
      </w:r>
      <w:r w:rsidRPr="009700CA" w:rsidR="00727140">
        <w:t xml:space="preserve">The NEET figures </w:t>
      </w:r>
      <w:r w:rsidRPr="009700CA" w:rsidR="005B6F16">
        <w:t xml:space="preserve">quoted in “Is Wales Fairer?” </w:t>
      </w:r>
      <w:r w:rsidRPr="009700CA" w:rsidR="00AF2C93">
        <w:t xml:space="preserve">(for 16-18 </w:t>
      </w:r>
      <w:r w:rsidRPr="009700CA" w:rsidR="00AF2C93">
        <w:tab/>
        <w:t xml:space="preserve">year-olds) </w:t>
      </w:r>
      <w:r w:rsidRPr="009700CA" w:rsidR="00727140">
        <w:t xml:space="preserve">are </w:t>
      </w:r>
      <w:r w:rsidRPr="009700CA" w:rsidR="005B6F16">
        <w:t>based on a</w:t>
      </w:r>
      <w:r w:rsidRPr="009700CA" w:rsidR="00727140">
        <w:t>nalysis specifically conducted for th</w:t>
      </w:r>
      <w:r w:rsidRPr="009700CA" w:rsidR="005B6F16">
        <w:t>at report using privileged access to d</w:t>
      </w:r>
      <w:r w:rsidRPr="009700CA" w:rsidR="00727140">
        <w:t xml:space="preserve">ata from the Office for National Statistics </w:t>
      </w:r>
      <w:r w:rsidRPr="009700CA" w:rsidR="00A34FE3">
        <w:t xml:space="preserve">(ONS) </w:t>
      </w:r>
      <w:r w:rsidRPr="009700CA" w:rsidR="00727140">
        <w:t xml:space="preserve">Annual Population Survey. </w:t>
      </w:r>
      <w:r w:rsidRPr="009700CA" w:rsidR="00314DB8">
        <w:t>We have been unable to replicate thi</w:t>
      </w:r>
      <w:r w:rsidRPr="009700CA" w:rsidR="00402B47">
        <w:t xml:space="preserve">s analysis </w:t>
      </w:r>
      <w:r w:rsidRPr="009700CA" w:rsidR="00314DB8">
        <w:t xml:space="preserve">for this report, although some data is available on the </w:t>
      </w:r>
      <w:r w:rsidRPr="009700CA" w:rsidR="00402B47">
        <w:t>prevalence of NEET generally in North Wales (not the analysis by protected characteristic).</w:t>
      </w:r>
    </w:p>
    <w:p w:rsidRPr="009700CA" w:rsidR="00727140" w:rsidP="005B6F16" w:rsidRDefault="00402B47" w14:paraId="4FDBD0DF" w14:textId="65D3BB2A">
      <w:pPr>
        <w:ind w:left="709" w:hanging="709"/>
        <w:jc w:val="both"/>
        <w:rPr>
          <w:i/>
          <w:color w:val="FF0000"/>
        </w:rPr>
      </w:pPr>
      <w:r w:rsidRPr="009700CA">
        <w:tab/>
      </w:r>
      <w:r w:rsidRPr="009700CA" w:rsidR="00AF2C93">
        <w:rPr>
          <w:b/>
        </w:rPr>
        <w:t>13.1%</w:t>
      </w:r>
      <w:r w:rsidRPr="009700CA" w:rsidR="00AF2C93">
        <w:t xml:space="preserve"> of people aged 16-24 in North Wales were NEET, compared to </w:t>
      </w:r>
      <w:r w:rsidRPr="009700CA" w:rsidR="00AF2C93">
        <w:rPr>
          <w:b/>
        </w:rPr>
        <w:t>13.3%</w:t>
      </w:r>
      <w:r w:rsidRPr="009700CA" w:rsidR="00CA5DD1">
        <w:t xml:space="preserve"> across Wales as a whole (3 period average from ONS Annual Population Survey Quarter 4 2016 – Quarter 4 2018).</w:t>
      </w:r>
    </w:p>
    <w:p w:rsidRPr="009700CA" w:rsidR="008B6569" w:rsidP="006D7EB6" w:rsidRDefault="00573569" w14:paraId="16EC3DA9" w14:textId="5BEB0846">
      <w:pPr>
        <w:ind w:left="709" w:hanging="709"/>
        <w:jc w:val="both"/>
      </w:pPr>
      <w:r w:rsidRPr="009700CA">
        <w:tab/>
      </w:r>
      <w:r w:rsidRPr="009700CA" w:rsidR="00EC3296">
        <w:t>An</w:t>
      </w:r>
      <w:r w:rsidRPr="009700CA" w:rsidR="009C6D64">
        <w:t xml:space="preserve">alysis of </w:t>
      </w:r>
      <w:r w:rsidRPr="009700CA" w:rsidR="00EC3296">
        <w:t xml:space="preserve">NEET amongst </w:t>
      </w:r>
      <w:r w:rsidRPr="009700CA" w:rsidR="009C6D64">
        <w:t>Year 11 leavers at local authority level</w:t>
      </w:r>
      <w:r w:rsidRPr="009700CA" w:rsidR="00B2193D">
        <w:t xml:space="preserve"> (chart below) suggests a much higher rate on the Isle of Anglesey compared to other areas; </w:t>
      </w:r>
      <w:r w:rsidRPr="009700CA" w:rsidR="0082307A">
        <w:t xml:space="preserve">comparison with </w:t>
      </w:r>
      <w:r w:rsidRPr="009700CA" w:rsidR="006D7EB6">
        <w:t>p</w:t>
      </w:r>
      <w:r w:rsidRPr="009700CA" w:rsidR="0082307A">
        <w:t>revious year</w:t>
      </w:r>
      <w:r w:rsidRPr="009700CA" w:rsidR="006D7EB6">
        <w:t xml:space="preserve"> data </w:t>
      </w:r>
      <w:r w:rsidRPr="009700CA" w:rsidR="0082307A">
        <w:t>sugges</w:t>
      </w:r>
      <w:r w:rsidRPr="009700CA" w:rsidR="00D636A0">
        <w:t>t</w:t>
      </w:r>
      <w:r w:rsidRPr="009700CA" w:rsidR="000D5298">
        <w:t>s</w:t>
      </w:r>
      <w:r w:rsidRPr="009700CA" w:rsidR="00D636A0">
        <w:t xml:space="preserve"> that </w:t>
      </w:r>
      <w:r w:rsidRPr="009700CA" w:rsidR="006D7EB6">
        <w:t>there may be an element of statistical anomaly in this, although the Anglesey figure has generally been higher than other authorities (2.3% in 2016).</w:t>
      </w:r>
    </w:p>
    <w:p w:rsidRPr="009700CA" w:rsidR="00B2193D" w:rsidP="00AF35A9" w:rsidRDefault="00B2193D" w14:paraId="76A7CB7F" w14:textId="460D4E7D">
      <w:pPr>
        <w:ind w:left="709" w:hanging="709"/>
        <w:jc w:val="both"/>
        <w:rPr>
          <w:highlight w:val="yellow"/>
        </w:rPr>
      </w:pPr>
      <w:r w:rsidRPr="009700CA">
        <w:tab/>
      </w:r>
      <w:r w:rsidRPr="009700CA" w:rsidR="00AF35A9">
        <w:rPr>
          <w:noProof/>
          <w:highlight w:val="yellow"/>
          <w:lang w:eastAsia="en-GB"/>
        </w:rPr>
        <w:drawing>
          <wp:inline distT="0" distB="0" distL="0" distR="0" wp14:anchorId="63DD5CC0" wp14:editId="0C13DB2A">
            <wp:extent cx="4959715" cy="2981325"/>
            <wp:effectExtent l="0" t="0" r="0" b="0"/>
            <wp:docPr id="70" name="Llu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2503" cy="2983001"/>
                    </a:xfrm>
                    <a:prstGeom prst="rect">
                      <a:avLst/>
                    </a:prstGeom>
                    <a:noFill/>
                  </pic:spPr>
                </pic:pic>
              </a:graphicData>
            </a:graphic>
          </wp:inline>
        </w:drawing>
      </w:r>
    </w:p>
    <w:p w:rsidRPr="009700CA" w:rsidR="00846252" w:rsidP="00846252" w:rsidRDefault="00846252" w14:paraId="3169C46D" w14:textId="56E5D761">
      <w:pPr>
        <w:ind w:left="709" w:hanging="709"/>
        <w:jc w:val="both"/>
      </w:pPr>
      <w:r w:rsidRPr="009700CA">
        <w:t>4.2.</w:t>
      </w:r>
      <w:r w:rsidRPr="009700CA" w:rsidR="00CD558F">
        <w:t>4</w:t>
      </w:r>
      <w:r w:rsidRPr="009700CA" w:rsidR="001D1AA5">
        <w:tab/>
        <w:t>Data gaps</w:t>
      </w:r>
    </w:p>
    <w:p w:rsidRPr="009700CA" w:rsidR="001D1AA5" w:rsidP="00FF65E3" w:rsidRDefault="00846252" w14:paraId="77B5375A" w14:textId="6886CC07">
      <w:pPr>
        <w:ind w:left="709" w:hanging="709"/>
        <w:jc w:val="both"/>
      </w:pPr>
      <w:r w:rsidRPr="009700CA">
        <w:tab/>
      </w:r>
      <w:r w:rsidRPr="009700CA" w:rsidR="004A154D">
        <w:t xml:space="preserve">We carried out the local authority analysis for School Exclusions on the basis of supplementary data provided to us by Welsh Government (not publicly available). </w:t>
      </w:r>
      <w:r w:rsidRPr="009700CA" w:rsidR="001D1AA5">
        <w:t>We were unable to provide further analysis of th</w:t>
      </w:r>
      <w:r w:rsidRPr="009700CA" w:rsidR="004A154D">
        <w:t xml:space="preserve">is </w:t>
      </w:r>
      <w:r w:rsidRPr="009700CA" w:rsidR="001D1AA5">
        <w:t xml:space="preserve">(by FSM / non-FSM; by SEN </w:t>
      </w:r>
      <w:r w:rsidRPr="009700CA" w:rsidR="00385690">
        <w:t>/ non-SEN</w:t>
      </w:r>
      <w:r w:rsidRPr="009700CA" w:rsidR="00360B33">
        <w:t>; by ethnicity</w:t>
      </w:r>
      <w:r w:rsidRPr="009700CA" w:rsidR="004A154D">
        <w:t>) since</w:t>
      </w:r>
      <w:r w:rsidRPr="009700CA" w:rsidR="001D1AA5">
        <w:t xml:space="preserve"> th</w:t>
      </w:r>
      <w:r w:rsidRPr="009700CA" w:rsidR="00170C24">
        <w:t xml:space="preserve">e </w:t>
      </w:r>
      <w:r w:rsidRPr="009700CA" w:rsidR="001D1AA5">
        <w:t>data is only available at all-Wales level</w:t>
      </w:r>
      <w:r w:rsidRPr="009700CA" w:rsidR="00170C24">
        <w:t xml:space="preserve"> and would need to be further requested from t</w:t>
      </w:r>
      <w:r w:rsidRPr="009700CA" w:rsidR="001D1AA5">
        <w:t>he Welsh Government</w:t>
      </w:r>
      <w:r w:rsidRPr="009700CA" w:rsidR="00170C24">
        <w:t xml:space="preserve"> (if available).</w:t>
      </w:r>
    </w:p>
    <w:p w:rsidRPr="009700CA" w:rsidR="001742A1" w:rsidP="001742A1" w:rsidRDefault="001742A1" w14:paraId="164E0BE7" w14:textId="357A0306">
      <w:pPr>
        <w:ind w:left="709" w:hanging="709"/>
        <w:jc w:val="both"/>
      </w:pPr>
      <w:r w:rsidRPr="009700CA">
        <w:tab/>
        <w:t>Data on bullying is scarce in general at a local level, and there see</w:t>
      </w:r>
      <w:r w:rsidRPr="009700CA" w:rsidR="00EF7C70">
        <w:t>ms to be no data on how the likelihood</w:t>
      </w:r>
      <w:r w:rsidRPr="009700CA">
        <w:t xml:space="preserve"> of bullying / being bullied varies according to the other protected characteristics (ethnicity, disability etc). </w:t>
      </w:r>
    </w:p>
    <w:p w:rsidRPr="009700CA" w:rsidR="004C2287" w:rsidP="004C2287" w:rsidRDefault="001742A1" w14:paraId="0A094E54" w14:textId="67D0F90A">
      <w:pPr>
        <w:ind w:left="709" w:hanging="709"/>
        <w:jc w:val="both"/>
      </w:pPr>
      <w:r w:rsidRPr="009700CA">
        <w:tab/>
        <w:t xml:space="preserve">NEET data </w:t>
      </w:r>
      <w:r w:rsidRPr="009700CA" w:rsidR="00AC104E">
        <w:t xml:space="preserve">by protected </w:t>
      </w:r>
      <w:r w:rsidRPr="009700CA" w:rsidR="00DA3771">
        <w:t>characteristic</w:t>
      </w:r>
      <w:r w:rsidRPr="009700CA" w:rsidR="00AC104E">
        <w:t xml:space="preserve"> is also unavailable at local level; it appears that a substantial piece of analysis work was required to produce statistics even at all-Wales level for the “Is Wales Fairer?” report.</w:t>
      </w:r>
      <w:r w:rsidRPr="009700CA" w:rsidR="004C2287">
        <w:t xml:space="preserve"> The Public Health Outcomes Framework contains analysis of NEET data by gender and by disabled / non-disabled but only at Wales level.</w:t>
      </w:r>
    </w:p>
    <w:p w:rsidRPr="009700CA" w:rsidR="00A032C9" w:rsidP="00993D7A" w:rsidRDefault="00A032C9" w14:paraId="55AB760E" w14:textId="485C482C">
      <w:pPr>
        <w:ind w:left="709" w:hanging="709"/>
        <w:jc w:val="both"/>
      </w:pPr>
      <w:r w:rsidRPr="009700CA">
        <w:tab/>
      </w:r>
    </w:p>
    <w:p w:rsidRPr="009700CA" w:rsidR="005A29FF" w:rsidP="00993D7A" w:rsidRDefault="005A29FF" w14:paraId="6F20CA29" w14:textId="1E4CA7F6">
      <w:pPr>
        <w:ind w:left="709" w:hanging="709"/>
        <w:jc w:val="both"/>
        <w:rPr>
          <w:b/>
        </w:rPr>
      </w:pPr>
      <w:r w:rsidRPr="009700CA">
        <w:t>4.3</w:t>
      </w:r>
      <w:r w:rsidRPr="009700CA">
        <w:tab/>
      </w:r>
      <w:r w:rsidRPr="009700CA">
        <w:rPr>
          <w:b/>
        </w:rPr>
        <w:t>Higher education and lifelong learning</w:t>
      </w:r>
    </w:p>
    <w:p w:rsidRPr="009700CA" w:rsidR="00A3437C" w:rsidP="00993D7A" w:rsidRDefault="00916E3C" w14:paraId="7E265D9D" w14:textId="4D742C6A">
      <w:pPr>
        <w:ind w:left="709" w:hanging="709"/>
        <w:jc w:val="both"/>
      </w:pPr>
      <w:r w:rsidRPr="009700CA">
        <w:t>4.3.1</w:t>
      </w:r>
      <w:r w:rsidRPr="009700CA">
        <w:tab/>
      </w:r>
      <w:r w:rsidRPr="009700CA" w:rsidR="000A48D4">
        <w:t xml:space="preserve">Higher education, </w:t>
      </w:r>
      <w:r w:rsidRPr="009700CA" w:rsidR="00337FD1">
        <w:t xml:space="preserve">including subject choice, </w:t>
      </w:r>
      <w:r w:rsidRPr="009700CA" w:rsidR="000A48D4">
        <w:t>attainment and d</w:t>
      </w:r>
      <w:r w:rsidRPr="009700CA">
        <w:t>egree</w:t>
      </w:r>
      <w:r w:rsidRPr="009700CA" w:rsidR="00337FD1">
        <w:t>-</w:t>
      </w:r>
      <w:r w:rsidRPr="009700CA">
        <w:t>level qualifications</w:t>
      </w:r>
    </w:p>
    <w:p w:rsidRPr="009700CA" w:rsidR="0088218B" w:rsidP="0088218B" w:rsidRDefault="0088218B" w14:paraId="01F11D16" w14:textId="1C4B1C3F">
      <w:pPr>
        <w:ind w:left="709"/>
        <w:jc w:val="both"/>
      </w:pPr>
      <w:r w:rsidRPr="009700CA">
        <w:t>“Is Wales Fairer?”</w:t>
      </w:r>
      <w:r w:rsidRPr="009700CA" w:rsidR="00435C74">
        <w:t xml:space="preserve"> </w:t>
      </w:r>
      <w:r w:rsidRPr="009700CA" w:rsidR="00B6006C">
        <w:t xml:space="preserve">contains </w:t>
      </w:r>
      <w:r w:rsidRPr="009700CA" w:rsidR="000F23B0">
        <w:t>data on t</w:t>
      </w:r>
      <w:r w:rsidRPr="009700CA" w:rsidR="00B6006C">
        <w:t xml:space="preserve">he percentage of people aged 25-64 in Wales with degree-level qualifications in 2016/17, analysed by age, disability, ethnicity and gender. This analysis was </w:t>
      </w:r>
      <w:r w:rsidRPr="009700CA">
        <w:t>specifically conducted for that report using privileged access to data from the O</w:t>
      </w:r>
      <w:r w:rsidRPr="009700CA" w:rsidR="00A34FE3">
        <w:t>NS</w:t>
      </w:r>
      <w:r w:rsidRPr="009700CA">
        <w:t xml:space="preserve"> Annual Population Survey. We </w:t>
      </w:r>
      <w:r w:rsidRPr="009700CA" w:rsidR="008155C3">
        <w:t xml:space="preserve">were </w:t>
      </w:r>
      <w:r w:rsidRPr="009700CA">
        <w:t xml:space="preserve">unable to replicate this analysis for this report, </w:t>
      </w:r>
      <w:r w:rsidRPr="009700CA" w:rsidR="00B6006C">
        <w:t>but we have used 2</w:t>
      </w:r>
      <w:r w:rsidRPr="009700CA" w:rsidR="008155C3">
        <w:t xml:space="preserve">011 Census data to undertake similar </w:t>
      </w:r>
      <w:r w:rsidRPr="009700CA" w:rsidR="00B6006C">
        <w:t>analys</w:t>
      </w:r>
      <w:r w:rsidRPr="009700CA" w:rsidR="008155C3">
        <w:t xml:space="preserve">is (although obviously not as up-to-date) </w:t>
      </w:r>
      <w:r w:rsidRPr="009700CA" w:rsidR="00A247DF">
        <w:t xml:space="preserve">for North </w:t>
      </w:r>
      <w:r w:rsidRPr="009700CA" w:rsidR="008155C3">
        <w:t>Wales.</w:t>
      </w:r>
    </w:p>
    <w:p w:rsidRPr="009700CA" w:rsidR="00A247DF" w:rsidP="0088218B" w:rsidRDefault="00FB0711" w14:paraId="58E40A0E" w14:textId="014B2D46">
      <w:pPr>
        <w:ind w:left="709"/>
        <w:jc w:val="both"/>
      </w:pPr>
      <w:r w:rsidRPr="009700CA">
        <w:t xml:space="preserve">In 2011 </w:t>
      </w:r>
      <w:r w:rsidRPr="009700CA">
        <w:rPr>
          <w:b/>
        </w:rPr>
        <w:t>29.3%</w:t>
      </w:r>
      <w:r w:rsidRPr="009700CA">
        <w:t xml:space="preserve"> of p</w:t>
      </w:r>
      <w:r w:rsidRPr="009700CA" w:rsidR="00D337A5">
        <w:t>eople aged 25-64 in North Wales</w:t>
      </w:r>
      <w:r w:rsidRPr="009700CA">
        <w:t xml:space="preserve"> had degree-level qualifications</w:t>
      </w:r>
      <w:r w:rsidRPr="009700CA" w:rsidR="00B82F57">
        <w:t xml:space="preserve"> (or above)</w:t>
      </w:r>
      <w:r w:rsidRPr="009700CA">
        <w:t xml:space="preserve">, compared to </w:t>
      </w:r>
      <w:r w:rsidRPr="009700CA">
        <w:rPr>
          <w:b/>
        </w:rPr>
        <w:t>30.0%</w:t>
      </w:r>
      <w:r w:rsidRPr="009700CA">
        <w:t xml:space="preserve"> across Wales as a whole.</w:t>
      </w:r>
    </w:p>
    <w:p w:rsidRPr="009700CA" w:rsidR="004745B4" w:rsidP="004745B4" w:rsidRDefault="008E4EE8" w14:paraId="4D6C3E08" w14:textId="4E8E66E2">
      <w:pPr>
        <w:ind w:left="709"/>
        <w:jc w:val="both"/>
      </w:pPr>
      <w:r w:rsidRPr="009700CA">
        <w:tab/>
        <w:t xml:space="preserve">Analysing this </w:t>
      </w:r>
      <w:r w:rsidRPr="009700CA" w:rsidR="00192E0E">
        <w:t xml:space="preserve">data </w:t>
      </w:r>
      <w:r w:rsidRPr="009700CA">
        <w:t xml:space="preserve">by </w:t>
      </w:r>
      <w:r w:rsidRPr="009700CA">
        <w:rPr>
          <w:b/>
        </w:rPr>
        <w:t>gender</w:t>
      </w:r>
      <w:r w:rsidRPr="009700CA">
        <w:t xml:space="preserve">, </w:t>
      </w:r>
      <w:r w:rsidRPr="009700CA" w:rsidR="00F73EB9">
        <w:rPr>
          <w:b/>
        </w:rPr>
        <w:t>27.6% of males</w:t>
      </w:r>
      <w:r w:rsidRPr="009700CA" w:rsidR="00F73EB9">
        <w:t xml:space="preserve"> aged 25-64 </w:t>
      </w:r>
      <w:r w:rsidRPr="009700CA" w:rsidR="00B7041A">
        <w:t xml:space="preserve">across North Wales had degree-level qualifications compared to </w:t>
      </w:r>
      <w:r w:rsidRPr="009700CA" w:rsidR="00B7041A">
        <w:rPr>
          <w:b/>
        </w:rPr>
        <w:t>31.0% of females</w:t>
      </w:r>
      <w:r w:rsidRPr="009700CA" w:rsidR="00B7041A">
        <w:t>.</w:t>
      </w:r>
      <w:r w:rsidRPr="009700CA" w:rsidR="004745B4">
        <w:t xml:space="preserve"> Analysis at local authority level (chart below) shows that a higher percentage of females had degree-level qualifications in each local authority area, with the size of the gap varying between 1.7% (Flintshire) and 4.7% (Gwynedd, and Denbighshire).</w:t>
      </w:r>
    </w:p>
    <w:p w:rsidRPr="009700CA" w:rsidR="00AF35A9" w:rsidP="00AF35A9" w:rsidRDefault="004745B4" w14:paraId="3F56593D" w14:textId="325266D5">
      <w:pPr>
        <w:ind w:left="709" w:hanging="709"/>
        <w:jc w:val="both"/>
      </w:pPr>
      <w:r w:rsidRPr="009700CA">
        <w:tab/>
      </w:r>
      <w:r w:rsidRPr="009700CA" w:rsidR="00AF35A9">
        <w:rPr>
          <w:noProof/>
          <w:lang w:eastAsia="en-GB"/>
        </w:rPr>
        <w:drawing>
          <wp:inline distT="0" distB="0" distL="0" distR="0" wp14:anchorId="74CEFA73" wp14:editId="6E033D23">
            <wp:extent cx="5324168" cy="3200400"/>
            <wp:effectExtent l="0" t="0" r="0" b="0"/>
            <wp:docPr id="71" name="Llu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3104" cy="3205771"/>
                    </a:xfrm>
                    <a:prstGeom prst="rect">
                      <a:avLst/>
                    </a:prstGeom>
                    <a:noFill/>
                  </pic:spPr>
                </pic:pic>
              </a:graphicData>
            </a:graphic>
          </wp:inline>
        </w:drawing>
      </w:r>
    </w:p>
    <w:p w:rsidRPr="009700CA" w:rsidR="00B7041A" w:rsidP="00993D7A" w:rsidRDefault="004745B4" w14:paraId="507986AE" w14:textId="4F52E23A">
      <w:pPr>
        <w:ind w:left="709" w:hanging="709"/>
        <w:jc w:val="both"/>
      </w:pPr>
      <w:r w:rsidRPr="009700CA">
        <w:tab/>
        <w:t>Th</w:t>
      </w:r>
      <w:r w:rsidRPr="009700CA" w:rsidR="00A47C22">
        <w:t xml:space="preserve">e </w:t>
      </w:r>
      <w:r w:rsidRPr="009700CA">
        <w:t xml:space="preserve">data can be further analysed into 94 smaller areas (Middle Layer Super Output </w:t>
      </w:r>
      <w:r w:rsidRPr="009700CA" w:rsidR="007E50DD">
        <w:t xml:space="preserve">Areas or </w:t>
      </w:r>
      <w:r w:rsidRPr="009700CA" w:rsidR="00AB26CE">
        <w:t xml:space="preserve">MSOAs). The </w:t>
      </w:r>
      <w:r w:rsidRPr="009700CA" w:rsidR="005849C0">
        <w:t>detailed data is</w:t>
      </w:r>
      <w:r w:rsidRPr="009700CA" w:rsidR="00AB26CE">
        <w:t xml:space="preserve"> shown in </w:t>
      </w:r>
      <w:r w:rsidRPr="009700CA" w:rsidR="00AB26CE">
        <w:rPr>
          <w:b/>
        </w:rPr>
        <w:t>Appendix 2(a)</w:t>
      </w:r>
      <w:r w:rsidRPr="009700CA" w:rsidR="00AB26CE">
        <w:t xml:space="preserve"> – the MSOAs with the </w:t>
      </w:r>
      <w:r w:rsidRPr="009700CA" w:rsidR="00AB26CE">
        <w:rPr>
          <w:b/>
        </w:rPr>
        <w:t>largest gap</w:t>
      </w:r>
      <w:r w:rsidRPr="009700CA" w:rsidR="00AB26CE">
        <w:t xml:space="preserve"> (% females with degree-level qualifications </w:t>
      </w:r>
      <w:r w:rsidRPr="009700CA" w:rsidR="005849C0">
        <w:t>higher than % males) are as follows:</w:t>
      </w:r>
    </w:p>
    <w:p w:rsidRPr="009700CA" w:rsidR="005849C0" w:rsidP="00993D7A" w:rsidRDefault="005849C0" w14:paraId="370BB5D4" w14:textId="77777777">
      <w:pPr>
        <w:ind w:left="709" w:hanging="709"/>
        <w:jc w:val="both"/>
      </w:pPr>
      <w:r w:rsidRPr="009700CA">
        <w:tab/>
      </w:r>
    </w:p>
    <w:tbl>
      <w:tblPr>
        <w:tblStyle w:val="TableGrid"/>
        <w:tblW w:w="0" w:type="auto"/>
        <w:tblInd w:w="709" w:type="dxa"/>
        <w:tblLook w:val="04A0" w:firstRow="1" w:lastRow="0" w:firstColumn="1" w:lastColumn="0" w:noHBand="0" w:noVBand="1"/>
      </w:tblPr>
      <w:tblGrid>
        <w:gridCol w:w="1305"/>
        <w:gridCol w:w="1400"/>
        <w:gridCol w:w="2169"/>
        <w:gridCol w:w="1110"/>
        <w:gridCol w:w="1117"/>
        <w:gridCol w:w="1206"/>
      </w:tblGrid>
      <w:tr w:rsidRPr="009700CA" w:rsidR="00C4063E" w:rsidTr="00610DD6" w14:paraId="25D9B40B" w14:textId="77777777">
        <w:tc>
          <w:tcPr>
            <w:tcW w:w="1304" w:type="dxa"/>
          </w:tcPr>
          <w:p w:rsidRPr="009700CA" w:rsidR="005849C0" w:rsidP="005849C0" w:rsidRDefault="005849C0" w14:paraId="2F2D7543" w14:textId="2E158F42">
            <w:pPr>
              <w:jc w:val="center"/>
              <w:rPr>
                <w:b/>
              </w:rPr>
            </w:pPr>
            <w:r w:rsidRPr="009700CA">
              <w:rPr>
                <w:b/>
              </w:rPr>
              <w:t>MSOA Code</w:t>
            </w:r>
          </w:p>
        </w:tc>
        <w:tc>
          <w:tcPr>
            <w:tcW w:w="1384" w:type="dxa"/>
          </w:tcPr>
          <w:p w:rsidRPr="009700CA" w:rsidR="005849C0" w:rsidP="005849C0" w:rsidRDefault="005849C0" w14:paraId="7DF86A6C" w14:textId="75603EF1">
            <w:pPr>
              <w:jc w:val="center"/>
              <w:rPr>
                <w:b/>
              </w:rPr>
            </w:pPr>
            <w:r w:rsidRPr="009700CA">
              <w:rPr>
                <w:b/>
              </w:rPr>
              <w:t>MSOA Name</w:t>
            </w:r>
          </w:p>
        </w:tc>
        <w:tc>
          <w:tcPr>
            <w:tcW w:w="2176" w:type="dxa"/>
          </w:tcPr>
          <w:p w:rsidRPr="009700CA" w:rsidR="005849C0" w:rsidP="005849C0" w:rsidRDefault="00C4063E" w14:paraId="3E179E55" w14:textId="14418AC9">
            <w:pPr>
              <w:jc w:val="center"/>
              <w:rPr>
                <w:b/>
              </w:rPr>
            </w:pPr>
            <w:r w:rsidRPr="009700CA">
              <w:rPr>
                <w:b/>
              </w:rPr>
              <w:t xml:space="preserve">Areas in MSOA </w:t>
            </w:r>
            <w:r w:rsidRPr="009700CA" w:rsidR="005849C0">
              <w:rPr>
                <w:b/>
              </w:rPr>
              <w:t>(unofficial</w:t>
            </w:r>
            <w:r w:rsidRPr="009700CA">
              <w:rPr>
                <w:b/>
              </w:rPr>
              <w:t xml:space="preserve"> description</w:t>
            </w:r>
            <w:r w:rsidRPr="009700CA" w:rsidR="005849C0">
              <w:rPr>
                <w:b/>
              </w:rPr>
              <w:t>)</w:t>
            </w:r>
          </w:p>
        </w:tc>
        <w:tc>
          <w:tcPr>
            <w:tcW w:w="1114" w:type="dxa"/>
          </w:tcPr>
          <w:p w:rsidRPr="009700CA" w:rsidR="005849C0" w:rsidP="005849C0" w:rsidRDefault="005849C0" w14:paraId="2B21E857" w14:textId="7D01BA50">
            <w:pPr>
              <w:jc w:val="center"/>
              <w:rPr>
                <w:b/>
              </w:rPr>
            </w:pPr>
            <w:r w:rsidRPr="009700CA">
              <w:rPr>
                <w:b/>
              </w:rPr>
              <w:t>Male %</w:t>
            </w:r>
          </w:p>
        </w:tc>
        <w:tc>
          <w:tcPr>
            <w:tcW w:w="1120" w:type="dxa"/>
          </w:tcPr>
          <w:p w:rsidRPr="009700CA" w:rsidR="005849C0" w:rsidP="005849C0" w:rsidRDefault="005849C0" w14:paraId="4EDB13B1" w14:textId="0410BC9B">
            <w:pPr>
              <w:jc w:val="center"/>
              <w:rPr>
                <w:b/>
              </w:rPr>
            </w:pPr>
            <w:r w:rsidRPr="009700CA">
              <w:rPr>
                <w:b/>
              </w:rPr>
              <w:t>Female %</w:t>
            </w:r>
          </w:p>
        </w:tc>
        <w:tc>
          <w:tcPr>
            <w:tcW w:w="1209" w:type="dxa"/>
          </w:tcPr>
          <w:p w:rsidRPr="009700CA" w:rsidR="005849C0" w:rsidP="005849C0" w:rsidRDefault="005849C0" w14:paraId="458F4F15" w14:textId="40F3750A">
            <w:pPr>
              <w:jc w:val="center"/>
              <w:rPr>
                <w:b/>
              </w:rPr>
            </w:pPr>
            <w:r w:rsidRPr="009700CA">
              <w:rPr>
                <w:b/>
              </w:rPr>
              <w:t>Gap (Female – Male)</w:t>
            </w:r>
          </w:p>
        </w:tc>
      </w:tr>
      <w:tr w:rsidRPr="009700CA" w:rsidR="00C4063E" w:rsidTr="00610DD6" w14:paraId="3F2AE895" w14:textId="77777777">
        <w:tc>
          <w:tcPr>
            <w:tcW w:w="1304" w:type="dxa"/>
          </w:tcPr>
          <w:p w:rsidRPr="009700CA" w:rsidR="005849C0" w:rsidP="00993D7A" w:rsidRDefault="00295036" w14:paraId="2BDCD48D" w14:textId="3895CBF8">
            <w:pPr>
              <w:jc w:val="both"/>
            </w:pPr>
            <w:r w:rsidRPr="009700CA">
              <w:t>W02000040</w:t>
            </w:r>
          </w:p>
        </w:tc>
        <w:tc>
          <w:tcPr>
            <w:tcW w:w="1384" w:type="dxa"/>
          </w:tcPr>
          <w:p w:rsidRPr="009700CA" w:rsidR="005849C0" w:rsidP="00993D7A" w:rsidRDefault="00295036" w14:paraId="51D2F4CC" w14:textId="7FB46C54">
            <w:pPr>
              <w:jc w:val="both"/>
            </w:pPr>
            <w:r w:rsidRPr="009700CA">
              <w:t>Conwy 014</w:t>
            </w:r>
          </w:p>
        </w:tc>
        <w:tc>
          <w:tcPr>
            <w:tcW w:w="2176" w:type="dxa"/>
          </w:tcPr>
          <w:p w:rsidRPr="009700CA" w:rsidR="005849C0" w:rsidP="00993D7A" w:rsidRDefault="00AE795A" w14:paraId="25060C34" w14:textId="52FCE58B">
            <w:pPr>
              <w:jc w:val="both"/>
            </w:pPr>
            <w:r w:rsidRPr="009700CA">
              <w:t xml:space="preserve">Betws-yn-Rhos, </w:t>
            </w:r>
            <w:r w:rsidRPr="009700CA" w:rsidR="00C4063E">
              <w:t>Cerrigydrudion</w:t>
            </w:r>
          </w:p>
        </w:tc>
        <w:tc>
          <w:tcPr>
            <w:tcW w:w="1114" w:type="dxa"/>
          </w:tcPr>
          <w:p w:rsidRPr="009700CA" w:rsidR="005849C0" w:rsidP="00295036" w:rsidRDefault="00295036" w14:paraId="740EF56A" w14:textId="3178BA68">
            <w:pPr>
              <w:jc w:val="right"/>
            </w:pPr>
            <w:r w:rsidRPr="009700CA">
              <w:t>27.4%</w:t>
            </w:r>
          </w:p>
        </w:tc>
        <w:tc>
          <w:tcPr>
            <w:tcW w:w="1120" w:type="dxa"/>
          </w:tcPr>
          <w:p w:rsidRPr="009700CA" w:rsidR="005849C0" w:rsidP="00295036" w:rsidRDefault="00295036" w14:paraId="7CE9CB21" w14:textId="27650231">
            <w:pPr>
              <w:jc w:val="right"/>
            </w:pPr>
            <w:r w:rsidRPr="009700CA">
              <w:t>40.0%</w:t>
            </w:r>
          </w:p>
        </w:tc>
        <w:tc>
          <w:tcPr>
            <w:tcW w:w="1209" w:type="dxa"/>
          </w:tcPr>
          <w:p w:rsidRPr="009700CA" w:rsidR="005849C0" w:rsidP="00295036" w:rsidRDefault="00295036" w14:paraId="3022B949" w14:textId="27281320">
            <w:pPr>
              <w:jc w:val="right"/>
            </w:pPr>
            <w:r w:rsidRPr="009700CA">
              <w:t>12.6%</w:t>
            </w:r>
          </w:p>
        </w:tc>
      </w:tr>
      <w:tr w:rsidRPr="009700CA" w:rsidR="00C4063E" w:rsidTr="00610DD6" w14:paraId="1B4802B3" w14:textId="77777777">
        <w:tc>
          <w:tcPr>
            <w:tcW w:w="1304" w:type="dxa"/>
          </w:tcPr>
          <w:p w:rsidRPr="009700CA" w:rsidR="005849C0" w:rsidP="00993D7A" w:rsidRDefault="003D3442" w14:paraId="6C296568" w14:textId="63C48E7C">
            <w:pPr>
              <w:jc w:val="both"/>
            </w:pPr>
            <w:r w:rsidRPr="009700CA">
              <w:t>W02000057</w:t>
            </w:r>
          </w:p>
        </w:tc>
        <w:tc>
          <w:tcPr>
            <w:tcW w:w="1384" w:type="dxa"/>
          </w:tcPr>
          <w:p w:rsidRPr="009700CA" w:rsidR="005849C0" w:rsidP="00993D7A" w:rsidRDefault="003D3442" w14:paraId="0B24395A" w14:textId="1129050C">
            <w:pPr>
              <w:jc w:val="both"/>
            </w:pPr>
            <w:r w:rsidRPr="009700CA">
              <w:t>Denbighshire 016</w:t>
            </w:r>
          </w:p>
        </w:tc>
        <w:tc>
          <w:tcPr>
            <w:tcW w:w="2176" w:type="dxa"/>
          </w:tcPr>
          <w:p w:rsidRPr="009700CA" w:rsidR="005849C0" w:rsidP="00993D7A" w:rsidRDefault="00610DD6" w14:paraId="07B8DAD6" w14:textId="6457FA3B">
            <w:pPr>
              <w:jc w:val="both"/>
            </w:pPr>
            <w:r w:rsidRPr="009700CA">
              <w:t>Lla</w:t>
            </w:r>
            <w:r w:rsidRPr="009700CA" w:rsidR="00AE795A">
              <w:t>ngollen, Llandrillo</w:t>
            </w:r>
          </w:p>
        </w:tc>
        <w:tc>
          <w:tcPr>
            <w:tcW w:w="1114" w:type="dxa"/>
          </w:tcPr>
          <w:p w:rsidRPr="009700CA" w:rsidR="005849C0" w:rsidP="00295036" w:rsidRDefault="00610DD6" w14:paraId="59AFEC80" w14:textId="2C1F6AA0">
            <w:pPr>
              <w:jc w:val="right"/>
            </w:pPr>
            <w:r w:rsidRPr="009700CA">
              <w:t>28.2%</w:t>
            </w:r>
          </w:p>
        </w:tc>
        <w:tc>
          <w:tcPr>
            <w:tcW w:w="1120" w:type="dxa"/>
          </w:tcPr>
          <w:p w:rsidRPr="009700CA" w:rsidR="005849C0" w:rsidP="00295036" w:rsidRDefault="00610DD6" w14:paraId="4D10E382" w14:textId="2B2DB719">
            <w:pPr>
              <w:jc w:val="right"/>
            </w:pPr>
            <w:r w:rsidRPr="009700CA">
              <w:t>38.2%</w:t>
            </w:r>
          </w:p>
        </w:tc>
        <w:tc>
          <w:tcPr>
            <w:tcW w:w="1209" w:type="dxa"/>
          </w:tcPr>
          <w:p w:rsidRPr="009700CA" w:rsidR="005849C0" w:rsidP="00295036" w:rsidRDefault="00610DD6" w14:paraId="1BF4D97B" w14:textId="2BBDFCB0">
            <w:pPr>
              <w:jc w:val="right"/>
            </w:pPr>
            <w:r w:rsidRPr="009700CA">
              <w:t>10.0%</w:t>
            </w:r>
          </w:p>
        </w:tc>
      </w:tr>
      <w:tr w:rsidRPr="009700CA" w:rsidR="00C4063E" w:rsidTr="00610DD6" w14:paraId="1FA3C169" w14:textId="77777777">
        <w:tc>
          <w:tcPr>
            <w:tcW w:w="1304" w:type="dxa"/>
          </w:tcPr>
          <w:p w:rsidRPr="009700CA" w:rsidR="005849C0" w:rsidP="00993D7A" w:rsidRDefault="00610DD6" w14:paraId="349C5DA7" w14:textId="0AC5406F">
            <w:pPr>
              <w:jc w:val="both"/>
            </w:pPr>
            <w:r w:rsidRPr="009700CA">
              <w:t>W02000012</w:t>
            </w:r>
          </w:p>
        </w:tc>
        <w:tc>
          <w:tcPr>
            <w:tcW w:w="1384" w:type="dxa"/>
          </w:tcPr>
          <w:p w:rsidRPr="009700CA" w:rsidR="005849C0" w:rsidP="00993D7A" w:rsidRDefault="00610DD6" w14:paraId="6DC1943A" w14:textId="7E7B1A9B">
            <w:pPr>
              <w:jc w:val="both"/>
            </w:pPr>
            <w:r w:rsidRPr="009700CA">
              <w:t>Gwynedd 003</w:t>
            </w:r>
          </w:p>
        </w:tc>
        <w:tc>
          <w:tcPr>
            <w:tcW w:w="2176" w:type="dxa"/>
          </w:tcPr>
          <w:p w:rsidRPr="009700CA" w:rsidR="005849C0" w:rsidP="00993D7A" w:rsidRDefault="00AE795A" w14:paraId="366056A1" w14:textId="7F794794">
            <w:pPr>
              <w:jc w:val="both"/>
            </w:pPr>
            <w:r w:rsidRPr="009700CA">
              <w:t>Bethesda</w:t>
            </w:r>
            <w:r w:rsidRPr="009700CA" w:rsidR="00267BBD">
              <w:t>, Llandygai</w:t>
            </w:r>
          </w:p>
        </w:tc>
        <w:tc>
          <w:tcPr>
            <w:tcW w:w="1114" w:type="dxa"/>
          </w:tcPr>
          <w:p w:rsidRPr="009700CA" w:rsidR="005849C0" w:rsidP="00295036" w:rsidRDefault="00610DD6" w14:paraId="28E82526" w14:textId="4544176B">
            <w:pPr>
              <w:jc w:val="right"/>
            </w:pPr>
            <w:r w:rsidRPr="009700CA">
              <w:t>35.6%</w:t>
            </w:r>
          </w:p>
        </w:tc>
        <w:tc>
          <w:tcPr>
            <w:tcW w:w="1120" w:type="dxa"/>
          </w:tcPr>
          <w:p w:rsidRPr="009700CA" w:rsidR="005849C0" w:rsidP="00295036" w:rsidRDefault="00610DD6" w14:paraId="6CE5E14B" w14:textId="5AD7AE8E">
            <w:pPr>
              <w:jc w:val="right"/>
            </w:pPr>
            <w:r w:rsidRPr="009700CA">
              <w:t>44.9%</w:t>
            </w:r>
          </w:p>
        </w:tc>
        <w:tc>
          <w:tcPr>
            <w:tcW w:w="1209" w:type="dxa"/>
          </w:tcPr>
          <w:p w:rsidRPr="009700CA" w:rsidR="005849C0" w:rsidP="00295036" w:rsidRDefault="00610DD6" w14:paraId="4A00E6D1" w14:textId="74C2D393">
            <w:pPr>
              <w:jc w:val="right"/>
            </w:pPr>
            <w:r w:rsidRPr="009700CA">
              <w:t>9.3%</w:t>
            </w:r>
          </w:p>
        </w:tc>
      </w:tr>
    </w:tbl>
    <w:p w:rsidRPr="009700CA" w:rsidR="005849C0" w:rsidP="00993D7A" w:rsidRDefault="005849C0" w14:paraId="39BDB638" w14:textId="6872D1B6">
      <w:pPr>
        <w:ind w:left="709" w:hanging="709"/>
        <w:jc w:val="both"/>
      </w:pPr>
    </w:p>
    <w:p w:rsidRPr="009700CA" w:rsidR="00267BBD" w:rsidP="00993D7A" w:rsidRDefault="00267BBD" w14:paraId="17E41DD1" w14:textId="1FAF3C55">
      <w:pPr>
        <w:ind w:left="709" w:hanging="709"/>
        <w:jc w:val="both"/>
      </w:pPr>
      <w:r w:rsidRPr="009700CA">
        <w:tab/>
        <w:t xml:space="preserve">There are </w:t>
      </w:r>
      <w:r w:rsidRPr="009700CA" w:rsidR="00043E13">
        <w:t xml:space="preserve">a few </w:t>
      </w:r>
      <w:r w:rsidRPr="009700CA">
        <w:t xml:space="preserve">MSOAs where the % of males with degree-level qualifications is </w:t>
      </w:r>
      <w:r w:rsidRPr="009700CA" w:rsidR="00043E13">
        <w:t xml:space="preserve">higher than females, </w:t>
      </w:r>
      <w:r w:rsidRPr="009700CA">
        <w:t>main</w:t>
      </w:r>
      <w:r w:rsidRPr="009700CA" w:rsidR="00043E13">
        <w:t>ly</w:t>
      </w:r>
      <w:r w:rsidRPr="009700CA">
        <w:t>:</w:t>
      </w:r>
    </w:p>
    <w:tbl>
      <w:tblPr>
        <w:tblStyle w:val="TableGrid"/>
        <w:tblW w:w="0" w:type="auto"/>
        <w:tblInd w:w="709" w:type="dxa"/>
        <w:tblLook w:val="04A0" w:firstRow="1" w:lastRow="0" w:firstColumn="1" w:lastColumn="0" w:noHBand="0" w:noVBand="1"/>
      </w:tblPr>
      <w:tblGrid>
        <w:gridCol w:w="1304"/>
        <w:gridCol w:w="1400"/>
        <w:gridCol w:w="2167"/>
        <w:gridCol w:w="1111"/>
        <w:gridCol w:w="1118"/>
        <w:gridCol w:w="1207"/>
      </w:tblGrid>
      <w:tr w:rsidRPr="009700CA" w:rsidR="0089065E" w:rsidTr="002D1317" w14:paraId="76170168" w14:textId="77777777">
        <w:tc>
          <w:tcPr>
            <w:tcW w:w="1304" w:type="dxa"/>
          </w:tcPr>
          <w:p w:rsidRPr="009700CA" w:rsidR="0089065E" w:rsidP="002D1317" w:rsidRDefault="0089065E" w14:paraId="070258C7" w14:textId="77777777">
            <w:pPr>
              <w:jc w:val="center"/>
              <w:rPr>
                <w:b/>
              </w:rPr>
            </w:pPr>
            <w:r w:rsidRPr="009700CA">
              <w:rPr>
                <w:b/>
              </w:rPr>
              <w:t>MSOA Code</w:t>
            </w:r>
          </w:p>
        </w:tc>
        <w:tc>
          <w:tcPr>
            <w:tcW w:w="1384" w:type="dxa"/>
          </w:tcPr>
          <w:p w:rsidRPr="009700CA" w:rsidR="0089065E" w:rsidP="002D1317" w:rsidRDefault="0089065E" w14:paraId="0014783A" w14:textId="77777777">
            <w:pPr>
              <w:jc w:val="center"/>
              <w:rPr>
                <w:b/>
              </w:rPr>
            </w:pPr>
            <w:r w:rsidRPr="009700CA">
              <w:rPr>
                <w:b/>
              </w:rPr>
              <w:t>MSOA Name</w:t>
            </w:r>
          </w:p>
        </w:tc>
        <w:tc>
          <w:tcPr>
            <w:tcW w:w="2176" w:type="dxa"/>
          </w:tcPr>
          <w:p w:rsidRPr="009700CA" w:rsidR="0089065E" w:rsidP="002D1317" w:rsidRDefault="0089065E" w14:paraId="2C5509CF" w14:textId="77777777">
            <w:pPr>
              <w:jc w:val="center"/>
              <w:rPr>
                <w:b/>
              </w:rPr>
            </w:pPr>
            <w:r w:rsidRPr="009700CA">
              <w:rPr>
                <w:b/>
              </w:rPr>
              <w:t>Description (unofficial)</w:t>
            </w:r>
          </w:p>
        </w:tc>
        <w:tc>
          <w:tcPr>
            <w:tcW w:w="1114" w:type="dxa"/>
          </w:tcPr>
          <w:p w:rsidRPr="009700CA" w:rsidR="0089065E" w:rsidP="002D1317" w:rsidRDefault="0089065E" w14:paraId="556621A4" w14:textId="77777777">
            <w:pPr>
              <w:jc w:val="center"/>
              <w:rPr>
                <w:b/>
              </w:rPr>
            </w:pPr>
            <w:r w:rsidRPr="009700CA">
              <w:rPr>
                <w:b/>
              </w:rPr>
              <w:t>Male %</w:t>
            </w:r>
          </w:p>
        </w:tc>
        <w:tc>
          <w:tcPr>
            <w:tcW w:w="1120" w:type="dxa"/>
          </w:tcPr>
          <w:p w:rsidRPr="009700CA" w:rsidR="0089065E" w:rsidP="002D1317" w:rsidRDefault="0089065E" w14:paraId="4A257714" w14:textId="77777777">
            <w:pPr>
              <w:jc w:val="center"/>
              <w:rPr>
                <w:b/>
              </w:rPr>
            </w:pPr>
            <w:r w:rsidRPr="009700CA">
              <w:rPr>
                <w:b/>
              </w:rPr>
              <w:t>Female %</w:t>
            </w:r>
          </w:p>
        </w:tc>
        <w:tc>
          <w:tcPr>
            <w:tcW w:w="1209" w:type="dxa"/>
          </w:tcPr>
          <w:p w:rsidRPr="009700CA" w:rsidR="0089065E" w:rsidP="002D1317" w:rsidRDefault="0089065E" w14:paraId="1A5626B1" w14:textId="77777777">
            <w:pPr>
              <w:jc w:val="center"/>
              <w:rPr>
                <w:b/>
              </w:rPr>
            </w:pPr>
            <w:r w:rsidRPr="009700CA">
              <w:rPr>
                <w:b/>
              </w:rPr>
              <w:t>Gap (Female – Male)</w:t>
            </w:r>
          </w:p>
        </w:tc>
      </w:tr>
      <w:tr w:rsidRPr="009700CA" w:rsidR="0089065E" w:rsidTr="002D1317" w14:paraId="4A8CE98B" w14:textId="77777777">
        <w:tc>
          <w:tcPr>
            <w:tcW w:w="1304" w:type="dxa"/>
          </w:tcPr>
          <w:p w:rsidRPr="009700CA" w:rsidR="0089065E" w:rsidP="002D1317" w:rsidRDefault="0089065E" w14:paraId="6B9DD9F5" w14:textId="105CE4B8">
            <w:pPr>
              <w:jc w:val="both"/>
            </w:pPr>
            <w:r w:rsidRPr="009700CA">
              <w:t>W02000070</w:t>
            </w:r>
          </w:p>
        </w:tc>
        <w:tc>
          <w:tcPr>
            <w:tcW w:w="1384" w:type="dxa"/>
          </w:tcPr>
          <w:p w:rsidRPr="009700CA" w:rsidR="0089065E" w:rsidP="002D1317" w:rsidRDefault="0089065E" w14:paraId="21BF6A7E" w14:textId="295B9947">
            <w:pPr>
              <w:jc w:val="both"/>
            </w:pPr>
            <w:r w:rsidRPr="009700CA">
              <w:t>Flintshire 013</w:t>
            </w:r>
          </w:p>
        </w:tc>
        <w:tc>
          <w:tcPr>
            <w:tcW w:w="2176" w:type="dxa"/>
          </w:tcPr>
          <w:p w:rsidRPr="009700CA" w:rsidR="0089065E" w:rsidP="002D1317" w:rsidRDefault="0089065E" w14:paraId="47651932" w14:textId="0E63FA26">
            <w:pPr>
              <w:jc w:val="both"/>
            </w:pPr>
            <w:r w:rsidRPr="009700CA">
              <w:t>Hawarden, Ewloe</w:t>
            </w:r>
            <w:r w:rsidRPr="009700CA" w:rsidR="00C4063E">
              <w:t>, Buckley (pt)</w:t>
            </w:r>
          </w:p>
        </w:tc>
        <w:tc>
          <w:tcPr>
            <w:tcW w:w="1114" w:type="dxa"/>
          </w:tcPr>
          <w:p w:rsidRPr="009700CA" w:rsidR="0089065E" w:rsidP="002D1317" w:rsidRDefault="0089065E" w14:paraId="0C848090" w14:textId="00550213">
            <w:pPr>
              <w:jc w:val="right"/>
            </w:pPr>
            <w:r w:rsidRPr="009700CA">
              <w:t>40.0%</w:t>
            </w:r>
          </w:p>
        </w:tc>
        <w:tc>
          <w:tcPr>
            <w:tcW w:w="1120" w:type="dxa"/>
          </w:tcPr>
          <w:p w:rsidRPr="009700CA" w:rsidR="0089065E" w:rsidP="002D1317" w:rsidRDefault="0089065E" w14:paraId="5244CF48" w14:textId="384094EA">
            <w:pPr>
              <w:jc w:val="right"/>
            </w:pPr>
            <w:r w:rsidRPr="009700CA">
              <w:t>36.1%</w:t>
            </w:r>
          </w:p>
        </w:tc>
        <w:tc>
          <w:tcPr>
            <w:tcW w:w="1209" w:type="dxa"/>
          </w:tcPr>
          <w:p w:rsidRPr="009700CA" w:rsidR="0089065E" w:rsidP="002D1317" w:rsidRDefault="0089065E" w14:paraId="34D0D520" w14:textId="6CD990B7">
            <w:pPr>
              <w:jc w:val="right"/>
            </w:pPr>
            <w:r w:rsidRPr="009700CA">
              <w:t>-3.9%</w:t>
            </w:r>
          </w:p>
        </w:tc>
      </w:tr>
      <w:tr w:rsidRPr="009700CA" w:rsidR="0089065E" w:rsidTr="002D1317" w14:paraId="195DB1DA" w14:textId="77777777">
        <w:tc>
          <w:tcPr>
            <w:tcW w:w="1304" w:type="dxa"/>
          </w:tcPr>
          <w:p w:rsidRPr="009700CA" w:rsidR="0089065E" w:rsidP="002D1317" w:rsidRDefault="0089065E" w14:paraId="1AE846D3" w14:textId="530B1DC1">
            <w:pPr>
              <w:jc w:val="both"/>
            </w:pPr>
            <w:r w:rsidRPr="009700CA">
              <w:t>W02000010</w:t>
            </w:r>
          </w:p>
        </w:tc>
        <w:tc>
          <w:tcPr>
            <w:tcW w:w="1384" w:type="dxa"/>
          </w:tcPr>
          <w:p w:rsidRPr="009700CA" w:rsidR="0089065E" w:rsidP="002D1317" w:rsidRDefault="0089065E" w14:paraId="5BF1D183" w14:textId="6D896E8F">
            <w:pPr>
              <w:jc w:val="both"/>
            </w:pPr>
            <w:r w:rsidRPr="009700CA">
              <w:t>Gwynedd 001</w:t>
            </w:r>
          </w:p>
        </w:tc>
        <w:tc>
          <w:tcPr>
            <w:tcW w:w="2176" w:type="dxa"/>
          </w:tcPr>
          <w:p w:rsidRPr="009700CA" w:rsidR="0089065E" w:rsidP="002D1317" w:rsidRDefault="00C4063E" w14:paraId="66FF65A8" w14:textId="566C73AE">
            <w:pPr>
              <w:jc w:val="both"/>
            </w:pPr>
            <w:r w:rsidRPr="009700CA">
              <w:t>Most of Bangor, including University</w:t>
            </w:r>
          </w:p>
        </w:tc>
        <w:tc>
          <w:tcPr>
            <w:tcW w:w="1114" w:type="dxa"/>
          </w:tcPr>
          <w:p w:rsidRPr="009700CA" w:rsidR="0089065E" w:rsidP="002D1317" w:rsidRDefault="0089065E" w14:paraId="6EEBBA6A" w14:textId="48CF06B7">
            <w:pPr>
              <w:jc w:val="right"/>
            </w:pPr>
            <w:r w:rsidRPr="009700CA">
              <w:t>40.5%</w:t>
            </w:r>
          </w:p>
        </w:tc>
        <w:tc>
          <w:tcPr>
            <w:tcW w:w="1120" w:type="dxa"/>
          </w:tcPr>
          <w:p w:rsidRPr="009700CA" w:rsidR="0089065E" w:rsidP="002D1317" w:rsidRDefault="0089065E" w14:paraId="645B7349" w14:textId="19E641ED">
            <w:pPr>
              <w:jc w:val="right"/>
            </w:pPr>
            <w:r w:rsidRPr="009700CA">
              <w:t>38.5%</w:t>
            </w:r>
          </w:p>
        </w:tc>
        <w:tc>
          <w:tcPr>
            <w:tcW w:w="1209" w:type="dxa"/>
          </w:tcPr>
          <w:p w:rsidRPr="009700CA" w:rsidR="0089065E" w:rsidP="002D1317" w:rsidRDefault="0089065E" w14:paraId="23629E40" w14:textId="77D540DF">
            <w:pPr>
              <w:jc w:val="right"/>
            </w:pPr>
            <w:r w:rsidRPr="009700CA">
              <w:t>-2.1%</w:t>
            </w:r>
          </w:p>
        </w:tc>
      </w:tr>
      <w:tr w:rsidRPr="009700CA" w:rsidR="0089065E" w:rsidTr="002D1317" w14:paraId="65143482" w14:textId="77777777">
        <w:tc>
          <w:tcPr>
            <w:tcW w:w="1304" w:type="dxa"/>
          </w:tcPr>
          <w:p w:rsidRPr="009700CA" w:rsidR="0089065E" w:rsidP="002D1317" w:rsidRDefault="0089065E" w14:paraId="3A7CBF4E" w14:textId="7620C67E">
            <w:pPr>
              <w:jc w:val="both"/>
            </w:pPr>
            <w:r w:rsidRPr="009700CA">
              <w:t>W02000047</w:t>
            </w:r>
          </w:p>
        </w:tc>
        <w:tc>
          <w:tcPr>
            <w:tcW w:w="1384" w:type="dxa"/>
          </w:tcPr>
          <w:p w:rsidRPr="009700CA" w:rsidR="0089065E" w:rsidP="002D1317" w:rsidRDefault="0089065E" w14:paraId="5EC3D545" w14:textId="696820D8">
            <w:pPr>
              <w:jc w:val="both"/>
            </w:pPr>
            <w:r w:rsidRPr="009700CA">
              <w:t>Denbighshire 006</w:t>
            </w:r>
          </w:p>
        </w:tc>
        <w:tc>
          <w:tcPr>
            <w:tcW w:w="2176" w:type="dxa"/>
          </w:tcPr>
          <w:p w:rsidRPr="009700CA" w:rsidR="0089065E" w:rsidP="002D1317" w:rsidRDefault="00C4063E" w14:paraId="19D9B247" w14:textId="580AC4DA">
            <w:pPr>
              <w:jc w:val="both"/>
            </w:pPr>
            <w:r w:rsidRPr="009700CA">
              <w:t xml:space="preserve">Rhyl </w:t>
            </w:r>
            <w:r w:rsidRPr="009700CA" w:rsidR="00114595">
              <w:t>(SW part)</w:t>
            </w:r>
          </w:p>
        </w:tc>
        <w:tc>
          <w:tcPr>
            <w:tcW w:w="1114" w:type="dxa"/>
          </w:tcPr>
          <w:p w:rsidRPr="009700CA" w:rsidR="0089065E" w:rsidP="002D1317" w:rsidRDefault="0089065E" w14:paraId="4F990B15" w14:textId="480E072C">
            <w:pPr>
              <w:jc w:val="right"/>
            </w:pPr>
            <w:r w:rsidRPr="009700CA">
              <w:t>15.6%</w:t>
            </w:r>
          </w:p>
        </w:tc>
        <w:tc>
          <w:tcPr>
            <w:tcW w:w="1120" w:type="dxa"/>
          </w:tcPr>
          <w:p w:rsidRPr="009700CA" w:rsidR="0089065E" w:rsidP="002D1317" w:rsidRDefault="0089065E" w14:paraId="3D4B14CC" w14:textId="1C592CD7">
            <w:pPr>
              <w:jc w:val="right"/>
            </w:pPr>
            <w:r w:rsidRPr="009700CA">
              <w:t>13.6%</w:t>
            </w:r>
          </w:p>
        </w:tc>
        <w:tc>
          <w:tcPr>
            <w:tcW w:w="1209" w:type="dxa"/>
          </w:tcPr>
          <w:p w:rsidRPr="009700CA" w:rsidR="0089065E" w:rsidP="002D1317" w:rsidRDefault="0089065E" w14:paraId="0469ACBB" w14:textId="00E2EDA2">
            <w:pPr>
              <w:jc w:val="right"/>
            </w:pPr>
            <w:r w:rsidRPr="009700CA">
              <w:t>-2.0%</w:t>
            </w:r>
          </w:p>
        </w:tc>
      </w:tr>
    </w:tbl>
    <w:p w:rsidRPr="009700CA" w:rsidR="00267BBD" w:rsidP="00993D7A" w:rsidRDefault="00267BBD" w14:paraId="050476D9" w14:textId="50B69E9B">
      <w:pPr>
        <w:ind w:left="709" w:hanging="709"/>
        <w:jc w:val="both"/>
      </w:pPr>
    </w:p>
    <w:p w:rsidRPr="009700CA" w:rsidR="002E42A9" w:rsidP="00CC3473" w:rsidRDefault="00CC3473" w14:paraId="031E2FAB" w14:textId="77777777">
      <w:pPr>
        <w:ind w:left="709"/>
        <w:jc w:val="both"/>
        <w:rPr>
          <w:b/>
        </w:rPr>
      </w:pPr>
      <w:r w:rsidRPr="009700CA">
        <w:tab/>
        <w:t xml:space="preserve">Analysing by </w:t>
      </w:r>
      <w:r w:rsidRPr="009700CA">
        <w:rPr>
          <w:b/>
        </w:rPr>
        <w:t>ethnicity</w:t>
      </w:r>
      <w:r w:rsidRPr="009700CA">
        <w:t xml:space="preserve">, </w:t>
      </w:r>
      <w:r w:rsidRPr="009700CA" w:rsidR="00952AFC">
        <w:rPr>
          <w:b/>
        </w:rPr>
        <w:t>29.0% of White</w:t>
      </w:r>
      <w:r w:rsidRPr="009700CA" w:rsidR="00A46C1C">
        <w:rPr>
          <w:b/>
        </w:rPr>
        <w:t xml:space="preserve"> Welsh / White British</w:t>
      </w:r>
      <w:r w:rsidRPr="009700CA" w:rsidR="00A46C1C">
        <w:rPr>
          <w:rStyle w:val="FootnoteReference"/>
          <w:b/>
        </w:rPr>
        <w:footnoteReference w:id="6"/>
      </w:r>
      <w:r w:rsidRPr="009700CA" w:rsidR="00952AFC">
        <w:rPr>
          <w:b/>
        </w:rPr>
        <w:t xml:space="preserve"> </w:t>
      </w:r>
      <w:r w:rsidRPr="009700CA" w:rsidR="00952AFC">
        <w:t>people</w:t>
      </w:r>
      <w:r w:rsidRPr="009700CA">
        <w:t xml:space="preserve"> aged 25-64 across North Wales had degree-level qualifications compared to </w:t>
      </w:r>
      <w:r w:rsidRPr="009700CA" w:rsidR="00952AFC">
        <w:rPr>
          <w:b/>
        </w:rPr>
        <w:t>46.0% of Asian</w:t>
      </w:r>
      <w:r w:rsidRPr="009700CA" w:rsidR="00A46C1C">
        <w:rPr>
          <w:rStyle w:val="FootnoteReference"/>
          <w:b/>
        </w:rPr>
        <w:footnoteReference w:id="7"/>
      </w:r>
      <w:r w:rsidRPr="009700CA" w:rsidR="00A46C1C">
        <w:rPr>
          <w:b/>
        </w:rPr>
        <w:t xml:space="preserve"> </w:t>
      </w:r>
      <w:r w:rsidRPr="009700CA" w:rsidR="00952AFC">
        <w:t>people</w:t>
      </w:r>
      <w:r w:rsidRPr="009700CA" w:rsidR="00952AFC">
        <w:rPr>
          <w:b/>
        </w:rPr>
        <w:t>, 43.5% of Black</w:t>
      </w:r>
      <w:r w:rsidRPr="009700CA" w:rsidR="00A46C1C">
        <w:rPr>
          <w:rStyle w:val="FootnoteReference"/>
          <w:b/>
        </w:rPr>
        <w:footnoteReference w:id="8"/>
      </w:r>
      <w:r w:rsidRPr="009700CA" w:rsidR="00952AFC">
        <w:rPr>
          <w:b/>
        </w:rPr>
        <w:t xml:space="preserve"> </w:t>
      </w:r>
      <w:r w:rsidRPr="009700CA" w:rsidR="00952AFC">
        <w:t>people</w:t>
      </w:r>
      <w:r w:rsidRPr="009700CA" w:rsidR="00A46C1C">
        <w:t xml:space="preserve">, </w:t>
      </w:r>
      <w:r w:rsidRPr="009700CA" w:rsidR="00FF3CC1">
        <w:rPr>
          <w:b/>
        </w:rPr>
        <w:t>32.5%</w:t>
      </w:r>
      <w:r w:rsidRPr="009700CA" w:rsidR="00FF3CC1">
        <w:t xml:space="preserve"> of </w:t>
      </w:r>
      <w:r w:rsidRPr="009700CA" w:rsidR="00FF3CC1">
        <w:rPr>
          <w:b/>
        </w:rPr>
        <w:t>mixed / multiple ethnic group</w:t>
      </w:r>
      <w:r w:rsidRPr="009700CA" w:rsidR="00FF3CC1">
        <w:t xml:space="preserve">, </w:t>
      </w:r>
      <w:r w:rsidRPr="009700CA" w:rsidR="00A46C1C">
        <w:t>and</w:t>
      </w:r>
      <w:r w:rsidRPr="009700CA" w:rsidR="00A46C1C">
        <w:rPr>
          <w:b/>
        </w:rPr>
        <w:t xml:space="preserve"> 30.5% of ‘Other White’</w:t>
      </w:r>
      <w:r w:rsidRPr="009700CA" w:rsidR="00A46C1C">
        <w:rPr>
          <w:rStyle w:val="FootnoteReference"/>
          <w:b/>
        </w:rPr>
        <w:footnoteReference w:id="9"/>
      </w:r>
      <w:r w:rsidRPr="009700CA" w:rsidR="00A46C1C">
        <w:rPr>
          <w:b/>
        </w:rPr>
        <w:t xml:space="preserve"> </w:t>
      </w:r>
      <w:r w:rsidRPr="009700CA" w:rsidR="00A46C1C">
        <w:t>people.</w:t>
      </w:r>
      <w:r w:rsidRPr="009700CA" w:rsidR="00952AFC">
        <w:rPr>
          <w:b/>
        </w:rPr>
        <w:t xml:space="preserve"> </w:t>
      </w:r>
    </w:p>
    <w:p w:rsidRPr="009700CA" w:rsidR="00CC3473" w:rsidP="00CC3473" w:rsidRDefault="00CC3473" w14:paraId="3E947AD9" w14:textId="238C8CEF">
      <w:pPr>
        <w:ind w:left="709"/>
        <w:jc w:val="both"/>
      </w:pPr>
      <w:r w:rsidRPr="009700CA">
        <w:t>Analysis</w:t>
      </w:r>
      <w:r w:rsidRPr="009700CA" w:rsidR="00024F75">
        <w:t xml:space="preserve"> at local authority level (table below) shows considerable variation locally, </w:t>
      </w:r>
      <w:r w:rsidRPr="009700CA" w:rsidR="00B36382">
        <w:t>in particular:</w:t>
      </w:r>
    </w:p>
    <w:p w:rsidRPr="009700CA" w:rsidR="00B36382" w:rsidP="00B36382" w:rsidRDefault="00006543" w14:paraId="62077B92" w14:textId="2F4FFDA9">
      <w:pPr>
        <w:pStyle w:val="ListParagraph"/>
        <w:numPr>
          <w:ilvl w:val="0"/>
          <w:numId w:val="5"/>
        </w:numPr>
        <w:jc w:val="both"/>
      </w:pPr>
      <w:r w:rsidRPr="009700CA">
        <w:t>a lower proportion of Asian people in Flintshire</w:t>
      </w:r>
      <w:r w:rsidRPr="009700CA" w:rsidR="0065010A">
        <w:t>;</w:t>
      </w:r>
    </w:p>
    <w:p w:rsidRPr="009700CA" w:rsidR="00006543" w:rsidP="00B36382" w:rsidRDefault="00006543" w14:paraId="3B93FAB2" w14:textId="2AC3151C">
      <w:pPr>
        <w:pStyle w:val="ListParagraph"/>
        <w:numPr>
          <w:ilvl w:val="0"/>
          <w:numId w:val="5"/>
        </w:numPr>
        <w:jc w:val="both"/>
      </w:pPr>
      <w:r w:rsidRPr="009700CA">
        <w:t>a higher proportion of Black</w:t>
      </w:r>
      <w:r w:rsidRPr="009700CA" w:rsidR="0065010A">
        <w:t xml:space="preserve"> people in Gwynedd;</w:t>
      </w:r>
    </w:p>
    <w:p w:rsidRPr="009700CA" w:rsidR="001D3E59" w:rsidP="00B36382" w:rsidRDefault="001D3E59" w14:paraId="190DAF69" w14:textId="1C0384AA">
      <w:pPr>
        <w:pStyle w:val="ListParagraph"/>
        <w:numPr>
          <w:ilvl w:val="0"/>
          <w:numId w:val="5"/>
        </w:numPr>
        <w:jc w:val="both"/>
      </w:pPr>
      <w:r w:rsidRPr="009700CA">
        <w:t>a higher prop</w:t>
      </w:r>
      <w:r w:rsidRPr="009700CA" w:rsidR="00C24416">
        <w:t>o</w:t>
      </w:r>
      <w:r w:rsidRPr="009700CA">
        <w:t xml:space="preserve">rtion of ‘Other White’ people in Anglesey and Gwynedd, </w:t>
      </w:r>
      <w:r w:rsidRPr="009700CA" w:rsidR="00C24416">
        <w:t>and a lower proportion in Wrexham;</w:t>
      </w:r>
    </w:p>
    <w:p w:rsidRPr="009700CA" w:rsidR="0065010A" w:rsidP="0065010A" w:rsidRDefault="0065010A" w14:paraId="10B63CEF" w14:textId="7B7F01AC">
      <w:pPr>
        <w:ind w:left="1069"/>
        <w:jc w:val="both"/>
      </w:pPr>
      <w:r w:rsidRPr="009700CA">
        <w:t>with degree-level qualifications.</w:t>
      </w:r>
    </w:p>
    <w:p w:rsidRPr="009700CA" w:rsidR="008F229C" w:rsidP="0065010A" w:rsidRDefault="008F229C" w14:paraId="52701A18" w14:textId="77777777">
      <w:pPr>
        <w:ind w:left="1069"/>
        <w:jc w:val="both"/>
      </w:pPr>
    </w:p>
    <w:p w:rsidRPr="009700CA" w:rsidR="00024F75" w:rsidP="00A332DA" w:rsidRDefault="00F62A15" w14:paraId="3C3A007E" w14:textId="47A16CE0">
      <w:pPr>
        <w:jc w:val="both"/>
      </w:pPr>
      <w:r w:rsidRPr="009700CA">
        <w:t xml:space="preserve">% </w:t>
      </w:r>
      <w:r w:rsidRPr="009700CA" w:rsidR="00024F75">
        <w:t xml:space="preserve">population </w:t>
      </w:r>
      <w:r w:rsidRPr="009700CA">
        <w:t xml:space="preserve">aged 25-64 </w:t>
      </w:r>
      <w:r w:rsidRPr="009700CA" w:rsidR="00024F75">
        <w:t>with degree-level qualifications, Census 2011</w:t>
      </w:r>
    </w:p>
    <w:tbl>
      <w:tblPr>
        <w:tblpPr w:leftFromText="180" w:rightFromText="180" w:vertAnchor="text" w:horzAnchor="margin" w:tblpXSpec="center" w:tblpY="141"/>
        <w:tblW w:w="90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2"/>
        <w:gridCol w:w="1195"/>
        <w:gridCol w:w="967"/>
        <w:gridCol w:w="968"/>
        <w:gridCol w:w="967"/>
        <w:gridCol w:w="1010"/>
        <w:gridCol w:w="993"/>
        <w:gridCol w:w="1224"/>
      </w:tblGrid>
      <w:tr w:rsidRPr="009700CA" w:rsidR="00A332DA" w:rsidTr="00A332DA" w14:paraId="65A91510" w14:textId="460C092C">
        <w:trPr>
          <w:trHeight w:val="300"/>
        </w:trPr>
        <w:tc>
          <w:tcPr>
            <w:tcW w:w="1692" w:type="dxa"/>
            <w:shd w:val="clear" w:color="auto" w:fill="auto"/>
            <w:noWrap/>
            <w:vAlign w:val="bottom"/>
            <w:hideMark/>
          </w:tcPr>
          <w:p w:rsidRPr="009700CA" w:rsidR="00A332DA" w:rsidP="00024F75" w:rsidRDefault="00A332DA" w14:paraId="009E902E" w14:textId="77777777">
            <w:pPr>
              <w:spacing w:after="0" w:line="240" w:lineRule="auto"/>
              <w:jc w:val="center"/>
              <w:rPr>
                <w:rFonts w:ascii="Times New Roman" w:hAnsi="Times New Roman" w:eastAsia="Times New Roman" w:cs="Times New Roman"/>
                <w:b/>
                <w:sz w:val="24"/>
                <w:szCs w:val="24"/>
                <w:lang w:eastAsia="cy-GB"/>
              </w:rPr>
            </w:pPr>
          </w:p>
        </w:tc>
        <w:tc>
          <w:tcPr>
            <w:tcW w:w="1195" w:type="dxa"/>
            <w:shd w:val="clear" w:color="auto" w:fill="auto"/>
            <w:noWrap/>
            <w:vAlign w:val="bottom"/>
            <w:hideMark/>
          </w:tcPr>
          <w:p w:rsidRPr="009700CA" w:rsidR="00A332DA" w:rsidP="00024F75" w:rsidRDefault="00A332DA" w14:paraId="5E0DDCDF" w14:textId="77777777">
            <w:pPr>
              <w:spacing w:after="0" w:line="240" w:lineRule="auto"/>
              <w:jc w:val="center"/>
              <w:rPr>
                <w:rFonts w:ascii="Calibri" w:hAnsi="Calibri" w:eastAsia="Times New Roman" w:cs="Calibri"/>
                <w:b/>
                <w:color w:val="000000"/>
                <w:lang w:eastAsia="cy-GB"/>
              </w:rPr>
            </w:pPr>
            <w:r w:rsidRPr="009700CA">
              <w:rPr>
                <w:rFonts w:ascii="Calibri" w:hAnsi="Calibri" w:eastAsia="Times New Roman" w:cs="Calibri"/>
                <w:b/>
                <w:color w:val="000000"/>
                <w:lang w:eastAsia="cy-GB"/>
              </w:rPr>
              <w:t>All</w:t>
            </w:r>
          </w:p>
        </w:tc>
        <w:tc>
          <w:tcPr>
            <w:tcW w:w="967" w:type="dxa"/>
            <w:shd w:val="clear" w:color="auto" w:fill="auto"/>
            <w:noWrap/>
            <w:vAlign w:val="bottom"/>
            <w:hideMark/>
          </w:tcPr>
          <w:p w:rsidRPr="009700CA" w:rsidR="00A332DA" w:rsidP="00024F75" w:rsidRDefault="00A332DA" w14:paraId="54DF3EA3" w14:textId="77777777">
            <w:pPr>
              <w:spacing w:after="0" w:line="240" w:lineRule="auto"/>
              <w:jc w:val="center"/>
              <w:rPr>
                <w:rFonts w:ascii="Calibri" w:hAnsi="Calibri" w:eastAsia="Times New Roman" w:cs="Calibri"/>
                <w:b/>
                <w:color w:val="000000"/>
                <w:lang w:eastAsia="cy-GB"/>
              </w:rPr>
            </w:pPr>
            <w:r w:rsidRPr="009700CA">
              <w:rPr>
                <w:rFonts w:ascii="Calibri" w:hAnsi="Calibri" w:eastAsia="Times New Roman" w:cs="Calibri"/>
                <w:b/>
                <w:color w:val="000000"/>
                <w:lang w:eastAsia="cy-GB"/>
              </w:rPr>
              <w:t>White Welsh / British</w:t>
            </w:r>
          </w:p>
        </w:tc>
        <w:tc>
          <w:tcPr>
            <w:tcW w:w="968" w:type="dxa"/>
            <w:shd w:val="clear" w:color="auto" w:fill="auto"/>
            <w:noWrap/>
            <w:vAlign w:val="bottom"/>
            <w:hideMark/>
          </w:tcPr>
          <w:p w:rsidRPr="009700CA" w:rsidR="00A332DA" w:rsidP="00024F75" w:rsidRDefault="00A332DA" w14:paraId="1372E08A" w14:textId="77777777">
            <w:pPr>
              <w:spacing w:after="0" w:line="240" w:lineRule="auto"/>
              <w:jc w:val="center"/>
              <w:rPr>
                <w:rFonts w:ascii="Calibri" w:hAnsi="Calibri" w:eastAsia="Times New Roman" w:cs="Calibri"/>
                <w:b/>
                <w:color w:val="000000"/>
                <w:lang w:eastAsia="cy-GB"/>
              </w:rPr>
            </w:pPr>
            <w:r w:rsidRPr="009700CA">
              <w:rPr>
                <w:rFonts w:ascii="Calibri" w:hAnsi="Calibri" w:eastAsia="Times New Roman" w:cs="Calibri"/>
                <w:b/>
                <w:color w:val="000000"/>
                <w:lang w:eastAsia="cy-GB"/>
              </w:rPr>
              <w:t>Asian</w:t>
            </w:r>
          </w:p>
        </w:tc>
        <w:tc>
          <w:tcPr>
            <w:tcW w:w="967" w:type="dxa"/>
            <w:shd w:val="clear" w:color="auto" w:fill="auto"/>
            <w:noWrap/>
            <w:vAlign w:val="bottom"/>
            <w:hideMark/>
          </w:tcPr>
          <w:p w:rsidRPr="009700CA" w:rsidR="00A332DA" w:rsidP="00024F75" w:rsidRDefault="00A332DA" w14:paraId="391CC222" w14:textId="77777777">
            <w:pPr>
              <w:spacing w:after="0" w:line="240" w:lineRule="auto"/>
              <w:jc w:val="center"/>
              <w:rPr>
                <w:rFonts w:ascii="Calibri" w:hAnsi="Calibri" w:eastAsia="Times New Roman" w:cs="Calibri"/>
                <w:b/>
                <w:color w:val="000000"/>
                <w:lang w:eastAsia="cy-GB"/>
              </w:rPr>
            </w:pPr>
            <w:r w:rsidRPr="009700CA">
              <w:rPr>
                <w:rFonts w:ascii="Calibri" w:hAnsi="Calibri" w:eastAsia="Times New Roman" w:cs="Calibri"/>
                <w:b/>
                <w:color w:val="000000"/>
                <w:lang w:eastAsia="cy-GB"/>
              </w:rPr>
              <w:t>Black</w:t>
            </w:r>
          </w:p>
        </w:tc>
        <w:tc>
          <w:tcPr>
            <w:tcW w:w="1010" w:type="dxa"/>
            <w:shd w:val="clear" w:color="auto" w:fill="auto"/>
            <w:noWrap/>
            <w:vAlign w:val="bottom"/>
            <w:hideMark/>
          </w:tcPr>
          <w:p w:rsidRPr="009700CA" w:rsidR="00A332DA" w:rsidP="00024F75" w:rsidRDefault="00A332DA" w14:paraId="1F506E71" w14:textId="77777777">
            <w:pPr>
              <w:spacing w:after="0" w:line="240" w:lineRule="auto"/>
              <w:jc w:val="center"/>
              <w:rPr>
                <w:rFonts w:ascii="Calibri" w:hAnsi="Calibri" w:eastAsia="Times New Roman" w:cs="Calibri"/>
                <w:b/>
                <w:color w:val="000000"/>
                <w:lang w:eastAsia="cy-GB"/>
              </w:rPr>
            </w:pPr>
            <w:r w:rsidRPr="009700CA">
              <w:rPr>
                <w:rFonts w:ascii="Calibri" w:hAnsi="Calibri" w:eastAsia="Times New Roman" w:cs="Calibri"/>
                <w:b/>
                <w:color w:val="000000"/>
                <w:lang w:eastAsia="cy-GB"/>
              </w:rPr>
              <w:t>Mixed / Multiple ethnic</w:t>
            </w:r>
          </w:p>
        </w:tc>
        <w:tc>
          <w:tcPr>
            <w:tcW w:w="993" w:type="dxa"/>
            <w:shd w:val="clear" w:color="auto" w:fill="auto"/>
            <w:noWrap/>
            <w:vAlign w:val="bottom"/>
            <w:hideMark/>
          </w:tcPr>
          <w:p w:rsidRPr="009700CA" w:rsidR="00A332DA" w:rsidP="00024F75" w:rsidRDefault="00A332DA" w14:paraId="6BA9A197" w14:textId="77777777">
            <w:pPr>
              <w:spacing w:after="0" w:line="240" w:lineRule="auto"/>
              <w:jc w:val="center"/>
              <w:rPr>
                <w:rFonts w:ascii="Calibri" w:hAnsi="Calibri" w:eastAsia="Times New Roman" w:cs="Calibri"/>
                <w:b/>
                <w:color w:val="000000"/>
                <w:lang w:eastAsia="cy-GB"/>
              </w:rPr>
            </w:pPr>
            <w:r w:rsidRPr="009700CA">
              <w:rPr>
                <w:rFonts w:ascii="Calibri" w:hAnsi="Calibri" w:eastAsia="Times New Roman" w:cs="Calibri"/>
                <w:b/>
                <w:color w:val="000000"/>
                <w:lang w:eastAsia="cy-GB"/>
              </w:rPr>
              <w:t>Other White</w:t>
            </w:r>
          </w:p>
        </w:tc>
        <w:tc>
          <w:tcPr>
            <w:tcW w:w="1224" w:type="dxa"/>
          </w:tcPr>
          <w:p w:rsidRPr="009700CA" w:rsidR="00A332DA" w:rsidP="00024F75" w:rsidRDefault="00A332DA" w14:paraId="56C8A67D" w14:textId="367B7BF3">
            <w:pPr>
              <w:spacing w:after="0" w:line="240" w:lineRule="auto"/>
              <w:jc w:val="center"/>
              <w:rPr>
                <w:rFonts w:ascii="Calibri" w:hAnsi="Calibri" w:eastAsia="Times New Roman" w:cs="Calibri"/>
                <w:b/>
                <w:color w:val="000000"/>
                <w:lang w:eastAsia="cy-GB"/>
              </w:rPr>
            </w:pPr>
            <w:r w:rsidRPr="009700CA">
              <w:rPr>
                <w:rFonts w:ascii="Calibri" w:hAnsi="Calibri" w:eastAsia="Times New Roman" w:cs="Calibri"/>
                <w:b/>
                <w:color w:val="000000"/>
                <w:lang w:eastAsia="cy-GB"/>
              </w:rPr>
              <w:t>All except White Welsh / British</w:t>
            </w:r>
          </w:p>
        </w:tc>
      </w:tr>
      <w:tr w:rsidRPr="009700CA" w:rsidR="00A332DA" w:rsidTr="00A332DA" w14:paraId="327E548B" w14:textId="1BDA5985">
        <w:trPr>
          <w:trHeight w:val="300"/>
        </w:trPr>
        <w:tc>
          <w:tcPr>
            <w:tcW w:w="1692" w:type="dxa"/>
            <w:shd w:val="clear" w:color="auto" w:fill="auto"/>
            <w:noWrap/>
            <w:vAlign w:val="bottom"/>
            <w:hideMark/>
          </w:tcPr>
          <w:p w:rsidRPr="009700CA" w:rsidR="00A332DA" w:rsidP="00024F75" w:rsidRDefault="00A332DA" w14:paraId="229A06B8" w14:textId="77777777">
            <w:pPr>
              <w:spacing w:after="0" w:line="240" w:lineRule="auto"/>
              <w:rPr>
                <w:rFonts w:ascii="Calibri" w:hAnsi="Calibri" w:eastAsia="Times New Roman" w:cs="Calibri"/>
                <w:color w:val="000000"/>
                <w:lang w:eastAsia="cy-GB"/>
              </w:rPr>
            </w:pPr>
            <w:r w:rsidRPr="009700CA">
              <w:rPr>
                <w:rFonts w:ascii="Calibri" w:hAnsi="Calibri" w:eastAsia="Times New Roman" w:cs="Calibri"/>
                <w:color w:val="000000"/>
                <w:lang w:eastAsia="cy-GB"/>
              </w:rPr>
              <w:t>North Wales</w:t>
            </w:r>
          </w:p>
        </w:tc>
        <w:tc>
          <w:tcPr>
            <w:tcW w:w="1195" w:type="dxa"/>
            <w:shd w:val="clear" w:color="auto" w:fill="auto"/>
            <w:noWrap/>
            <w:vAlign w:val="bottom"/>
            <w:hideMark/>
          </w:tcPr>
          <w:p w:rsidRPr="009700CA" w:rsidR="00A332DA" w:rsidP="00024F75" w:rsidRDefault="00A332DA" w14:paraId="0A0076A5"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29.3%</w:t>
            </w:r>
          </w:p>
        </w:tc>
        <w:tc>
          <w:tcPr>
            <w:tcW w:w="967" w:type="dxa"/>
            <w:shd w:val="clear" w:color="auto" w:fill="auto"/>
            <w:noWrap/>
            <w:vAlign w:val="bottom"/>
            <w:hideMark/>
          </w:tcPr>
          <w:p w:rsidRPr="009700CA" w:rsidR="00A332DA" w:rsidP="00024F75" w:rsidRDefault="00A332DA" w14:paraId="4ED45B74"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28.9%</w:t>
            </w:r>
          </w:p>
        </w:tc>
        <w:tc>
          <w:tcPr>
            <w:tcW w:w="968" w:type="dxa"/>
            <w:shd w:val="clear" w:color="auto" w:fill="auto"/>
            <w:noWrap/>
            <w:vAlign w:val="bottom"/>
            <w:hideMark/>
          </w:tcPr>
          <w:p w:rsidRPr="009700CA" w:rsidR="00A332DA" w:rsidP="00024F75" w:rsidRDefault="00A332DA" w14:paraId="43C53DDE"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46.0%</w:t>
            </w:r>
          </w:p>
        </w:tc>
        <w:tc>
          <w:tcPr>
            <w:tcW w:w="967" w:type="dxa"/>
            <w:shd w:val="clear" w:color="auto" w:fill="auto"/>
            <w:noWrap/>
            <w:vAlign w:val="bottom"/>
            <w:hideMark/>
          </w:tcPr>
          <w:p w:rsidRPr="009700CA" w:rsidR="00A332DA" w:rsidP="00024F75" w:rsidRDefault="00A332DA" w14:paraId="00E3477E"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43.5%</w:t>
            </w:r>
          </w:p>
        </w:tc>
        <w:tc>
          <w:tcPr>
            <w:tcW w:w="1010" w:type="dxa"/>
            <w:shd w:val="clear" w:color="auto" w:fill="auto"/>
            <w:noWrap/>
            <w:vAlign w:val="bottom"/>
            <w:hideMark/>
          </w:tcPr>
          <w:p w:rsidRPr="009700CA" w:rsidR="00A332DA" w:rsidP="00024F75" w:rsidRDefault="00A332DA" w14:paraId="2A3A5815"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32.5%</w:t>
            </w:r>
          </w:p>
        </w:tc>
        <w:tc>
          <w:tcPr>
            <w:tcW w:w="993" w:type="dxa"/>
            <w:shd w:val="clear" w:color="auto" w:fill="auto"/>
            <w:noWrap/>
            <w:vAlign w:val="bottom"/>
            <w:hideMark/>
          </w:tcPr>
          <w:p w:rsidRPr="009700CA" w:rsidR="00A332DA" w:rsidP="00024F75" w:rsidRDefault="00A332DA" w14:paraId="1B51F706"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30.5%</w:t>
            </w:r>
          </w:p>
        </w:tc>
        <w:tc>
          <w:tcPr>
            <w:tcW w:w="1224" w:type="dxa"/>
          </w:tcPr>
          <w:p w:rsidRPr="009700CA" w:rsidR="00A332DA" w:rsidP="00024F75" w:rsidRDefault="00A332DA" w14:paraId="22A90F85" w14:textId="1ABCC56B">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37.3%</w:t>
            </w:r>
          </w:p>
        </w:tc>
      </w:tr>
      <w:tr w:rsidRPr="009700CA" w:rsidR="00A332DA" w:rsidTr="00A332DA" w14:paraId="27224149" w14:textId="31F9087B">
        <w:trPr>
          <w:trHeight w:val="300"/>
        </w:trPr>
        <w:tc>
          <w:tcPr>
            <w:tcW w:w="1692" w:type="dxa"/>
            <w:shd w:val="clear" w:color="auto" w:fill="auto"/>
            <w:noWrap/>
            <w:vAlign w:val="bottom"/>
            <w:hideMark/>
          </w:tcPr>
          <w:p w:rsidRPr="009700CA" w:rsidR="00A332DA" w:rsidP="00024F75" w:rsidRDefault="00A332DA" w14:paraId="337E32E6" w14:textId="77777777">
            <w:pPr>
              <w:spacing w:after="0" w:line="240" w:lineRule="auto"/>
              <w:rPr>
                <w:rFonts w:ascii="Calibri" w:hAnsi="Calibri" w:eastAsia="Times New Roman" w:cs="Calibri"/>
                <w:color w:val="000000"/>
                <w:lang w:eastAsia="cy-GB"/>
              </w:rPr>
            </w:pPr>
            <w:r w:rsidRPr="009700CA">
              <w:rPr>
                <w:rFonts w:ascii="Calibri" w:hAnsi="Calibri" w:eastAsia="Times New Roman" w:cs="Calibri"/>
                <w:color w:val="000000"/>
                <w:lang w:eastAsia="cy-GB"/>
              </w:rPr>
              <w:t>Isle of Anglesey</w:t>
            </w:r>
          </w:p>
        </w:tc>
        <w:tc>
          <w:tcPr>
            <w:tcW w:w="1195" w:type="dxa"/>
            <w:shd w:val="clear" w:color="auto" w:fill="auto"/>
            <w:noWrap/>
            <w:vAlign w:val="bottom"/>
            <w:hideMark/>
          </w:tcPr>
          <w:p w:rsidRPr="009700CA" w:rsidR="00A332DA" w:rsidP="00024F75" w:rsidRDefault="00A332DA" w14:paraId="0B736DF3"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29.9%</w:t>
            </w:r>
          </w:p>
        </w:tc>
        <w:tc>
          <w:tcPr>
            <w:tcW w:w="967" w:type="dxa"/>
            <w:shd w:val="clear" w:color="auto" w:fill="auto"/>
            <w:noWrap/>
            <w:vAlign w:val="bottom"/>
            <w:hideMark/>
          </w:tcPr>
          <w:p w:rsidRPr="009700CA" w:rsidR="00A332DA" w:rsidP="00024F75" w:rsidRDefault="00A332DA" w14:paraId="664DAA93"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29.3%</w:t>
            </w:r>
          </w:p>
        </w:tc>
        <w:tc>
          <w:tcPr>
            <w:tcW w:w="968" w:type="dxa"/>
            <w:shd w:val="clear" w:color="auto" w:fill="auto"/>
            <w:noWrap/>
            <w:vAlign w:val="bottom"/>
            <w:hideMark/>
          </w:tcPr>
          <w:p w:rsidRPr="009700CA" w:rsidR="00A332DA" w:rsidP="00024F75" w:rsidRDefault="00A332DA" w14:paraId="4C95C0CD"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40.5%</w:t>
            </w:r>
          </w:p>
        </w:tc>
        <w:tc>
          <w:tcPr>
            <w:tcW w:w="967" w:type="dxa"/>
            <w:shd w:val="clear" w:color="auto" w:fill="auto"/>
            <w:noWrap/>
            <w:vAlign w:val="bottom"/>
            <w:hideMark/>
          </w:tcPr>
          <w:p w:rsidRPr="009700CA" w:rsidR="00A332DA" w:rsidP="00024F75" w:rsidRDefault="00A332DA" w14:paraId="28125024"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41.1%</w:t>
            </w:r>
          </w:p>
        </w:tc>
        <w:tc>
          <w:tcPr>
            <w:tcW w:w="1010" w:type="dxa"/>
            <w:shd w:val="clear" w:color="auto" w:fill="auto"/>
            <w:noWrap/>
            <w:vAlign w:val="bottom"/>
            <w:hideMark/>
          </w:tcPr>
          <w:p w:rsidRPr="009700CA" w:rsidR="00A332DA" w:rsidP="00024F75" w:rsidRDefault="00A332DA" w14:paraId="61993C7C"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35.9%</w:t>
            </w:r>
          </w:p>
        </w:tc>
        <w:tc>
          <w:tcPr>
            <w:tcW w:w="993" w:type="dxa"/>
            <w:shd w:val="clear" w:color="auto" w:fill="auto"/>
            <w:noWrap/>
            <w:vAlign w:val="bottom"/>
            <w:hideMark/>
          </w:tcPr>
          <w:p w:rsidRPr="009700CA" w:rsidR="00A332DA" w:rsidP="00024F75" w:rsidRDefault="00A332DA" w14:paraId="4EB23EDB"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48.3%</w:t>
            </w:r>
          </w:p>
        </w:tc>
        <w:tc>
          <w:tcPr>
            <w:tcW w:w="1224" w:type="dxa"/>
          </w:tcPr>
          <w:p w:rsidRPr="009700CA" w:rsidR="00A332DA" w:rsidP="00024F75" w:rsidRDefault="00A332DA" w14:paraId="39C71733" w14:textId="28010AC6">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43.4%</w:t>
            </w:r>
          </w:p>
        </w:tc>
      </w:tr>
      <w:tr w:rsidRPr="009700CA" w:rsidR="00A332DA" w:rsidTr="00A332DA" w14:paraId="179E32B7" w14:textId="00A9F9B0">
        <w:trPr>
          <w:trHeight w:val="300"/>
        </w:trPr>
        <w:tc>
          <w:tcPr>
            <w:tcW w:w="1692" w:type="dxa"/>
            <w:shd w:val="clear" w:color="auto" w:fill="auto"/>
            <w:noWrap/>
            <w:vAlign w:val="bottom"/>
            <w:hideMark/>
          </w:tcPr>
          <w:p w:rsidRPr="009700CA" w:rsidR="00A332DA" w:rsidP="00024F75" w:rsidRDefault="00A332DA" w14:paraId="682F4C4F" w14:textId="77777777">
            <w:pPr>
              <w:spacing w:after="0" w:line="240" w:lineRule="auto"/>
              <w:rPr>
                <w:rFonts w:ascii="Calibri" w:hAnsi="Calibri" w:eastAsia="Times New Roman" w:cs="Calibri"/>
                <w:color w:val="000000"/>
                <w:lang w:eastAsia="cy-GB"/>
              </w:rPr>
            </w:pPr>
            <w:r w:rsidRPr="009700CA">
              <w:rPr>
                <w:rFonts w:ascii="Calibri" w:hAnsi="Calibri" w:eastAsia="Times New Roman" w:cs="Calibri"/>
                <w:color w:val="000000"/>
                <w:lang w:eastAsia="cy-GB"/>
              </w:rPr>
              <w:t>Gwynedd</w:t>
            </w:r>
          </w:p>
        </w:tc>
        <w:tc>
          <w:tcPr>
            <w:tcW w:w="1195" w:type="dxa"/>
            <w:shd w:val="clear" w:color="auto" w:fill="auto"/>
            <w:noWrap/>
            <w:vAlign w:val="bottom"/>
            <w:hideMark/>
          </w:tcPr>
          <w:p w:rsidRPr="009700CA" w:rsidR="00A332DA" w:rsidP="00024F75" w:rsidRDefault="00A332DA" w14:paraId="798F54C7"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32.3%</w:t>
            </w:r>
          </w:p>
        </w:tc>
        <w:tc>
          <w:tcPr>
            <w:tcW w:w="967" w:type="dxa"/>
            <w:shd w:val="clear" w:color="auto" w:fill="auto"/>
            <w:noWrap/>
            <w:vAlign w:val="bottom"/>
            <w:hideMark/>
          </w:tcPr>
          <w:p w:rsidRPr="009700CA" w:rsidR="00A332DA" w:rsidP="00024F75" w:rsidRDefault="00A332DA" w14:paraId="0AB44D95"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31.2%</w:t>
            </w:r>
          </w:p>
        </w:tc>
        <w:tc>
          <w:tcPr>
            <w:tcW w:w="968" w:type="dxa"/>
            <w:shd w:val="clear" w:color="auto" w:fill="auto"/>
            <w:noWrap/>
            <w:vAlign w:val="bottom"/>
            <w:hideMark/>
          </w:tcPr>
          <w:p w:rsidRPr="009700CA" w:rsidR="00A332DA" w:rsidP="00024F75" w:rsidRDefault="00A332DA" w14:paraId="42110733"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51.7%</w:t>
            </w:r>
          </w:p>
        </w:tc>
        <w:tc>
          <w:tcPr>
            <w:tcW w:w="967" w:type="dxa"/>
            <w:shd w:val="clear" w:color="auto" w:fill="auto"/>
            <w:noWrap/>
            <w:vAlign w:val="bottom"/>
            <w:hideMark/>
          </w:tcPr>
          <w:p w:rsidRPr="009700CA" w:rsidR="00A332DA" w:rsidP="00024F75" w:rsidRDefault="00A332DA" w14:paraId="224E009A"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60.2%</w:t>
            </w:r>
          </w:p>
        </w:tc>
        <w:tc>
          <w:tcPr>
            <w:tcW w:w="1010" w:type="dxa"/>
            <w:shd w:val="clear" w:color="auto" w:fill="auto"/>
            <w:noWrap/>
            <w:vAlign w:val="bottom"/>
            <w:hideMark/>
          </w:tcPr>
          <w:p w:rsidRPr="009700CA" w:rsidR="00A332DA" w:rsidP="00024F75" w:rsidRDefault="00A332DA" w14:paraId="2579DBF4"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33.3%</w:t>
            </w:r>
          </w:p>
        </w:tc>
        <w:tc>
          <w:tcPr>
            <w:tcW w:w="993" w:type="dxa"/>
            <w:shd w:val="clear" w:color="auto" w:fill="auto"/>
            <w:noWrap/>
            <w:vAlign w:val="bottom"/>
            <w:hideMark/>
          </w:tcPr>
          <w:p w:rsidRPr="009700CA" w:rsidR="00A332DA" w:rsidP="00024F75" w:rsidRDefault="00A332DA" w14:paraId="4EF7E878"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47.6%</w:t>
            </w:r>
          </w:p>
        </w:tc>
        <w:tc>
          <w:tcPr>
            <w:tcW w:w="1224" w:type="dxa"/>
          </w:tcPr>
          <w:p w:rsidRPr="009700CA" w:rsidR="00A332DA" w:rsidP="00024F75" w:rsidRDefault="00A332DA" w14:paraId="13DC7B87" w14:textId="0E1671BE">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49.5%</w:t>
            </w:r>
          </w:p>
        </w:tc>
      </w:tr>
      <w:tr w:rsidRPr="009700CA" w:rsidR="00A332DA" w:rsidTr="00A332DA" w14:paraId="68432E04" w14:textId="35E00EF2">
        <w:trPr>
          <w:trHeight w:val="300"/>
        </w:trPr>
        <w:tc>
          <w:tcPr>
            <w:tcW w:w="1692" w:type="dxa"/>
            <w:shd w:val="clear" w:color="auto" w:fill="auto"/>
            <w:noWrap/>
            <w:vAlign w:val="bottom"/>
            <w:hideMark/>
          </w:tcPr>
          <w:p w:rsidRPr="009700CA" w:rsidR="00A332DA" w:rsidP="00024F75" w:rsidRDefault="00A332DA" w14:paraId="2B0C5845" w14:textId="77777777">
            <w:pPr>
              <w:spacing w:after="0" w:line="240" w:lineRule="auto"/>
              <w:rPr>
                <w:rFonts w:ascii="Calibri" w:hAnsi="Calibri" w:eastAsia="Times New Roman" w:cs="Calibri"/>
                <w:color w:val="000000"/>
                <w:lang w:eastAsia="cy-GB"/>
              </w:rPr>
            </w:pPr>
            <w:r w:rsidRPr="009700CA">
              <w:rPr>
                <w:rFonts w:ascii="Calibri" w:hAnsi="Calibri" w:eastAsia="Times New Roman" w:cs="Calibri"/>
                <w:color w:val="000000"/>
                <w:lang w:eastAsia="cy-GB"/>
              </w:rPr>
              <w:t>Conwy</w:t>
            </w:r>
          </w:p>
        </w:tc>
        <w:tc>
          <w:tcPr>
            <w:tcW w:w="1195" w:type="dxa"/>
            <w:shd w:val="clear" w:color="auto" w:fill="auto"/>
            <w:noWrap/>
            <w:vAlign w:val="bottom"/>
            <w:hideMark/>
          </w:tcPr>
          <w:p w:rsidRPr="009700CA" w:rsidR="00A332DA" w:rsidP="00024F75" w:rsidRDefault="00A332DA" w14:paraId="13A314FA"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30.8%</w:t>
            </w:r>
          </w:p>
        </w:tc>
        <w:tc>
          <w:tcPr>
            <w:tcW w:w="967" w:type="dxa"/>
            <w:shd w:val="clear" w:color="auto" w:fill="auto"/>
            <w:noWrap/>
            <w:vAlign w:val="bottom"/>
            <w:hideMark/>
          </w:tcPr>
          <w:p w:rsidRPr="009700CA" w:rsidR="00A332DA" w:rsidP="00024F75" w:rsidRDefault="00A332DA" w14:paraId="7268805A"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30.3%</w:t>
            </w:r>
          </w:p>
        </w:tc>
        <w:tc>
          <w:tcPr>
            <w:tcW w:w="968" w:type="dxa"/>
            <w:shd w:val="clear" w:color="auto" w:fill="auto"/>
            <w:noWrap/>
            <w:vAlign w:val="bottom"/>
            <w:hideMark/>
          </w:tcPr>
          <w:p w:rsidRPr="009700CA" w:rsidR="00A332DA" w:rsidP="00024F75" w:rsidRDefault="00A332DA" w14:paraId="2E10EC1D"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43.4%</w:t>
            </w:r>
          </w:p>
        </w:tc>
        <w:tc>
          <w:tcPr>
            <w:tcW w:w="967" w:type="dxa"/>
            <w:shd w:val="clear" w:color="auto" w:fill="auto"/>
            <w:noWrap/>
            <w:vAlign w:val="bottom"/>
            <w:hideMark/>
          </w:tcPr>
          <w:p w:rsidRPr="009700CA" w:rsidR="00A332DA" w:rsidP="00024F75" w:rsidRDefault="00A332DA" w14:paraId="5A3EF245"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37.3%</w:t>
            </w:r>
          </w:p>
        </w:tc>
        <w:tc>
          <w:tcPr>
            <w:tcW w:w="1010" w:type="dxa"/>
            <w:shd w:val="clear" w:color="auto" w:fill="auto"/>
            <w:noWrap/>
            <w:vAlign w:val="bottom"/>
            <w:hideMark/>
          </w:tcPr>
          <w:p w:rsidRPr="009700CA" w:rsidR="00A332DA" w:rsidP="00024F75" w:rsidRDefault="00A332DA" w14:paraId="3BE123D3"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36.3%</w:t>
            </w:r>
          </w:p>
        </w:tc>
        <w:tc>
          <w:tcPr>
            <w:tcW w:w="993" w:type="dxa"/>
            <w:shd w:val="clear" w:color="auto" w:fill="auto"/>
            <w:noWrap/>
            <w:vAlign w:val="bottom"/>
            <w:hideMark/>
          </w:tcPr>
          <w:p w:rsidRPr="009700CA" w:rsidR="00A332DA" w:rsidP="00024F75" w:rsidRDefault="00A332DA" w14:paraId="47281890"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39.8%</w:t>
            </w:r>
          </w:p>
        </w:tc>
        <w:tc>
          <w:tcPr>
            <w:tcW w:w="1224" w:type="dxa"/>
          </w:tcPr>
          <w:p w:rsidRPr="009700CA" w:rsidR="00A332DA" w:rsidP="00024F75" w:rsidRDefault="00A332DA" w14:paraId="6FAA1DFC" w14:textId="6A7AC8EA">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40.8%</w:t>
            </w:r>
          </w:p>
        </w:tc>
      </w:tr>
      <w:tr w:rsidRPr="009700CA" w:rsidR="00A332DA" w:rsidTr="00A332DA" w14:paraId="28CB7BD6" w14:textId="522461A1">
        <w:trPr>
          <w:trHeight w:val="300"/>
        </w:trPr>
        <w:tc>
          <w:tcPr>
            <w:tcW w:w="1692" w:type="dxa"/>
            <w:shd w:val="clear" w:color="auto" w:fill="auto"/>
            <w:noWrap/>
            <w:vAlign w:val="bottom"/>
            <w:hideMark/>
          </w:tcPr>
          <w:p w:rsidRPr="009700CA" w:rsidR="00A332DA" w:rsidP="00024F75" w:rsidRDefault="00A332DA" w14:paraId="74494A42" w14:textId="77777777">
            <w:pPr>
              <w:spacing w:after="0" w:line="240" w:lineRule="auto"/>
              <w:rPr>
                <w:rFonts w:ascii="Calibri" w:hAnsi="Calibri" w:eastAsia="Times New Roman" w:cs="Calibri"/>
                <w:color w:val="000000"/>
                <w:lang w:eastAsia="cy-GB"/>
              </w:rPr>
            </w:pPr>
            <w:r w:rsidRPr="009700CA">
              <w:rPr>
                <w:rFonts w:ascii="Calibri" w:hAnsi="Calibri" w:eastAsia="Times New Roman" w:cs="Calibri"/>
                <w:color w:val="000000"/>
                <w:lang w:eastAsia="cy-GB"/>
              </w:rPr>
              <w:t>Denbighshire</w:t>
            </w:r>
          </w:p>
        </w:tc>
        <w:tc>
          <w:tcPr>
            <w:tcW w:w="1195" w:type="dxa"/>
            <w:shd w:val="clear" w:color="auto" w:fill="auto"/>
            <w:noWrap/>
            <w:vAlign w:val="bottom"/>
            <w:hideMark/>
          </w:tcPr>
          <w:p w:rsidRPr="009700CA" w:rsidR="00A332DA" w:rsidP="00024F75" w:rsidRDefault="00A332DA" w14:paraId="3AB2BB04"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29.6%</w:t>
            </w:r>
          </w:p>
        </w:tc>
        <w:tc>
          <w:tcPr>
            <w:tcW w:w="967" w:type="dxa"/>
            <w:shd w:val="clear" w:color="auto" w:fill="auto"/>
            <w:noWrap/>
            <w:vAlign w:val="bottom"/>
            <w:hideMark/>
          </w:tcPr>
          <w:p w:rsidRPr="009700CA" w:rsidR="00A332DA" w:rsidP="00024F75" w:rsidRDefault="00A332DA" w14:paraId="75BD57CD"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29.2%</w:t>
            </w:r>
          </w:p>
        </w:tc>
        <w:tc>
          <w:tcPr>
            <w:tcW w:w="968" w:type="dxa"/>
            <w:shd w:val="clear" w:color="auto" w:fill="auto"/>
            <w:noWrap/>
            <w:vAlign w:val="bottom"/>
            <w:hideMark/>
          </w:tcPr>
          <w:p w:rsidRPr="009700CA" w:rsidR="00A332DA" w:rsidP="00024F75" w:rsidRDefault="00A332DA" w14:paraId="7BDE3B05"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44.1%</w:t>
            </w:r>
          </w:p>
        </w:tc>
        <w:tc>
          <w:tcPr>
            <w:tcW w:w="967" w:type="dxa"/>
            <w:shd w:val="clear" w:color="auto" w:fill="auto"/>
            <w:noWrap/>
            <w:vAlign w:val="bottom"/>
            <w:hideMark/>
          </w:tcPr>
          <w:p w:rsidRPr="009700CA" w:rsidR="00A332DA" w:rsidP="00024F75" w:rsidRDefault="00A332DA" w14:paraId="178B3038"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37.8%</w:t>
            </w:r>
          </w:p>
        </w:tc>
        <w:tc>
          <w:tcPr>
            <w:tcW w:w="1010" w:type="dxa"/>
            <w:shd w:val="clear" w:color="auto" w:fill="auto"/>
            <w:noWrap/>
            <w:vAlign w:val="bottom"/>
            <w:hideMark/>
          </w:tcPr>
          <w:p w:rsidRPr="009700CA" w:rsidR="00A332DA" w:rsidP="00024F75" w:rsidRDefault="00A332DA" w14:paraId="51C5A27E"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31.4%</w:t>
            </w:r>
          </w:p>
        </w:tc>
        <w:tc>
          <w:tcPr>
            <w:tcW w:w="993" w:type="dxa"/>
            <w:shd w:val="clear" w:color="auto" w:fill="auto"/>
            <w:noWrap/>
            <w:vAlign w:val="bottom"/>
            <w:hideMark/>
          </w:tcPr>
          <w:p w:rsidRPr="009700CA" w:rsidR="00A332DA" w:rsidP="00024F75" w:rsidRDefault="00A332DA" w14:paraId="25F7A6EC"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38.2%</w:t>
            </w:r>
          </w:p>
        </w:tc>
        <w:tc>
          <w:tcPr>
            <w:tcW w:w="1224" w:type="dxa"/>
          </w:tcPr>
          <w:p w:rsidRPr="009700CA" w:rsidR="00A332DA" w:rsidP="00024F75" w:rsidRDefault="00A332DA" w14:paraId="58C23288" w14:textId="004203F8">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38.3%</w:t>
            </w:r>
          </w:p>
        </w:tc>
      </w:tr>
      <w:tr w:rsidRPr="009700CA" w:rsidR="00A332DA" w:rsidTr="00A332DA" w14:paraId="2FF86C5C" w14:textId="0459E345">
        <w:trPr>
          <w:trHeight w:val="300"/>
        </w:trPr>
        <w:tc>
          <w:tcPr>
            <w:tcW w:w="1692" w:type="dxa"/>
            <w:shd w:val="clear" w:color="auto" w:fill="auto"/>
            <w:noWrap/>
            <w:vAlign w:val="bottom"/>
            <w:hideMark/>
          </w:tcPr>
          <w:p w:rsidRPr="009700CA" w:rsidR="00A332DA" w:rsidP="00024F75" w:rsidRDefault="00A332DA" w14:paraId="215A7AE4" w14:textId="77777777">
            <w:pPr>
              <w:spacing w:after="0" w:line="240" w:lineRule="auto"/>
              <w:rPr>
                <w:rFonts w:ascii="Calibri" w:hAnsi="Calibri" w:eastAsia="Times New Roman" w:cs="Calibri"/>
                <w:color w:val="000000"/>
                <w:lang w:eastAsia="cy-GB"/>
              </w:rPr>
            </w:pPr>
            <w:r w:rsidRPr="009700CA">
              <w:rPr>
                <w:rFonts w:ascii="Calibri" w:hAnsi="Calibri" w:eastAsia="Times New Roman" w:cs="Calibri"/>
                <w:color w:val="000000"/>
                <w:lang w:eastAsia="cy-GB"/>
              </w:rPr>
              <w:t>Flintshire</w:t>
            </w:r>
          </w:p>
        </w:tc>
        <w:tc>
          <w:tcPr>
            <w:tcW w:w="1195" w:type="dxa"/>
            <w:shd w:val="clear" w:color="auto" w:fill="auto"/>
            <w:noWrap/>
            <w:vAlign w:val="bottom"/>
            <w:hideMark/>
          </w:tcPr>
          <w:p w:rsidRPr="009700CA" w:rsidR="00A332DA" w:rsidP="00024F75" w:rsidRDefault="00A332DA" w14:paraId="27292E82"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27.4%</w:t>
            </w:r>
          </w:p>
        </w:tc>
        <w:tc>
          <w:tcPr>
            <w:tcW w:w="967" w:type="dxa"/>
            <w:shd w:val="clear" w:color="auto" w:fill="auto"/>
            <w:noWrap/>
            <w:vAlign w:val="bottom"/>
            <w:hideMark/>
          </w:tcPr>
          <w:p w:rsidRPr="009700CA" w:rsidR="00A332DA" w:rsidP="00024F75" w:rsidRDefault="00A332DA" w14:paraId="71E9F51C"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27.4%</w:t>
            </w:r>
          </w:p>
        </w:tc>
        <w:tc>
          <w:tcPr>
            <w:tcW w:w="968" w:type="dxa"/>
            <w:shd w:val="clear" w:color="auto" w:fill="auto"/>
            <w:noWrap/>
            <w:vAlign w:val="bottom"/>
            <w:hideMark/>
          </w:tcPr>
          <w:p w:rsidRPr="009700CA" w:rsidR="00A332DA" w:rsidP="00024F75" w:rsidRDefault="00A332DA" w14:paraId="376D22BE"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34.5%</w:t>
            </w:r>
          </w:p>
        </w:tc>
        <w:tc>
          <w:tcPr>
            <w:tcW w:w="967" w:type="dxa"/>
            <w:shd w:val="clear" w:color="auto" w:fill="auto"/>
            <w:noWrap/>
            <w:vAlign w:val="bottom"/>
            <w:hideMark/>
          </w:tcPr>
          <w:p w:rsidRPr="009700CA" w:rsidR="00A332DA" w:rsidP="00024F75" w:rsidRDefault="00A332DA" w14:paraId="70DA9854"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41.8%</w:t>
            </w:r>
          </w:p>
        </w:tc>
        <w:tc>
          <w:tcPr>
            <w:tcW w:w="1010" w:type="dxa"/>
            <w:shd w:val="clear" w:color="auto" w:fill="auto"/>
            <w:noWrap/>
            <w:vAlign w:val="bottom"/>
            <w:hideMark/>
          </w:tcPr>
          <w:p w:rsidRPr="009700CA" w:rsidR="00A332DA" w:rsidP="00024F75" w:rsidRDefault="00A332DA" w14:paraId="0D12CF65"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29.8%</w:t>
            </w:r>
          </w:p>
        </w:tc>
        <w:tc>
          <w:tcPr>
            <w:tcW w:w="993" w:type="dxa"/>
            <w:shd w:val="clear" w:color="auto" w:fill="auto"/>
            <w:noWrap/>
            <w:vAlign w:val="bottom"/>
            <w:hideMark/>
          </w:tcPr>
          <w:p w:rsidRPr="009700CA" w:rsidR="00A332DA" w:rsidP="00024F75" w:rsidRDefault="00A332DA" w14:paraId="25AB195B"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25.0%</w:t>
            </w:r>
          </w:p>
        </w:tc>
        <w:tc>
          <w:tcPr>
            <w:tcW w:w="1224" w:type="dxa"/>
          </w:tcPr>
          <w:p w:rsidRPr="009700CA" w:rsidR="00A332DA" w:rsidP="00024F75" w:rsidRDefault="00A332DA" w14:paraId="07706EAA" w14:textId="41C4329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29.2%</w:t>
            </w:r>
          </w:p>
        </w:tc>
      </w:tr>
      <w:tr w:rsidRPr="009700CA" w:rsidR="00A332DA" w:rsidTr="00A332DA" w14:paraId="39A0DD5C" w14:textId="6B06684A">
        <w:trPr>
          <w:trHeight w:val="300"/>
        </w:trPr>
        <w:tc>
          <w:tcPr>
            <w:tcW w:w="1692" w:type="dxa"/>
            <w:shd w:val="clear" w:color="auto" w:fill="auto"/>
            <w:noWrap/>
            <w:vAlign w:val="bottom"/>
            <w:hideMark/>
          </w:tcPr>
          <w:p w:rsidRPr="009700CA" w:rsidR="00A332DA" w:rsidP="00024F75" w:rsidRDefault="00A332DA" w14:paraId="6861D704" w14:textId="77777777">
            <w:pPr>
              <w:spacing w:after="0" w:line="240" w:lineRule="auto"/>
              <w:rPr>
                <w:rFonts w:ascii="Calibri" w:hAnsi="Calibri" w:eastAsia="Times New Roman" w:cs="Calibri"/>
                <w:color w:val="000000"/>
                <w:lang w:eastAsia="cy-GB"/>
              </w:rPr>
            </w:pPr>
            <w:r w:rsidRPr="009700CA">
              <w:rPr>
                <w:rFonts w:ascii="Calibri" w:hAnsi="Calibri" w:eastAsia="Times New Roman" w:cs="Calibri"/>
                <w:color w:val="000000"/>
                <w:lang w:eastAsia="cy-GB"/>
              </w:rPr>
              <w:t>Wrexham</w:t>
            </w:r>
          </w:p>
        </w:tc>
        <w:tc>
          <w:tcPr>
            <w:tcW w:w="1195" w:type="dxa"/>
            <w:shd w:val="clear" w:color="auto" w:fill="auto"/>
            <w:noWrap/>
            <w:vAlign w:val="bottom"/>
            <w:hideMark/>
          </w:tcPr>
          <w:p w:rsidRPr="009700CA" w:rsidR="00A332DA" w:rsidP="00024F75" w:rsidRDefault="00A332DA" w14:paraId="0C82AD3E"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27.3%</w:t>
            </w:r>
          </w:p>
        </w:tc>
        <w:tc>
          <w:tcPr>
            <w:tcW w:w="967" w:type="dxa"/>
            <w:shd w:val="clear" w:color="auto" w:fill="auto"/>
            <w:noWrap/>
            <w:vAlign w:val="bottom"/>
            <w:hideMark/>
          </w:tcPr>
          <w:p w:rsidRPr="009700CA" w:rsidR="00A332DA" w:rsidP="00024F75" w:rsidRDefault="00A332DA" w14:paraId="0C3CCF83"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27.0%</w:t>
            </w:r>
          </w:p>
        </w:tc>
        <w:tc>
          <w:tcPr>
            <w:tcW w:w="968" w:type="dxa"/>
            <w:shd w:val="clear" w:color="auto" w:fill="auto"/>
            <w:noWrap/>
            <w:vAlign w:val="bottom"/>
            <w:hideMark/>
          </w:tcPr>
          <w:p w:rsidRPr="009700CA" w:rsidR="00A332DA" w:rsidP="00024F75" w:rsidRDefault="00A332DA" w14:paraId="13F1799C"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52.5%</w:t>
            </w:r>
          </w:p>
        </w:tc>
        <w:tc>
          <w:tcPr>
            <w:tcW w:w="967" w:type="dxa"/>
            <w:shd w:val="clear" w:color="auto" w:fill="auto"/>
            <w:noWrap/>
            <w:vAlign w:val="bottom"/>
            <w:hideMark/>
          </w:tcPr>
          <w:p w:rsidRPr="009700CA" w:rsidR="00A332DA" w:rsidP="00024F75" w:rsidRDefault="00A332DA" w14:paraId="31D2FECF"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40.9%</w:t>
            </w:r>
          </w:p>
        </w:tc>
        <w:tc>
          <w:tcPr>
            <w:tcW w:w="1010" w:type="dxa"/>
            <w:shd w:val="clear" w:color="auto" w:fill="auto"/>
            <w:noWrap/>
            <w:vAlign w:val="bottom"/>
            <w:hideMark/>
          </w:tcPr>
          <w:p w:rsidRPr="009700CA" w:rsidR="00A332DA" w:rsidP="00024F75" w:rsidRDefault="00A332DA" w14:paraId="06861A54"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29.2%</w:t>
            </w:r>
          </w:p>
        </w:tc>
        <w:tc>
          <w:tcPr>
            <w:tcW w:w="993" w:type="dxa"/>
            <w:shd w:val="clear" w:color="auto" w:fill="auto"/>
            <w:noWrap/>
            <w:vAlign w:val="bottom"/>
            <w:hideMark/>
          </w:tcPr>
          <w:p w:rsidRPr="009700CA" w:rsidR="00A332DA" w:rsidP="00024F75" w:rsidRDefault="00A332DA" w14:paraId="61ACB4CC" w14:textId="77777777">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19.5%</w:t>
            </w:r>
          </w:p>
        </w:tc>
        <w:tc>
          <w:tcPr>
            <w:tcW w:w="1224" w:type="dxa"/>
          </w:tcPr>
          <w:p w:rsidRPr="009700CA" w:rsidR="00A332DA" w:rsidP="00024F75" w:rsidRDefault="00A332DA" w14:paraId="6FDBDD0F" w14:textId="1B98A924">
            <w:pPr>
              <w:spacing w:after="0" w:line="240" w:lineRule="auto"/>
              <w:jc w:val="right"/>
              <w:rPr>
                <w:rFonts w:ascii="Calibri" w:hAnsi="Calibri" w:eastAsia="Times New Roman" w:cs="Calibri"/>
                <w:color w:val="000000"/>
                <w:lang w:eastAsia="cy-GB"/>
              </w:rPr>
            </w:pPr>
            <w:r w:rsidRPr="009700CA">
              <w:rPr>
                <w:rFonts w:ascii="Calibri" w:hAnsi="Calibri" w:eastAsia="Times New Roman" w:cs="Calibri"/>
                <w:color w:val="000000"/>
                <w:lang w:eastAsia="cy-GB"/>
              </w:rPr>
              <w:t>31.4%</w:t>
            </w:r>
          </w:p>
        </w:tc>
      </w:tr>
    </w:tbl>
    <w:bookmarkStart w:name="_1630840791" w:id="1"/>
    <w:bookmarkStart w:name="_1630840159" w:id="2"/>
    <w:bookmarkStart w:name="_1630845664" w:id="3"/>
    <w:bookmarkStart w:name="_1630841953" w:id="4"/>
    <w:bookmarkEnd w:id="1"/>
    <w:bookmarkEnd w:id="2"/>
    <w:bookmarkEnd w:id="3"/>
    <w:bookmarkEnd w:id="4"/>
    <w:p w:rsidR="0013017D" w:rsidP="00F12F47" w:rsidRDefault="00024F75" w14:paraId="0FF0BD77" w14:textId="7140B07D">
      <w:pPr>
        <w:ind w:left="709"/>
        <w:jc w:val="both"/>
      </w:pPr>
      <w:r w:rsidRPr="009700CA">
        <w:fldChar w:fldCharType="begin"/>
      </w:r>
      <w:r w:rsidRPr="009700CA">
        <w:instrText xml:space="preserve"> LINK </w:instrText>
      </w:r>
      <w:r w:rsidR="0013017D">
        <w:instrText xml:space="preserve">Excel.Sheet.12 https://timau/safle/ymchwil/prosiectau/Corfforaethol/Cydraddoldeb%20Gogledd%20Cymru/Data%20cydraddoldeb%20-%20Addysg.xlsx DegreeQual's!R21C1:R28C7 </w:instrText>
      </w:r>
      <w:r w:rsidRPr="009700CA">
        <w:instrText xml:space="preserve">\a \f 4 \h </w:instrText>
      </w:r>
      <w:r w:rsidRPr="009700CA">
        <w:fldChar w:fldCharType="separate"/>
      </w:r>
      <w:bookmarkStart w:name="_1631003248" w:id="5"/>
      <w:bookmarkStart w:name="_1630747056" w:id="6"/>
      <w:bookmarkStart w:name="_1630743196" w:id="7"/>
      <w:bookmarkStart w:name="_1625918538" w:id="8"/>
      <w:bookmarkStart w:name="_1625918861" w:id="9"/>
      <w:bookmarkStart w:name="_1625920047" w:id="10"/>
      <w:bookmarkStart w:name="_1625919379" w:id="11"/>
      <w:bookmarkStart w:name="_1625918655" w:id="12"/>
      <w:bookmarkStart w:name="_1625917284" w:id="13"/>
      <w:bookmarkStart w:name="_1630750401" w:id="14"/>
      <w:bookmarkStart w:name="_1630753108" w:id="15"/>
      <w:bookmarkStart w:name="_1631013605" w:id="16"/>
      <w:bookmarkStart w:name="_1631014805" w:id="17"/>
      <w:bookmarkStart w:name="_1631005609" w:id="18"/>
      <w:bookmarkEnd w:id="5"/>
      <w:bookmarkEnd w:id="6"/>
      <w:bookmarkEnd w:id="7"/>
      <w:bookmarkEnd w:id="8"/>
      <w:bookmarkEnd w:id="9"/>
      <w:bookmarkEnd w:id="10"/>
      <w:bookmarkEnd w:id="11"/>
      <w:bookmarkEnd w:id="12"/>
      <w:bookmarkEnd w:id="13"/>
      <w:bookmarkEnd w:id="14"/>
      <w:bookmarkEnd w:id="15"/>
      <w:bookmarkEnd w:id="16"/>
      <w:bookmarkEnd w:id="17"/>
      <w:bookmarkEnd w:id="18"/>
    </w:p>
    <w:tbl>
      <w:tblPr>
        <w:tblW w:w="7420" w:type="dxa"/>
        <w:tblLook w:val="04A0" w:firstRow="1" w:lastRow="0" w:firstColumn="1" w:lastColumn="0" w:noHBand="0" w:noVBand="1"/>
      </w:tblPr>
      <w:tblGrid>
        <w:gridCol w:w="1660"/>
        <w:gridCol w:w="960"/>
        <w:gridCol w:w="960"/>
        <w:gridCol w:w="960"/>
        <w:gridCol w:w="960"/>
        <w:gridCol w:w="970"/>
        <w:gridCol w:w="960"/>
      </w:tblGrid>
      <w:tr w:rsidRPr="0013017D" w:rsidR="0013017D" w:rsidTr="0013017D" w14:paraId="25FFCF26" w14:textId="77777777">
        <w:trPr>
          <w:trHeight w:val="300"/>
        </w:trPr>
        <w:tc>
          <w:tcPr>
            <w:tcW w:w="1660" w:type="dxa"/>
            <w:tcBorders>
              <w:top w:val="nil"/>
              <w:left w:val="nil"/>
              <w:bottom w:val="nil"/>
              <w:right w:val="nil"/>
            </w:tcBorders>
            <w:shd w:val="clear" w:color="auto" w:fill="auto"/>
            <w:noWrap/>
            <w:vAlign w:val="bottom"/>
            <w:hideMark/>
          </w:tcPr>
          <w:p w:rsidRPr="0013017D" w:rsidR="0013017D" w:rsidP="0013017D" w:rsidRDefault="0013017D" w14:paraId="7525E020" w14:textId="408D833E">
            <w:pPr>
              <w:spacing w:after="0" w:line="240" w:lineRule="auto"/>
              <w:rPr>
                <w:rFonts w:ascii="Times New Roman" w:hAnsi="Times New Roman" w:eastAsia="Times New Roman" w:cs="Times New Roman"/>
                <w:sz w:val="24"/>
                <w:szCs w:val="24"/>
                <w:lang w:eastAsia="en-GB"/>
              </w:rPr>
            </w:pPr>
          </w:p>
        </w:tc>
        <w:tc>
          <w:tcPr>
            <w:tcW w:w="960" w:type="dxa"/>
            <w:tcBorders>
              <w:top w:val="nil"/>
              <w:left w:val="nil"/>
              <w:bottom w:val="nil"/>
              <w:right w:val="nil"/>
            </w:tcBorders>
            <w:shd w:val="clear" w:color="auto" w:fill="auto"/>
            <w:noWrap/>
            <w:vAlign w:val="bottom"/>
            <w:hideMark/>
          </w:tcPr>
          <w:p w:rsidRPr="0013017D" w:rsidR="0013017D" w:rsidP="0013017D" w:rsidRDefault="0013017D" w14:paraId="49142A07"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All</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259D38DE"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White Welsh / British</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1B9B6CD3"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Asian</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34AA9BC4"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Black</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10268220"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Mixed / Multiple ethnic</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305AC9E3"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Other White</w:t>
            </w:r>
          </w:p>
        </w:tc>
      </w:tr>
      <w:tr w:rsidRPr="0013017D" w:rsidR="0013017D" w:rsidTr="0013017D" w14:paraId="1A4310DE" w14:textId="77777777">
        <w:trPr>
          <w:trHeight w:val="300"/>
        </w:trPr>
        <w:tc>
          <w:tcPr>
            <w:tcW w:w="1660" w:type="dxa"/>
            <w:tcBorders>
              <w:top w:val="nil"/>
              <w:left w:val="nil"/>
              <w:bottom w:val="nil"/>
              <w:right w:val="nil"/>
            </w:tcBorders>
            <w:shd w:val="clear" w:color="auto" w:fill="auto"/>
            <w:noWrap/>
            <w:vAlign w:val="bottom"/>
            <w:hideMark/>
          </w:tcPr>
          <w:p w:rsidRPr="0013017D" w:rsidR="0013017D" w:rsidP="0013017D" w:rsidRDefault="0013017D" w14:paraId="61BABBCB"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North Wales</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53C35687"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29.3%</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07DB5595"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28.9%</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046EF51F"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46.0%</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2FBE5E62"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43.5%</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3537B151"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32.5%</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349A307E"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30.5%</w:t>
            </w:r>
          </w:p>
        </w:tc>
      </w:tr>
      <w:tr w:rsidRPr="0013017D" w:rsidR="0013017D" w:rsidTr="0013017D" w14:paraId="521E3469" w14:textId="77777777">
        <w:trPr>
          <w:trHeight w:val="300"/>
        </w:trPr>
        <w:tc>
          <w:tcPr>
            <w:tcW w:w="1660" w:type="dxa"/>
            <w:tcBorders>
              <w:top w:val="nil"/>
              <w:left w:val="nil"/>
              <w:bottom w:val="nil"/>
              <w:right w:val="nil"/>
            </w:tcBorders>
            <w:shd w:val="clear" w:color="auto" w:fill="auto"/>
            <w:noWrap/>
            <w:vAlign w:val="bottom"/>
            <w:hideMark/>
          </w:tcPr>
          <w:p w:rsidRPr="0013017D" w:rsidR="0013017D" w:rsidP="0013017D" w:rsidRDefault="0013017D" w14:paraId="19EAC5E1"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Isle of Anglesey</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5EB6092D"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29.9%</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088AE548"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29.3%</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538ABE24"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40.5%</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0CAD53C2"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41.1%</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7072E36F"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35.9%</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028C0EBE"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48.3%</w:t>
            </w:r>
          </w:p>
        </w:tc>
      </w:tr>
      <w:tr w:rsidRPr="0013017D" w:rsidR="0013017D" w:rsidTr="0013017D" w14:paraId="75F0E4C1" w14:textId="77777777">
        <w:trPr>
          <w:trHeight w:val="300"/>
        </w:trPr>
        <w:tc>
          <w:tcPr>
            <w:tcW w:w="1660" w:type="dxa"/>
            <w:tcBorders>
              <w:top w:val="nil"/>
              <w:left w:val="nil"/>
              <w:bottom w:val="nil"/>
              <w:right w:val="nil"/>
            </w:tcBorders>
            <w:shd w:val="clear" w:color="auto" w:fill="auto"/>
            <w:noWrap/>
            <w:vAlign w:val="bottom"/>
            <w:hideMark/>
          </w:tcPr>
          <w:p w:rsidRPr="0013017D" w:rsidR="0013017D" w:rsidP="0013017D" w:rsidRDefault="0013017D" w14:paraId="6BCD927C"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Gwynedd</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487996EF"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32.3%</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7BA01A46"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31.2%</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481CEC43"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51.7%</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18A0917F"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60.2%</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62FA6FBB"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33.3%</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3C9D346C"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47.6%</w:t>
            </w:r>
          </w:p>
        </w:tc>
      </w:tr>
      <w:tr w:rsidRPr="0013017D" w:rsidR="0013017D" w:rsidTr="0013017D" w14:paraId="060001F9" w14:textId="77777777">
        <w:trPr>
          <w:trHeight w:val="300"/>
        </w:trPr>
        <w:tc>
          <w:tcPr>
            <w:tcW w:w="1660" w:type="dxa"/>
            <w:tcBorders>
              <w:top w:val="nil"/>
              <w:left w:val="nil"/>
              <w:bottom w:val="nil"/>
              <w:right w:val="nil"/>
            </w:tcBorders>
            <w:shd w:val="clear" w:color="auto" w:fill="auto"/>
            <w:noWrap/>
            <w:vAlign w:val="bottom"/>
            <w:hideMark/>
          </w:tcPr>
          <w:p w:rsidRPr="0013017D" w:rsidR="0013017D" w:rsidP="0013017D" w:rsidRDefault="0013017D" w14:paraId="3584B1EE"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Conwy</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3EAACE01"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30.8%</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39ADCE56"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30.3%</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5BD18824"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43.4%</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1060B130"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37.3%</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687A2553"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36.3%</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30F6C568"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39.8%</w:t>
            </w:r>
          </w:p>
        </w:tc>
      </w:tr>
      <w:tr w:rsidRPr="0013017D" w:rsidR="0013017D" w:rsidTr="0013017D" w14:paraId="636078EE" w14:textId="77777777">
        <w:trPr>
          <w:trHeight w:val="300"/>
        </w:trPr>
        <w:tc>
          <w:tcPr>
            <w:tcW w:w="1660" w:type="dxa"/>
            <w:tcBorders>
              <w:top w:val="nil"/>
              <w:left w:val="nil"/>
              <w:bottom w:val="nil"/>
              <w:right w:val="nil"/>
            </w:tcBorders>
            <w:shd w:val="clear" w:color="auto" w:fill="auto"/>
            <w:noWrap/>
            <w:vAlign w:val="bottom"/>
            <w:hideMark/>
          </w:tcPr>
          <w:p w:rsidRPr="0013017D" w:rsidR="0013017D" w:rsidP="0013017D" w:rsidRDefault="0013017D" w14:paraId="4958631B"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Denbighshire</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5EDEDEBE"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29.6%</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27141A5B"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29.2%</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4943EE26"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44.1%</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4E140085"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37.8%</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7064CA8D"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31.4%</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65BB7410"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38.2%</w:t>
            </w:r>
          </w:p>
        </w:tc>
      </w:tr>
      <w:tr w:rsidRPr="0013017D" w:rsidR="0013017D" w:rsidTr="0013017D" w14:paraId="26DC4709" w14:textId="77777777">
        <w:trPr>
          <w:trHeight w:val="300"/>
        </w:trPr>
        <w:tc>
          <w:tcPr>
            <w:tcW w:w="1660" w:type="dxa"/>
            <w:tcBorders>
              <w:top w:val="nil"/>
              <w:left w:val="nil"/>
              <w:bottom w:val="nil"/>
              <w:right w:val="nil"/>
            </w:tcBorders>
            <w:shd w:val="clear" w:color="auto" w:fill="auto"/>
            <w:noWrap/>
            <w:vAlign w:val="bottom"/>
            <w:hideMark/>
          </w:tcPr>
          <w:p w:rsidRPr="0013017D" w:rsidR="0013017D" w:rsidP="0013017D" w:rsidRDefault="0013017D" w14:paraId="070C2A9D"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Flintshire</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78CB8EF1"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27.4%</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34379F73"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27.4%</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54ECC7D5"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34.5%</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1ABB140B"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41.8%</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15FC9F6C"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29.8%</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177CB945"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25.0%</w:t>
            </w:r>
          </w:p>
        </w:tc>
      </w:tr>
      <w:tr w:rsidRPr="0013017D" w:rsidR="0013017D" w:rsidTr="0013017D" w14:paraId="6D2F0987" w14:textId="77777777">
        <w:trPr>
          <w:trHeight w:val="300"/>
        </w:trPr>
        <w:tc>
          <w:tcPr>
            <w:tcW w:w="1660" w:type="dxa"/>
            <w:tcBorders>
              <w:top w:val="nil"/>
              <w:left w:val="nil"/>
              <w:bottom w:val="nil"/>
              <w:right w:val="nil"/>
            </w:tcBorders>
            <w:shd w:val="clear" w:color="auto" w:fill="auto"/>
            <w:noWrap/>
            <w:vAlign w:val="bottom"/>
            <w:hideMark/>
          </w:tcPr>
          <w:p w:rsidRPr="0013017D" w:rsidR="0013017D" w:rsidP="0013017D" w:rsidRDefault="0013017D" w14:paraId="6B9DFC3C"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Wrexham</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26E26D14"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27.3%</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577F65AA"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27.0%</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4D6C1CF3"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52.5%</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479F6939"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40.9%</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49948C78"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29.2%</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62DDAC7C"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19.5%</w:t>
            </w:r>
          </w:p>
        </w:tc>
      </w:tr>
    </w:tbl>
    <w:p w:rsidRPr="009700CA" w:rsidR="00CC3473" w:rsidP="00F12F47" w:rsidRDefault="00024F75" w14:paraId="0DFF1746" w14:textId="2DDDED8A">
      <w:pPr>
        <w:ind w:left="709"/>
        <w:jc w:val="both"/>
      </w:pPr>
      <w:r w:rsidRPr="009700CA">
        <w:rPr>
          <w:b/>
        </w:rPr>
        <w:fldChar w:fldCharType="end"/>
      </w:r>
      <w:r w:rsidRPr="009700CA" w:rsidR="00CC3473">
        <w:t xml:space="preserve">The data can be further analysed into </w:t>
      </w:r>
      <w:r w:rsidRPr="009700CA" w:rsidR="000B6DCE">
        <w:t xml:space="preserve">MSOAs as shown in </w:t>
      </w:r>
      <w:r w:rsidRPr="009700CA" w:rsidR="000B6DCE">
        <w:rPr>
          <w:b/>
        </w:rPr>
        <w:t>Appendix 2(b</w:t>
      </w:r>
      <w:r w:rsidRPr="009700CA" w:rsidR="00CC3473">
        <w:rPr>
          <w:b/>
        </w:rPr>
        <w:t>)</w:t>
      </w:r>
      <w:r w:rsidRPr="009700CA" w:rsidR="00D10EFF">
        <w:rPr>
          <w:b/>
        </w:rPr>
        <w:t xml:space="preserve">; </w:t>
      </w:r>
      <w:r w:rsidRPr="009700CA" w:rsidR="00D10EFF">
        <w:t xml:space="preserve">it is difficult to draw general conclusions </w:t>
      </w:r>
      <w:r w:rsidRPr="009700CA" w:rsidR="000A1A4B">
        <w:t>from t</w:t>
      </w:r>
      <w:r w:rsidRPr="009700CA" w:rsidR="00D10EFF">
        <w:t xml:space="preserve">his large volume of data (based on low numbers </w:t>
      </w:r>
      <w:r w:rsidRPr="009700CA" w:rsidR="000A1A4B">
        <w:t xml:space="preserve">of </w:t>
      </w:r>
      <w:r w:rsidRPr="009700CA" w:rsidR="00D10EFF">
        <w:t>some ethnic groups in some areas</w:t>
      </w:r>
      <w:r w:rsidRPr="009700CA" w:rsidR="000A1A4B">
        <w:t>)</w:t>
      </w:r>
      <w:r w:rsidRPr="009700CA" w:rsidR="00BF2CDD">
        <w:t xml:space="preserve">, </w:t>
      </w:r>
      <w:r w:rsidRPr="009700CA" w:rsidR="0045224C">
        <w:t xml:space="preserve">but </w:t>
      </w:r>
      <w:r w:rsidRPr="009700CA" w:rsidR="00F62A15">
        <w:t xml:space="preserve">it is notable that in 88 of the 94 MSOAs in north Wales, the percentage of white Welsh / British people with </w:t>
      </w:r>
      <w:r w:rsidRPr="009700CA" w:rsidR="00CC3473">
        <w:t xml:space="preserve">degree-level qualifications </w:t>
      </w:r>
      <w:r w:rsidRPr="009700CA" w:rsidR="00F62A15">
        <w:t xml:space="preserve">is lower than the total percentage for all other ethnic groups. </w:t>
      </w:r>
      <w:r w:rsidRPr="009700CA" w:rsidR="0016579E">
        <w:t xml:space="preserve">The main </w:t>
      </w:r>
      <w:r w:rsidRPr="009700CA" w:rsidR="00F12F47">
        <w:t>exceptions are:-</w:t>
      </w:r>
    </w:p>
    <w:tbl>
      <w:tblPr>
        <w:tblStyle w:val="TableGrid"/>
        <w:tblW w:w="0" w:type="auto"/>
        <w:tblInd w:w="709" w:type="dxa"/>
        <w:tblLook w:val="04A0" w:firstRow="1" w:lastRow="0" w:firstColumn="1" w:lastColumn="0" w:noHBand="0" w:noVBand="1"/>
      </w:tblPr>
      <w:tblGrid>
        <w:gridCol w:w="1304"/>
        <w:gridCol w:w="1400"/>
        <w:gridCol w:w="2168"/>
        <w:gridCol w:w="1111"/>
        <w:gridCol w:w="1118"/>
        <w:gridCol w:w="1206"/>
      </w:tblGrid>
      <w:tr w:rsidRPr="009700CA" w:rsidR="00CC3473" w:rsidTr="002D1317" w14:paraId="13B51BAA" w14:textId="77777777">
        <w:tc>
          <w:tcPr>
            <w:tcW w:w="1304" w:type="dxa"/>
          </w:tcPr>
          <w:p w:rsidRPr="009700CA" w:rsidR="00CC3473" w:rsidP="002D1317" w:rsidRDefault="00CC3473" w14:paraId="0E2C811E" w14:textId="77777777">
            <w:pPr>
              <w:jc w:val="center"/>
              <w:rPr>
                <w:b/>
              </w:rPr>
            </w:pPr>
            <w:r w:rsidRPr="009700CA">
              <w:rPr>
                <w:b/>
              </w:rPr>
              <w:t>MSOA Code</w:t>
            </w:r>
          </w:p>
        </w:tc>
        <w:tc>
          <w:tcPr>
            <w:tcW w:w="1384" w:type="dxa"/>
          </w:tcPr>
          <w:p w:rsidRPr="009700CA" w:rsidR="00CC3473" w:rsidP="002D1317" w:rsidRDefault="00CC3473" w14:paraId="5C622793" w14:textId="77777777">
            <w:pPr>
              <w:jc w:val="center"/>
              <w:rPr>
                <w:b/>
              </w:rPr>
            </w:pPr>
            <w:r w:rsidRPr="009700CA">
              <w:rPr>
                <w:b/>
              </w:rPr>
              <w:t>MSOA Name</w:t>
            </w:r>
          </w:p>
        </w:tc>
        <w:tc>
          <w:tcPr>
            <w:tcW w:w="2176" w:type="dxa"/>
          </w:tcPr>
          <w:p w:rsidRPr="009700CA" w:rsidR="00CC3473" w:rsidP="002D1317" w:rsidRDefault="00CC3473" w14:paraId="3C951DC6" w14:textId="77777777">
            <w:pPr>
              <w:jc w:val="center"/>
              <w:rPr>
                <w:b/>
              </w:rPr>
            </w:pPr>
            <w:r w:rsidRPr="009700CA">
              <w:rPr>
                <w:b/>
              </w:rPr>
              <w:t>Areas in MSOA (unofficial description)</w:t>
            </w:r>
          </w:p>
        </w:tc>
        <w:tc>
          <w:tcPr>
            <w:tcW w:w="1114" w:type="dxa"/>
          </w:tcPr>
          <w:p w:rsidRPr="009700CA" w:rsidR="00CC3473" w:rsidP="002D1317" w:rsidRDefault="00F12F47" w14:paraId="3FA419EF" w14:textId="2400485E">
            <w:pPr>
              <w:jc w:val="center"/>
              <w:rPr>
                <w:b/>
              </w:rPr>
            </w:pPr>
            <w:r w:rsidRPr="009700CA">
              <w:rPr>
                <w:b/>
              </w:rPr>
              <w:t>White Welsh / British</w:t>
            </w:r>
            <w:r w:rsidRPr="009700CA" w:rsidR="00CC3473">
              <w:rPr>
                <w:b/>
              </w:rPr>
              <w:t xml:space="preserve"> %</w:t>
            </w:r>
          </w:p>
        </w:tc>
        <w:tc>
          <w:tcPr>
            <w:tcW w:w="1120" w:type="dxa"/>
          </w:tcPr>
          <w:p w:rsidRPr="009700CA" w:rsidR="00CC3473" w:rsidP="002D1317" w:rsidRDefault="00F12F47" w14:paraId="1583B9F9" w14:textId="660EDEC0">
            <w:pPr>
              <w:jc w:val="center"/>
              <w:rPr>
                <w:b/>
              </w:rPr>
            </w:pPr>
            <w:r w:rsidRPr="009700CA">
              <w:rPr>
                <w:b/>
              </w:rPr>
              <w:t>All other groups</w:t>
            </w:r>
            <w:r w:rsidRPr="009700CA" w:rsidR="00CC3473">
              <w:rPr>
                <w:b/>
              </w:rPr>
              <w:t xml:space="preserve"> %</w:t>
            </w:r>
          </w:p>
        </w:tc>
        <w:tc>
          <w:tcPr>
            <w:tcW w:w="1209" w:type="dxa"/>
          </w:tcPr>
          <w:p w:rsidRPr="009700CA" w:rsidR="00CC3473" w:rsidP="0016579E" w:rsidRDefault="00F12F47" w14:paraId="79823841" w14:textId="0DE7A55C">
            <w:pPr>
              <w:jc w:val="center"/>
              <w:rPr>
                <w:b/>
              </w:rPr>
            </w:pPr>
            <w:r w:rsidRPr="009700CA">
              <w:rPr>
                <w:b/>
              </w:rPr>
              <w:t>Gap (</w:t>
            </w:r>
            <w:r w:rsidRPr="009700CA" w:rsidR="0016579E">
              <w:rPr>
                <w:b/>
              </w:rPr>
              <w:t xml:space="preserve">Other - </w:t>
            </w:r>
            <w:r w:rsidRPr="009700CA">
              <w:rPr>
                <w:b/>
              </w:rPr>
              <w:t>White W/B</w:t>
            </w:r>
            <w:r w:rsidRPr="009700CA" w:rsidR="0016579E">
              <w:rPr>
                <w:b/>
              </w:rPr>
              <w:t>)</w:t>
            </w:r>
          </w:p>
        </w:tc>
      </w:tr>
      <w:tr w:rsidRPr="009700CA" w:rsidR="00CC3473" w:rsidTr="002D1317" w14:paraId="182E36EA" w14:textId="77777777">
        <w:tc>
          <w:tcPr>
            <w:tcW w:w="1304" w:type="dxa"/>
          </w:tcPr>
          <w:p w:rsidRPr="009700CA" w:rsidR="00CC3473" w:rsidP="002D1317" w:rsidRDefault="00F12F47" w14:paraId="25F2FA96" w14:textId="3A5A9244">
            <w:pPr>
              <w:jc w:val="both"/>
            </w:pPr>
            <w:r w:rsidRPr="009700CA">
              <w:t>W02000055</w:t>
            </w:r>
          </w:p>
        </w:tc>
        <w:tc>
          <w:tcPr>
            <w:tcW w:w="1384" w:type="dxa"/>
          </w:tcPr>
          <w:p w:rsidRPr="009700CA" w:rsidR="00CC3473" w:rsidP="002D1317" w:rsidRDefault="00F12F47" w14:paraId="75841E50" w14:textId="0A3B1558">
            <w:pPr>
              <w:jc w:val="both"/>
            </w:pPr>
            <w:r w:rsidRPr="009700CA">
              <w:t xml:space="preserve">Denbighshire </w:t>
            </w:r>
            <w:r w:rsidRPr="009700CA" w:rsidR="00CC3473">
              <w:t>014</w:t>
            </w:r>
          </w:p>
        </w:tc>
        <w:tc>
          <w:tcPr>
            <w:tcW w:w="2176" w:type="dxa"/>
          </w:tcPr>
          <w:p w:rsidRPr="009700CA" w:rsidR="00CC3473" w:rsidP="002D1317" w:rsidRDefault="00AE795A" w14:paraId="688BCA63" w14:textId="074D6B77">
            <w:pPr>
              <w:jc w:val="both"/>
            </w:pPr>
            <w:r w:rsidRPr="009700CA">
              <w:t>Ruthin</w:t>
            </w:r>
          </w:p>
        </w:tc>
        <w:tc>
          <w:tcPr>
            <w:tcW w:w="1114" w:type="dxa"/>
          </w:tcPr>
          <w:p w:rsidRPr="009700CA" w:rsidR="00CC3473" w:rsidP="002D1317" w:rsidRDefault="0016579E" w14:paraId="55E02463" w14:textId="21421F1F">
            <w:pPr>
              <w:jc w:val="right"/>
            </w:pPr>
            <w:r w:rsidRPr="009700CA">
              <w:t>36.8</w:t>
            </w:r>
            <w:r w:rsidRPr="009700CA" w:rsidR="00CC3473">
              <w:t>%</w:t>
            </w:r>
          </w:p>
        </w:tc>
        <w:tc>
          <w:tcPr>
            <w:tcW w:w="1120" w:type="dxa"/>
          </w:tcPr>
          <w:p w:rsidRPr="009700CA" w:rsidR="00CC3473" w:rsidP="002D1317" w:rsidRDefault="0016579E" w14:paraId="12E0BD70" w14:textId="317FF2DA">
            <w:pPr>
              <w:jc w:val="right"/>
            </w:pPr>
            <w:r w:rsidRPr="009700CA">
              <w:t>29.9</w:t>
            </w:r>
            <w:r w:rsidRPr="009700CA" w:rsidR="00CC3473">
              <w:t>%</w:t>
            </w:r>
          </w:p>
        </w:tc>
        <w:tc>
          <w:tcPr>
            <w:tcW w:w="1209" w:type="dxa"/>
          </w:tcPr>
          <w:p w:rsidRPr="009700CA" w:rsidR="00CC3473" w:rsidP="002D1317" w:rsidRDefault="0016579E" w14:paraId="52D03280" w14:textId="7CEB259F">
            <w:pPr>
              <w:jc w:val="right"/>
            </w:pPr>
            <w:r w:rsidRPr="009700CA">
              <w:t>-6.9</w:t>
            </w:r>
            <w:r w:rsidRPr="009700CA" w:rsidR="00CC3473">
              <w:t>%</w:t>
            </w:r>
          </w:p>
        </w:tc>
      </w:tr>
      <w:tr w:rsidRPr="009700CA" w:rsidR="00CC3473" w:rsidTr="002D1317" w14:paraId="17CBAC0F" w14:textId="77777777">
        <w:tc>
          <w:tcPr>
            <w:tcW w:w="1304" w:type="dxa"/>
          </w:tcPr>
          <w:p w:rsidRPr="009700CA" w:rsidR="00CC3473" w:rsidP="002D1317" w:rsidRDefault="0016579E" w14:paraId="3FFD5D64" w14:textId="254188AA">
            <w:pPr>
              <w:jc w:val="both"/>
            </w:pPr>
            <w:r w:rsidRPr="009700CA">
              <w:t>W02000021</w:t>
            </w:r>
          </w:p>
        </w:tc>
        <w:tc>
          <w:tcPr>
            <w:tcW w:w="1384" w:type="dxa"/>
          </w:tcPr>
          <w:p w:rsidRPr="009700CA" w:rsidR="00CC3473" w:rsidP="002D1317" w:rsidRDefault="0016579E" w14:paraId="75F48983" w14:textId="41D98EF7">
            <w:pPr>
              <w:jc w:val="both"/>
            </w:pPr>
            <w:r w:rsidRPr="009700CA">
              <w:t>Gwynedd 012</w:t>
            </w:r>
          </w:p>
        </w:tc>
        <w:tc>
          <w:tcPr>
            <w:tcW w:w="2176" w:type="dxa"/>
          </w:tcPr>
          <w:p w:rsidRPr="009700CA" w:rsidR="00CC3473" w:rsidP="002D1317" w:rsidRDefault="00AE795A" w14:paraId="414C4BAB" w14:textId="4349A4FB">
            <w:pPr>
              <w:jc w:val="both"/>
            </w:pPr>
            <w:r w:rsidRPr="009700CA">
              <w:t>Pwllheli, Nefyn</w:t>
            </w:r>
          </w:p>
        </w:tc>
        <w:tc>
          <w:tcPr>
            <w:tcW w:w="1114" w:type="dxa"/>
          </w:tcPr>
          <w:p w:rsidRPr="009700CA" w:rsidR="00CC3473" w:rsidP="002D1317" w:rsidRDefault="0016579E" w14:paraId="26FFBA50" w14:textId="17315D42">
            <w:pPr>
              <w:jc w:val="right"/>
            </w:pPr>
            <w:r w:rsidRPr="009700CA">
              <w:t>26.0</w:t>
            </w:r>
            <w:r w:rsidRPr="009700CA" w:rsidR="00CC3473">
              <w:t>%</w:t>
            </w:r>
          </w:p>
        </w:tc>
        <w:tc>
          <w:tcPr>
            <w:tcW w:w="1120" w:type="dxa"/>
          </w:tcPr>
          <w:p w:rsidRPr="009700CA" w:rsidR="00CC3473" w:rsidP="002D1317" w:rsidRDefault="0016579E" w14:paraId="3B9B44B6" w14:textId="57E6FB39">
            <w:pPr>
              <w:jc w:val="right"/>
            </w:pPr>
            <w:r w:rsidRPr="009700CA">
              <w:t>21.2</w:t>
            </w:r>
            <w:r w:rsidRPr="009700CA" w:rsidR="00CC3473">
              <w:t>%</w:t>
            </w:r>
          </w:p>
        </w:tc>
        <w:tc>
          <w:tcPr>
            <w:tcW w:w="1209" w:type="dxa"/>
          </w:tcPr>
          <w:p w:rsidRPr="009700CA" w:rsidR="00CC3473" w:rsidP="002D1317" w:rsidRDefault="0016579E" w14:paraId="4EA7D60E" w14:textId="19BB044D">
            <w:pPr>
              <w:jc w:val="right"/>
            </w:pPr>
            <w:r w:rsidRPr="009700CA">
              <w:t>-4.9</w:t>
            </w:r>
            <w:r w:rsidRPr="009700CA" w:rsidR="00CC3473">
              <w:t>%</w:t>
            </w:r>
          </w:p>
        </w:tc>
      </w:tr>
      <w:tr w:rsidRPr="009700CA" w:rsidR="00CC3473" w:rsidTr="0016579E" w14:paraId="05C3EBD9" w14:textId="77777777">
        <w:trPr>
          <w:trHeight w:val="157"/>
        </w:trPr>
        <w:tc>
          <w:tcPr>
            <w:tcW w:w="1304" w:type="dxa"/>
          </w:tcPr>
          <w:p w:rsidRPr="009700CA" w:rsidR="00CC3473" w:rsidP="002D1317" w:rsidRDefault="0016579E" w14:paraId="7B946E2C" w14:textId="270394BA">
            <w:pPr>
              <w:jc w:val="both"/>
            </w:pPr>
            <w:r w:rsidRPr="009700CA">
              <w:t>W02000059</w:t>
            </w:r>
          </w:p>
        </w:tc>
        <w:tc>
          <w:tcPr>
            <w:tcW w:w="1384" w:type="dxa"/>
          </w:tcPr>
          <w:p w:rsidRPr="009700CA" w:rsidR="00CC3473" w:rsidP="002D1317" w:rsidRDefault="0016579E" w14:paraId="08538D11" w14:textId="23601AA4">
            <w:pPr>
              <w:jc w:val="both"/>
            </w:pPr>
            <w:r w:rsidRPr="009700CA">
              <w:t>Flintshire 002</w:t>
            </w:r>
          </w:p>
        </w:tc>
        <w:tc>
          <w:tcPr>
            <w:tcW w:w="2176" w:type="dxa"/>
          </w:tcPr>
          <w:p w:rsidRPr="009700CA" w:rsidR="00CC3473" w:rsidP="002D1317" w:rsidRDefault="003B5252" w14:paraId="08577B0E" w14:textId="3CD99378">
            <w:pPr>
              <w:jc w:val="both"/>
            </w:pPr>
            <w:r w:rsidRPr="009700CA">
              <w:t>Holywell (pt), Mostyn</w:t>
            </w:r>
          </w:p>
        </w:tc>
        <w:tc>
          <w:tcPr>
            <w:tcW w:w="1114" w:type="dxa"/>
          </w:tcPr>
          <w:p w:rsidRPr="009700CA" w:rsidR="00CC3473" w:rsidP="002D1317" w:rsidRDefault="0016579E" w14:paraId="1F186C34" w14:textId="76833D24">
            <w:pPr>
              <w:jc w:val="right"/>
            </w:pPr>
            <w:r w:rsidRPr="009700CA">
              <w:t>28.8</w:t>
            </w:r>
            <w:r w:rsidRPr="009700CA" w:rsidR="00CC3473">
              <w:t>%</w:t>
            </w:r>
          </w:p>
        </w:tc>
        <w:tc>
          <w:tcPr>
            <w:tcW w:w="1120" w:type="dxa"/>
          </w:tcPr>
          <w:p w:rsidRPr="009700CA" w:rsidR="00CC3473" w:rsidP="002D1317" w:rsidRDefault="0016579E" w14:paraId="06FBCF80" w14:textId="5EABCE6E">
            <w:pPr>
              <w:jc w:val="right"/>
            </w:pPr>
            <w:r w:rsidRPr="009700CA">
              <w:t>25.5</w:t>
            </w:r>
            <w:r w:rsidRPr="009700CA" w:rsidR="00CC3473">
              <w:t>%</w:t>
            </w:r>
          </w:p>
        </w:tc>
        <w:tc>
          <w:tcPr>
            <w:tcW w:w="1209" w:type="dxa"/>
          </w:tcPr>
          <w:p w:rsidRPr="009700CA" w:rsidR="00CC3473" w:rsidP="002D1317" w:rsidRDefault="0016579E" w14:paraId="0554155B" w14:textId="14539FE8">
            <w:pPr>
              <w:jc w:val="right"/>
            </w:pPr>
            <w:r w:rsidRPr="009700CA">
              <w:t>-3.3</w:t>
            </w:r>
            <w:r w:rsidRPr="009700CA" w:rsidR="00CC3473">
              <w:t>%</w:t>
            </w:r>
          </w:p>
        </w:tc>
      </w:tr>
    </w:tbl>
    <w:p w:rsidRPr="009700CA" w:rsidR="00CC3473" w:rsidP="00CC3473" w:rsidRDefault="00CC3473" w14:paraId="483BA89E" w14:textId="77777777">
      <w:pPr>
        <w:ind w:left="709" w:hanging="709"/>
        <w:jc w:val="both"/>
      </w:pPr>
    </w:p>
    <w:p w:rsidRPr="009700CA" w:rsidR="00CC3473" w:rsidP="00CC3473" w:rsidRDefault="00CC3473" w14:paraId="33C0857F" w14:textId="42ED6679">
      <w:pPr>
        <w:ind w:left="709" w:hanging="709"/>
        <w:jc w:val="both"/>
      </w:pPr>
      <w:r w:rsidRPr="009700CA">
        <w:tab/>
        <w:t>The</w:t>
      </w:r>
      <w:r w:rsidRPr="009700CA" w:rsidR="0016579E">
        <w:t xml:space="preserve"> areas w</w:t>
      </w:r>
      <w:r w:rsidRPr="009700CA" w:rsidR="00AE795A">
        <w:t xml:space="preserve">ith the </w:t>
      </w:r>
      <w:r w:rsidRPr="009700CA" w:rsidR="0016579E">
        <w:t xml:space="preserve">highest </w:t>
      </w:r>
      <w:r w:rsidRPr="009700CA" w:rsidR="00AE795A">
        <w:t xml:space="preserve">gap </w:t>
      </w:r>
      <w:r w:rsidRPr="009700CA" w:rsidR="0016579E">
        <w:t>are:-</w:t>
      </w:r>
    </w:p>
    <w:tbl>
      <w:tblPr>
        <w:tblStyle w:val="TableGrid"/>
        <w:tblW w:w="0" w:type="auto"/>
        <w:tblInd w:w="709" w:type="dxa"/>
        <w:tblLook w:val="04A0" w:firstRow="1" w:lastRow="0" w:firstColumn="1" w:lastColumn="0" w:noHBand="0" w:noVBand="1"/>
      </w:tblPr>
      <w:tblGrid>
        <w:gridCol w:w="1304"/>
        <w:gridCol w:w="1400"/>
        <w:gridCol w:w="2167"/>
        <w:gridCol w:w="1111"/>
        <w:gridCol w:w="1118"/>
        <w:gridCol w:w="1207"/>
      </w:tblGrid>
      <w:tr w:rsidRPr="009700CA" w:rsidR="004724D9" w:rsidTr="004724D9" w14:paraId="511AC7C6" w14:textId="77777777">
        <w:tc>
          <w:tcPr>
            <w:tcW w:w="1304" w:type="dxa"/>
          </w:tcPr>
          <w:p w:rsidRPr="009700CA" w:rsidR="004724D9" w:rsidP="004724D9" w:rsidRDefault="004724D9" w14:paraId="7BCE39A4" w14:textId="77777777">
            <w:pPr>
              <w:jc w:val="center"/>
              <w:rPr>
                <w:b/>
              </w:rPr>
            </w:pPr>
            <w:r w:rsidRPr="009700CA">
              <w:rPr>
                <w:b/>
              </w:rPr>
              <w:t>MSOA Code</w:t>
            </w:r>
          </w:p>
        </w:tc>
        <w:tc>
          <w:tcPr>
            <w:tcW w:w="1400" w:type="dxa"/>
          </w:tcPr>
          <w:p w:rsidRPr="009700CA" w:rsidR="004724D9" w:rsidP="004724D9" w:rsidRDefault="004724D9" w14:paraId="318646FC" w14:textId="77777777">
            <w:pPr>
              <w:jc w:val="center"/>
              <w:rPr>
                <w:b/>
              </w:rPr>
            </w:pPr>
            <w:r w:rsidRPr="009700CA">
              <w:rPr>
                <w:b/>
              </w:rPr>
              <w:t>MSOA Name</w:t>
            </w:r>
          </w:p>
        </w:tc>
        <w:tc>
          <w:tcPr>
            <w:tcW w:w="2167" w:type="dxa"/>
          </w:tcPr>
          <w:p w:rsidRPr="009700CA" w:rsidR="004724D9" w:rsidP="004724D9" w:rsidRDefault="004724D9" w14:paraId="075DF583" w14:textId="77777777">
            <w:pPr>
              <w:jc w:val="center"/>
              <w:rPr>
                <w:b/>
              </w:rPr>
            </w:pPr>
            <w:r w:rsidRPr="009700CA">
              <w:rPr>
                <w:b/>
              </w:rPr>
              <w:t>Description (unofficial)</w:t>
            </w:r>
          </w:p>
        </w:tc>
        <w:tc>
          <w:tcPr>
            <w:tcW w:w="1111" w:type="dxa"/>
          </w:tcPr>
          <w:p w:rsidRPr="009700CA" w:rsidR="004724D9" w:rsidP="004724D9" w:rsidRDefault="004724D9" w14:paraId="3AA04C67" w14:textId="78A6FA65">
            <w:pPr>
              <w:jc w:val="center"/>
              <w:rPr>
                <w:b/>
              </w:rPr>
            </w:pPr>
            <w:r w:rsidRPr="009700CA">
              <w:rPr>
                <w:b/>
              </w:rPr>
              <w:t>White Welsh / British %</w:t>
            </w:r>
          </w:p>
        </w:tc>
        <w:tc>
          <w:tcPr>
            <w:tcW w:w="1118" w:type="dxa"/>
          </w:tcPr>
          <w:p w:rsidRPr="009700CA" w:rsidR="004724D9" w:rsidP="004724D9" w:rsidRDefault="004724D9" w14:paraId="329FCC88" w14:textId="29BB0B7F">
            <w:pPr>
              <w:jc w:val="center"/>
              <w:rPr>
                <w:b/>
              </w:rPr>
            </w:pPr>
            <w:r w:rsidRPr="009700CA">
              <w:rPr>
                <w:b/>
              </w:rPr>
              <w:t>All other groups %</w:t>
            </w:r>
          </w:p>
        </w:tc>
        <w:tc>
          <w:tcPr>
            <w:tcW w:w="1207" w:type="dxa"/>
          </w:tcPr>
          <w:p w:rsidRPr="009700CA" w:rsidR="004724D9" w:rsidP="004724D9" w:rsidRDefault="004724D9" w14:paraId="37765154" w14:textId="3D5EF413">
            <w:pPr>
              <w:jc w:val="center"/>
              <w:rPr>
                <w:b/>
              </w:rPr>
            </w:pPr>
            <w:r w:rsidRPr="009700CA">
              <w:rPr>
                <w:b/>
              </w:rPr>
              <w:t>Gap (Other - White W/B)</w:t>
            </w:r>
          </w:p>
        </w:tc>
      </w:tr>
      <w:tr w:rsidRPr="009700CA" w:rsidR="00CC3473" w:rsidTr="004724D9" w14:paraId="1A50E105" w14:textId="77777777">
        <w:tc>
          <w:tcPr>
            <w:tcW w:w="1304" w:type="dxa"/>
          </w:tcPr>
          <w:p w:rsidRPr="009700CA" w:rsidR="00CC3473" w:rsidP="002D1317" w:rsidRDefault="004724D9" w14:paraId="0B6EE2FB" w14:textId="0EF9FE28">
            <w:pPr>
              <w:jc w:val="both"/>
            </w:pPr>
            <w:r w:rsidRPr="009700CA">
              <w:t>W02000050</w:t>
            </w:r>
          </w:p>
        </w:tc>
        <w:tc>
          <w:tcPr>
            <w:tcW w:w="1400" w:type="dxa"/>
          </w:tcPr>
          <w:p w:rsidRPr="009700CA" w:rsidR="00CC3473" w:rsidP="002D1317" w:rsidRDefault="004724D9" w14:paraId="380667D0" w14:textId="181E1223">
            <w:pPr>
              <w:jc w:val="both"/>
            </w:pPr>
            <w:r w:rsidRPr="009700CA">
              <w:t>Denbighshire 009</w:t>
            </w:r>
          </w:p>
        </w:tc>
        <w:tc>
          <w:tcPr>
            <w:tcW w:w="2167" w:type="dxa"/>
          </w:tcPr>
          <w:p w:rsidRPr="009700CA" w:rsidR="00CC3473" w:rsidP="002D1317" w:rsidRDefault="00AE795A" w14:paraId="68C96BFB" w14:textId="67F83B0F">
            <w:pPr>
              <w:jc w:val="both"/>
            </w:pPr>
            <w:r w:rsidRPr="009700CA">
              <w:t>Rhuddlan, Bodelwyddan</w:t>
            </w:r>
          </w:p>
        </w:tc>
        <w:tc>
          <w:tcPr>
            <w:tcW w:w="1111" w:type="dxa"/>
          </w:tcPr>
          <w:p w:rsidRPr="009700CA" w:rsidR="00CC3473" w:rsidP="002D1317" w:rsidRDefault="009F6DAF" w14:paraId="124058B9" w14:textId="27FDF34F">
            <w:pPr>
              <w:jc w:val="right"/>
            </w:pPr>
            <w:r w:rsidRPr="009700CA">
              <w:t>29.0</w:t>
            </w:r>
            <w:r w:rsidRPr="009700CA" w:rsidR="00CC3473">
              <w:t>%</w:t>
            </w:r>
          </w:p>
        </w:tc>
        <w:tc>
          <w:tcPr>
            <w:tcW w:w="1118" w:type="dxa"/>
          </w:tcPr>
          <w:p w:rsidRPr="009700CA" w:rsidR="00CC3473" w:rsidP="002D1317" w:rsidRDefault="009F6DAF" w14:paraId="49987132" w14:textId="63C004C9">
            <w:pPr>
              <w:jc w:val="right"/>
            </w:pPr>
            <w:r w:rsidRPr="009700CA">
              <w:t>60.6</w:t>
            </w:r>
            <w:r w:rsidRPr="009700CA" w:rsidR="00CC3473">
              <w:t>%</w:t>
            </w:r>
          </w:p>
        </w:tc>
        <w:tc>
          <w:tcPr>
            <w:tcW w:w="1207" w:type="dxa"/>
          </w:tcPr>
          <w:p w:rsidRPr="009700CA" w:rsidR="00CC3473" w:rsidP="002D1317" w:rsidRDefault="009F6DAF" w14:paraId="783B69A5" w14:textId="3F218A7F">
            <w:pPr>
              <w:jc w:val="right"/>
            </w:pPr>
            <w:r w:rsidRPr="009700CA">
              <w:t>31.6</w:t>
            </w:r>
            <w:r w:rsidRPr="009700CA" w:rsidR="00CC3473">
              <w:t>%</w:t>
            </w:r>
          </w:p>
        </w:tc>
      </w:tr>
      <w:tr w:rsidRPr="009700CA" w:rsidR="00CC3473" w:rsidTr="004724D9" w14:paraId="4EE941D1" w14:textId="77777777">
        <w:tc>
          <w:tcPr>
            <w:tcW w:w="1304" w:type="dxa"/>
          </w:tcPr>
          <w:p w:rsidRPr="009700CA" w:rsidR="00CC3473" w:rsidP="002D1317" w:rsidRDefault="00CC3473" w14:paraId="2BD53CE2" w14:textId="77777777">
            <w:pPr>
              <w:jc w:val="both"/>
            </w:pPr>
            <w:r w:rsidRPr="009700CA">
              <w:t>W02000010</w:t>
            </w:r>
          </w:p>
        </w:tc>
        <w:tc>
          <w:tcPr>
            <w:tcW w:w="1400" w:type="dxa"/>
          </w:tcPr>
          <w:p w:rsidRPr="009700CA" w:rsidR="00CC3473" w:rsidP="002D1317" w:rsidRDefault="00CC3473" w14:paraId="2E8D6931" w14:textId="77777777">
            <w:pPr>
              <w:jc w:val="both"/>
            </w:pPr>
            <w:r w:rsidRPr="009700CA">
              <w:t>Gwynedd 001</w:t>
            </w:r>
          </w:p>
        </w:tc>
        <w:tc>
          <w:tcPr>
            <w:tcW w:w="2167" w:type="dxa"/>
          </w:tcPr>
          <w:p w:rsidRPr="009700CA" w:rsidR="00CC3473" w:rsidP="002D1317" w:rsidRDefault="00CC3473" w14:paraId="02095465" w14:textId="77777777">
            <w:pPr>
              <w:jc w:val="both"/>
            </w:pPr>
            <w:r w:rsidRPr="009700CA">
              <w:t>Most of Bangor, including University</w:t>
            </w:r>
          </w:p>
        </w:tc>
        <w:tc>
          <w:tcPr>
            <w:tcW w:w="1111" w:type="dxa"/>
          </w:tcPr>
          <w:p w:rsidRPr="009700CA" w:rsidR="00CC3473" w:rsidP="002D1317" w:rsidRDefault="009F6DAF" w14:paraId="3AF76721" w14:textId="72D155EA">
            <w:pPr>
              <w:jc w:val="right"/>
            </w:pPr>
            <w:r w:rsidRPr="009700CA">
              <w:t>32.3</w:t>
            </w:r>
            <w:r w:rsidRPr="009700CA" w:rsidR="00CC3473">
              <w:t>%</w:t>
            </w:r>
          </w:p>
        </w:tc>
        <w:tc>
          <w:tcPr>
            <w:tcW w:w="1118" w:type="dxa"/>
          </w:tcPr>
          <w:p w:rsidRPr="009700CA" w:rsidR="00CC3473" w:rsidP="002D1317" w:rsidRDefault="009F6DAF" w14:paraId="403C3EEC" w14:textId="02A2821E">
            <w:pPr>
              <w:jc w:val="right"/>
            </w:pPr>
            <w:r w:rsidRPr="009700CA">
              <w:t>60.0</w:t>
            </w:r>
            <w:r w:rsidRPr="009700CA" w:rsidR="00CC3473">
              <w:t>%</w:t>
            </w:r>
          </w:p>
        </w:tc>
        <w:tc>
          <w:tcPr>
            <w:tcW w:w="1207" w:type="dxa"/>
          </w:tcPr>
          <w:p w:rsidRPr="009700CA" w:rsidR="00CC3473" w:rsidP="002D1317" w:rsidRDefault="009F6DAF" w14:paraId="6246BDB9" w14:textId="67F5F3EA">
            <w:pPr>
              <w:jc w:val="right"/>
            </w:pPr>
            <w:r w:rsidRPr="009700CA">
              <w:t>27.7</w:t>
            </w:r>
            <w:r w:rsidRPr="009700CA" w:rsidR="00CC3473">
              <w:t>%</w:t>
            </w:r>
          </w:p>
        </w:tc>
      </w:tr>
      <w:tr w:rsidRPr="009700CA" w:rsidR="00CC3473" w:rsidTr="004724D9" w14:paraId="5250D178" w14:textId="77777777">
        <w:tc>
          <w:tcPr>
            <w:tcW w:w="1304" w:type="dxa"/>
          </w:tcPr>
          <w:p w:rsidRPr="009700CA" w:rsidR="00CC3473" w:rsidP="002D1317" w:rsidRDefault="009F6DAF" w14:paraId="658EC012" w14:textId="3A32E5E1">
            <w:pPr>
              <w:jc w:val="both"/>
            </w:pPr>
            <w:r w:rsidRPr="009700CA">
              <w:t>W02000011</w:t>
            </w:r>
          </w:p>
        </w:tc>
        <w:tc>
          <w:tcPr>
            <w:tcW w:w="1400" w:type="dxa"/>
          </w:tcPr>
          <w:p w:rsidRPr="009700CA" w:rsidR="00CC3473" w:rsidP="002D1317" w:rsidRDefault="009F6DAF" w14:paraId="306B67E1" w14:textId="43A27AEB">
            <w:pPr>
              <w:jc w:val="both"/>
            </w:pPr>
            <w:r w:rsidRPr="009700CA">
              <w:t>Gwynedd 002</w:t>
            </w:r>
          </w:p>
        </w:tc>
        <w:tc>
          <w:tcPr>
            <w:tcW w:w="2167" w:type="dxa"/>
          </w:tcPr>
          <w:p w:rsidRPr="009700CA" w:rsidR="00CC3473" w:rsidP="002D1317" w:rsidRDefault="00AE795A" w14:paraId="237CE773" w14:textId="0DDE4CFF">
            <w:pPr>
              <w:jc w:val="both"/>
            </w:pPr>
            <w:r w:rsidRPr="009700CA">
              <w:t>Bangor (pt)</w:t>
            </w:r>
          </w:p>
        </w:tc>
        <w:tc>
          <w:tcPr>
            <w:tcW w:w="1111" w:type="dxa"/>
          </w:tcPr>
          <w:p w:rsidRPr="009700CA" w:rsidR="00CC3473" w:rsidP="002D1317" w:rsidRDefault="009F6DAF" w14:paraId="09C7EFE9" w14:textId="149C2A5E">
            <w:pPr>
              <w:jc w:val="right"/>
            </w:pPr>
            <w:r w:rsidRPr="009700CA">
              <w:t>29.9</w:t>
            </w:r>
            <w:r w:rsidRPr="009700CA" w:rsidR="00CC3473">
              <w:t>%</w:t>
            </w:r>
          </w:p>
        </w:tc>
        <w:tc>
          <w:tcPr>
            <w:tcW w:w="1118" w:type="dxa"/>
          </w:tcPr>
          <w:p w:rsidRPr="009700CA" w:rsidR="00CC3473" w:rsidP="002D1317" w:rsidRDefault="009F6DAF" w14:paraId="564B7BE9" w14:textId="3DD806FA">
            <w:pPr>
              <w:jc w:val="right"/>
            </w:pPr>
            <w:r w:rsidRPr="009700CA">
              <w:t>56.8</w:t>
            </w:r>
            <w:r w:rsidRPr="009700CA" w:rsidR="00CC3473">
              <w:t>%</w:t>
            </w:r>
          </w:p>
        </w:tc>
        <w:tc>
          <w:tcPr>
            <w:tcW w:w="1207" w:type="dxa"/>
          </w:tcPr>
          <w:p w:rsidRPr="009700CA" w:rsidR="00CC3473" w:rsidP="002D1317" w:rsidRDefault="009F6DAF" w14:paraId="28DD7150" w14:textId="27BEA227">
            <w:pPr>
              <w:jc w:val="right"/>
            </w:pPr>
            <w:r w:rsidRPr="009700CA">
              <w:t>26.9</w:t>
            </w:r>
            <w:r w:rsidRPr="009700CA" w:rsidR="00CC3473">
              <w:t>%</w:t>
            </w:r>
          </w:p>
        </w:tc>
      </w:tr>
    </w:tbl>
    <w:p w:rsidRPr="009700CA" w:rsidR="00CC3473" w:rsidP="00993D7A" w:rsidRDefault="00CC3473" w14:paraId="08EF7C06" w14:textId="12DC272C">
      <w:pPr>
        <w:ind w:left="709" w:hanging="709"/>
        <w:jc w:val="both"/>
      </w:pPr>
    </w:p>
    <w:p w:rsidRPr="009700CA" w:rsidR="00E04DFA" w:rsidP="008F229C" w:rsidRDefault="008F229C" w14:paraId="0E10C0D6" w14:textId="6B3D25CF">
      <w:pPr>
        <w:ind w:left="709"/>
        <w:jc w:val="both"/>
      </w:pPr>
      <w:r w:rsidRPr="009700CA">
        <w:tab/>
        <w:t xml:space="preserve">Analysing by </w:t>
      </w:r>
      <w:r w:rsidRPr="009700CA">
        <w:rPr>
          <w:b/>
        </w:rPr>
        <w:t>religion</w:t>
      </w:r>
      <w:r w:rsidRPr="009700CA">
        <w:t xml:space="preserve">, </w:t>
      </w:r>
      <w:r w:rsidRPr="009700CA" w:rsidR="00E04DFA">
        <w:t>the percentages across North Wales were as follows:</w:t>
      </w:r>
    </w:p>
    <w:tbl>
      <w:tblPr>
        <w:tblStyle w:val="TableGrid"/>
        <w:tblW w:w="0" w:type="auto"/>
        <w:tblInd w:w="709" w:type="dxa"/>
        <w:tblLook w:val="04A0" w:firstRow="1" w:lastRow="0" w:firstColumn="1" w:lastColumn="0" w:noHBand="0" w:noVBand="1"/>
      </w:tblPr>
      <w:tblGrid>
        <w:gridCol w:w="2263"/>
        <w:gridCol w:w="2693"/>
      </w:tblGrid>
      <w:tr w:rsidRPr="009700CA" w:rsidR="00E04DFA" w:rsidTr="00BE3E06" w14:paraId="5905ECC1" w14:textId="77777777">
        <w:tc>
          <w:tcPr>
            <w:tcW w:w="2263" w:type="dxa"/>
          </w:tcPr>
          <w:p w:rsidRPr="009700CA" w:rsidR="00E04DFA" w:rsidP="00BE3E06" w:rsidRDefault="00E04DFA" w14:paraId="7E4C339D" w14:textId="446C4791">
            <w:pPr>
              <w:jc w:val="center"/>
              <w:rPr>
                <w:b/>
              </w:rPr>
            </w:pPr>
            <w:r w:rsidRPr="009700CA">
              <w:rPr>
                <w:b/>
              </w:rPr>
              <w:t>Religion</w:t>
            </w:r>
          </w:p>
        </w:tc>
        <w:tc>
          <w:tcPr>
            <w:tcW w:w="2693" w:type="dxa"/>
          </w:tcPr>
          <w:p w:rsidRPr="009700CA" w:rsidR="00E04DFA" w:rsidP="00BE3E06" w:rsidRDefault="00E04DFA" w14:paraId="4C64FB35" w14:textId="1ABEE8DD">
            <w:pPr>
              <w:jc w:val="center"/>
              <w:rPr>
                <w:b/>
              </w:rPr>
            </w:pPr>
            <w:r w:rsidRPr="009700CA">
              <w:rPr>
                <w:b/>
              </w:rPr>
              <w:t>% people aged 25-64 with degree-level qualifications</w:t>
            </w:r>
          </w:p>
        </w:tc>
      </w:tr>
      <w:tr w:rsidRPr="009700CA" w:rsidR="00E04DFA" w:rsidTr="00BE3E06" w14:paraId="356619FA" w14:textId="77777777">
        <w:tc>
          <w:tcPr>
            <w:tcW w:w="2263" w:type="dxa"/>
          </w:tcPr>
          <w:p w:rsidRPr="009700CA" w:rsidR="00E04DFA" w:rsidP="008F229C" w:rsidRDefault="00BE3E06" w14:paraId="53589369" w14:textId="0F23DA94">
            <w:pPr>
              <w:jc w:val="both"/>
            </w:pPr>
            <w:r w:rsidRPr="009700CA">
              <w:t>Christian</w:t>
            </w:r>
          </w:p>
        </w:tc>
        <w:tc>
          <w:tcPr>
            <w:tcW w:w="2693" w:type="dxa"/>
          </w:tcPr>
          <w:p w:rsidRPr="009700CA" w:rsidR="00E04DFA" w:rsidP="00BE3E06" w:rsidRDefault="00BE3E06" w14:paraId="081C012F" w14:textId="4F9D670B">
            <w:pPr>
              <w:jc w:val="right"/>
            </w:pPr>
            <w:r w:rsidRPr="009700CA">
              <w:t>29.4%</w:t>
            </w:r>
          </w:p>
        </w:tc>
      </w:tr>
      <w:tr w:rsidRPr="009700CA" w:rsidR="00E04DFA" w:rsidTr="00BE3E06" w14:paraId="32A65919" w14:textId="77777777">
        <w:tc>
          <w:tcPr>
            <w:tcW w:w="2263" w:type="dxa"/>
          </w:tcPr>
          <w:p w:rsidRPr="009700CA" w:rsidR="00E04DFA" w:rsidP="008F229C" w:rsidRDefault="00BE3E06" w14:paraId="28FF649D" w14:textId="6762FCF4">
            <w:pPr>
              <w:jc w:val="both"/>
            </w:pPr>
            <w:r w:rsidRPr="009700CA">
              <w:t>Buddhist</w:t>
            </w:r>
          </w:p>
        </w:tc>
        <w:tc>
          <w:tcPr>
            <w:tcW w:w="2693" w:type="dxa"/>
          </w:tcPr>
          <w:p w:rsidRPr="009700CA" w:rsidR="00E04DFA" w:rsidP="00BE3E06" w:rsidRDefault="00BE3E06" w14:paraId="68C397E0" w14:textId="46D378C5">
            <w:pPr>
              <w:jc w:val="right"/>
            </w:pPr>
            <w:r w:rsidRPr="009700CA">
              <w:t>41.8%</w:t>
            </w:r>
          </w:p>
        </w:tc>
      </w:tr>
      <w:tr w:rsidRPr="009700CA" w:rsidR="00E04DFA" w:rsidTr="00BE3E06" w14:paraId="6CBB85C5" w14:textId="77777777">
        <w:tc>
          <w:tcPr>
            <w:tcW w:w="2263" w:type="dxa"/>
          </w:tcPr>
          <w:p w:rsidRPr="009700CA" w:rsidR="00E04DFA" w:rsidP="008F229C" w:rsidRDefault="00BE3E06" w14:paraId="32B4DD10" w14:textId="776C63E2">
            <w:pPr>
              <w:jc w:val="both"/>
            </w:pPr>
            <w:r w:rsidRPr="009700CA">
              <w:t>Hindu</w:t>
            </w:r>
          </w:p>
        </w:tc>
        <w:tc>
          <w:tcPr>
            <w:tcW w:w="2693" w:type="dxa"/>
          </w:tcPr>
          <w:p w:rsidRPr="009700CA" w:rsidR="00E04DFA" w:rsidP="00BE3E06" w:rsidRDefault="00BE3E06" w14:paraId="5F918581" w14:textId="484312B2">
            <w:pPr>
              <w:jc w:val="right"/>
            </w:pPr>
            <w:r w:rsidRPr="009700CA">
              <w:t>72.2%</w:t>
            </w:r>
          </w:p>
        </w:tc>
      </w:tr>
      <w:tr w:rsidRPr="009700CA" w:rsidR="00E04DFA" w:rsidTr="00BE3E06" w14:paraId="2E1F9A7D" w14:textId="77777777">
        <w:tc>
          <w:tcPr>
            <w:tcW w:w="2263" w:type="dxa"/>
          </w:tcPr>
          <w:p w:rsidRPr="009700CA" w:rsidR="00E04DFA" w:rsidP="008F229C" w:rsidRDefault="00BE3E06" w14:paraId="7107C396" w14:textId="5BAB2766">
            <w:pPr>
              <w:jc w:val="both"/>
            </w:pPr>
            <w:r w:rsidRPr="009700CA">
              <w:t>Jewish</w:t>
            </w:r>
          </w:p>
        </w:tc>
        <w:tc>
          <w:tcPr>
            <w:tcW w:w="2693" w:type="dxa"/>
          </w:tcPr>
          <w:p w:rsidRPr="009700CA" w:rsidR="00E04DFA" w:rsidP="00BE3E06" w:rsidRDefault="00BE3E06" w14:paraId="51E7366B" w14:textId="56EDE1C3">
            <w:pPr>
              <w:jc w:val="right"/>
            </w:pPr>
            <w:r w:rsidRPr="009700CA">
              <w:t>41.3%</w:t>
            </w:r>
          </w:p>
        </w:tc>
      </w:tr>
      <w:tr w:rsidRPr="009700CA" w:rsidR="00E04DFA" w:rsidTr="00BE3E06" w14:paraId="65E6B4E8" w14:textId="77777777">
        <w:tc>
          <w:tcPr>
            <w:tcW w:w="2263" w:type="dxa"/>
          </w:tcPr>
          <w:p w:rsidRPr="009700CA" w:rsidR="00E04DFA" w:rsidP="008F229C" w:rsidRDefault="00BE3E06" w14:paraId="0D766B4E" w14:textId="4C9C2897">
            <w:pPr>
              <w:jc w:val="both"/>
            </w:pPr>
            <w:r w:rsidRPr="009700CA">
              <w:t>Muslim</w:t>
            </w:r>
          </w:p>
        </w:tc>
        <w:tc>
          <w:tcPr>
            <w:tcW w:w="2693" w:type="dxa"/>
          </w:tcPr>
          <w:p w:rsidRPr="009700CA" w:rsidR="00E04DFA" w:rsidP="00BE3E06" w:rsidRDefault="00BE3E06" w14:paraId="12FF442A" w14:textId="2D1940AC">
            <w:pPr>
              <w:jc w:val="right"/>
            </w:pPr>
            <w:r w:rsidRPr="009700CA">
              <w:t>42.8%</w:t>
            </w:r>
          </w:p>
        </w:tc>
      </w:tr>
      <w:tr w:rsidRPr="009700CA" w:rsidR="00E04DFA" w:rsidTr="00BE3E06" w14:paraId="0FEAAF28" w14:textId="77777777">
        <w:tc>
          <w:tcPr>
            <w:tcW w:w="2263" w:type="dxa"/>
          </w:tcPr>
          <w:p w:rsidRPr="009700CA" w:rsidR="00E04DFA" w:rsidP="008F229C" w:rsidRDefault="00BE3E06" w14:paraId="5EB70437" w14:textId="022FDCF8">
            <w:pPr>
              <w:jc w:val="both"/>
            </w:pPr>
            <w:r w:rsidRPr="009700CA">
              <w:t>Sikh</w:t>
            </w:r>
          </w:p>
        </w:tc>
        <w:tc>
          <w:tcPr>
            <w:tcW w:w="2693" w:type="dxa"/>
          </w:tcPr>
          <w:p w:rsidRPr="009700CA" w:rsidR="00E04DFA" w:rsidP="00BE3E06" w:rsidRDefault="00BE3E06" w14:paraId="2E29AD50" w14:textId="3878F378">
            <w:pPr>
              <w:jc w:val="right"/>
            </w:pPr>
            <w:r w:rsidRPr="009700CA">
              <w:t>42.9%</w:t>
            </w:r>
          </w:p>
        </w:tc>
      </w:tr>
      <w:tr w:rsidRPr="009700CA" w:rsidR="00E04DFA" w:rsidTr="00BE3E06" w14:paraId="2D990116" w14:textId="77777777">
        <w:tc>
          <w:tcPr>
            <w:tcW w:w="2263" w:type="dxa"/>
          </w:tcPr>
          <w:p w:rsidRPr="009700CA" w:rsidR="00E04DFA" w:rsidP="008F229C" w:rsidRDefault="00BE3E06" w14:paraId="394E43E2" w14:textId="435C39D4">
            <w:pPr>
              <w:jc w:val="both"/>
            </w:pPr>
            <w:r w:rsidRPr="009700CA">
              <w:t>Other religion</w:t>
            </w:r>
          </w:p>
        </w:tc>
        <w:tc>
          <w:tcPr>
            <w:tcW w:w="2693" w:type="dxa"/>
          </w:tcPr>
          <w:p w:rsidRPr="009700CA" w:rsidR="00E04DFA" w:rsidP="00BE3E06" w:rsidRDefault="00BE3E06" w14:paraId="0A8F1158" w14:textId="1CEE05A4">
            <w:pPr>
              <w:jc w:val="right"/>
            </w:pPr>
            <w:r w:rsidRPr="009700CA">
              <w:t>44.9%</w:t>
            </w:r>
          </w:p>
        </w:tc>
      </w:tr>
      <w:tr w:rsidRPr="009700CA" w:rsidR="00BE3E06" w:rsidTr="00BE3E06" w14:paraId="7C5D7527" w14:textId="77777777">
        <w:tc>
          <w:tcPr>
            <w:tcW w:w="2263" w:type="dxa"/>
          </w:tcPr>
          <w:p w:rsidRPr="009700CA" w:rsidR="00BE3E06" w:rsidP="008F229C" w:rsidRDefault="00BE3E06" w14:paraId="2D99AFC0" w14:textId="371CCB9A">
            <w:pPr>
              <w:jc w:val="both"/>
            </w:pPr>
            <w:r w:rsidRPr="009700CA">
              <w:t>No religion</w:t>
            </w:r>
          </w:p>
        </w:tc>
        <w:tc>
          <w:tcPr>
            <w:tcW w:w="2693" w:type="dxa"/>
          </w:tcPr>
          <w:p w:rsidRPr="009700CA" w:rsidR="00BE3E06" w:rsidP="00BE3E06" w:rsidRDefault="00BE3E06" w14:paraId="7BF836DB" w14:textId="1C09AB7A">
            <w:pPr>
              <w:jc w:val="right"/>
            </w:pPr>
            <w:r w:rsidRPr="009700CA">
              <w:t>28.8%</w:t>
            </w:r>
          </w:p>
        </w:tc>
      </w:tr>
      <w:tr w:rsidRPr="009700CA" w:rsidR="00BE3E06" w:rsidTr="00BE3E06" w14:paraId="7E29995D" w14:textId="77777777">
        <w:tc>
          <w:tcPr>
            <w:tcW w:w="2263" w:type="dxa"/>
          </w:tcPr>
          <w:p w:rsidRPr="009700CA" w:rsidR="00BE3E06" w:rsidP="00BE3E06" w:rsidRDefault="00BE3E06" w14:paraId="60C99AC4" w14:textId="1B7DBE9F">
            <w:pPr>
              <w:jc w:val="both"/>
            </w:pPr>
            <w:r w:rsidRPr="009700CA">
              <w:t>Religion not stated</w:t>
            </w:r>
          </w:p>
        </w:tc>
        <w:tc>
          <w:tcPr>
            <w:tcW w:w="2693" w:type="dxa"/>
          </w:tcPr>
          <w:p w:rsidRPr="009700CA" w:rsidR="00BE3E06" w:rsidP="00BE3E06" w:rsidRDefault="00BE3E06" w14:paraId="31434E8F" w14:textId="761B3D02">
            <w:pPr>
              <w:jc w:val="right"/>
            </w:pPr>
            <w:r w:rsidRPr="009700CA">
              <w:t>26.2%</w:t>
            </w:r>
          </w:p>
        </w:tc>
      </w:tr>
    </w:tbl>
    <w:p w:rsidRPr="009700CA" w:rsidR="00E04DFA" w:rsidP="008F229C" w:rsidRDefault="00E04DFA" w14:paraId="48C843A7" w14:textId="77777777">
      <w:pPr>
        <w:ind w:left="709"/>
        <w:jc w:val="both"/>
      </w:pPr>
    </w:p>
    <w:p w:rsidRPr="009700CA" w:rsidR="008F229C" w:rsidP="00A84E63" w:rsidRDefault="008F229C" w14:paraId="6F3B80F4" w14:textId="483E68BE">
      <w:pPr>
        <w:ind w:left="709"/>
        <w:jc w:val="both"/>
      </w:pPr>
      <w:r w:rsidRPr="009700CA">
        <w:t>Analysis at local authority level (table below) s</w:t>
      </w:r>
      <w:r w:rsidRPr="009700CA" w:rsidR="00F5059D">
        <w:t xml:space="preserve">uggests some variation in the proportions </w:t>
      </w:r>
      <w:r w:rsidRPr="009700CA" w:rsidR="008E0E9F">
        <w:t xml:space="preserve">by area, in particular </w:t>
      </w:r>
      <w:r w:rsidRPr="009700CA" w:rsidR="00F5059D">
        <w:t xml:space="preserve">for </w:t>
      </w:r>
      <w:r w:rsidRPr="009700CA" w:rsidR="0030150D">
        <w:t>the Jewish and Muslim population</w:t>
      </w:r>
      <w:r w:rsidRPr="009700CA" w:rsidR="008E0E9F">
        <w:t>s (also the Sikh population in Anglesey, although this is based on only 24 people of that religion).</w:t>
      </w:r>
    </w:p>
    <w:p w:rsidRPr="009700CA" w:rsidR="00AF35A9" w:rsidP="00A84E63" w:rsidRDefault="00AF35A9" w14:paraId="1D4522A8" w14:textId="3CAAFF02">
      <w:pPr>
        <w:ind w:left="709"/>
        <w:jc w:val="both"/>
      </w:pPr>
    </w:p>
    <w:p w:rsidRPr="009700CA" w:rsidR="00AF35A9" w:rsidP="00A84E63" w:rsidRDefault="00AF35A9" w14:paraId="0705B4E4" w14:textId="1D5F0EC6">
      <w:pPr>
        <w:ind w:left="709"/>
        <w:jc w:val="both"/>
      </w:pPr>
    </w:p>
    <w:p w:rsidRPr="009700CA" w:rsidR="00AF35A9" w:rsidP="00A84E63" w:rsidRDefault="00AF35A9" w14:paraId="62C69626" w14:textId="77777777">
      <w:pPr>
        <w:ind w:left="709"/>
        <w:jc w:val="both"/>
      </w:pPr>
    </w:p>
    <w:p w:rsidRPr="009700CA" w:rsidR="008F229C" w:rsidP="008F229C" w:rsidRDefault="008F229C" w14:paraId="58CEF245" w14:textId="77777777">
      <w:pPr>
        <w:jc w:val="both"/>
      </w:pPr>
      <w:r w:rsidRPr="009700CA">
        <w:t>% population aged 25-64 with degree-level qualifications, Census 2011</w:t>
      </w:r>
    </w:p>
    <w:tbl>
      <w:tblPr>
        <w:tblpPr w:leftFromText="180" w:rightFromText="180" w:vertAnchor="text" w:horzAnchor="margin" w:tblpXSpec="center" w:tblpY="141"/>
        <w:tblW w:w="90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24"/>
        <w:gridCol w:w="880"/>
        <w:gridCol w:w="1076"/>
        <w:gridCol w:w="1093"/>
        <w:gridCol w:w="857"/>
        <w:gridCol w:w="843"/>
        <w:gridCol w:w="902"/>
        <w:gridCol w:w="833"/>
        <w:gridCol w:w="908"/>
      </w:tblGrid>
      <w:tr w:rsidRPr="009700CA" w:rsidR="00876E18" w:rsidTr="00234E0D" w14:paraId="2AF714E2" w14:textId="648052AA">
        <w:trPr>
          <w:trHeight w:val="300"/>
        </w:trPr>
        <w:tc>
          <w:tcPr>
            <w:tcW w:w="1624" w:type="dxa"/>
            <w:shd w:val="clear" w:color="auto" w:fill="auto"/>
            <w:noWrap/>
            <w:vAlign w:val="bottom"/>
            <w:hideMark/>
          </w:tcPr>
          <w:p w:rsidRPr="009700CA" w:rsidR="00876E18" w:rsidP="005F15A4" w:rsidRDefault="00876E18" w14:paraId="163134FC" w14:textId="77777777">
            <w:pPr>
              <w:spacing w:after="0" w:line="240" w:lineRule="auto"/>
              <w:jc w:val="center"/>
              <w:rPr>
                <w:rFonts w:ascii="Times New Roman" w:hAnsi="Times New Roman" w:eastAsia="Times New Roman" w:cs="Times New Roman"/>
                <w:b/>
                <w:sz w:val="24"/>
                <w:szCs w:val="24"/>
                <w:lang w:eastAsia="cy-GB"/>
              </w:rPr>
            </w:pPr>
          </w:p>
        </w:tc>
        <w:tc>
          <w:tcPr>
            <w:tcW w:w="880" w:type="dxa"/>
            <w:shd w:val="clear" w:color="auto" w:fill="auto"/>
            <w:noWrap/>
            <w:vAlign w:val="bottom"/>
            <w:hideMark/>
          </w:tcPr>
          <w:p w:rsidRPr="009700CA" w:rsidR="00876E18" w:rsidP="005F15A4" w:rsidRDefault="00876E18" w14:paraId="78CA5AF2" w14:textId="77777777">
            <w:pPr>
              <w:spacing w:after="0" w:line="240" w:lineRule="auto"/>
              <w:jc w:val="center"/>
              <w:rPr>
                <w:rFonts w:ascii="Calibri" w:hAnsi="Calibri" w:eastAsia="Times New Roman" w:cs="Calibri"/>
                <w:b/>
                <w:color w:val="000000"/>
                <w:lang w:eastAsia="cy-GB"/>
              </w:rPr>
            </w:pPr>
            <w:r w:rsidRPr="009700CA">
              <w:rPr>
                <w:rFonts w:ascii="Calibri" w:hAnsi="Calibri" w:eastAsia="Times New Roman" w:cs="Calibri"/>
                <w:b/>
                <w:color w:val="000000"/>
                <w:lang w:eastAsia="cy-GB"/>
              </w:rPr>
              <w:t>All</w:t>
            </w:r>
          </w:p>
        </w:tc>
        <w:tc>
          <w:tcPr>
            <w:tcW w:w="1076" w:type="dxa"/>
            <w:shd w:val="clear" w:color="auto" w:fill="auto"/>
            <w:noWrap/>
            <w:vAlign w:val="bottom"/>
            <w:hideMark/>
          </w:tcPr>
          <w:p w:rsidRPr="009700CA" w:rsidR="00876E18" w:rsidP="005F15A4" w:rsidRDefault="00876E18" w14:paraId="060FE6FC" w14:textId="5C3F1988">
            <w:pPr>
              <w:spacing w:after="0" w:line="240" w:lineRule="auto"/>
              <w:jc w:val="center"/>
              <w:rPr>
                <w:rFonts w:ascii="Calibri" w:hAnsi="Calibri" w:eastAsia="Times New Roman" w:cs="Calibri"/>
                <w:b/>
                <w:color w:val="000000"/>
                <w:lang w:eastAsia="cy-GB"/>
              </w:rPr>
            </w:pPr>
            <w:r w:rsidRPr="009700CA">
              <w:rPr>
                <w:rFonts w:ascii="Calibri" w:hAnsi="Calibri" w:eastAsia="Times New Roman" w:cs="Calibri"/>
                <w:b/>
                <w:color w:val="000000"/>
                <w:lang w:eastAsia="cy-GB"/>
              </w:rPr>
              <w:t>Christian</w:t>
            </w:r>
          </w:p>
        </w:tc>
        <w:tc>
          <w:tcPr>
            <w:tcW w:w="1093" w:type="dxa"/>
            <w:shd w:val="clear" w:color="auto" w:fill="auto"/>
            <w:noWrap/>
            <w:vAlign w:val="bottom"/>
            <w:hideMark/>
          </w:tcPr>
          <w:p w:rsidRPr="009700CA" w:rsidR="00876E18" w:rsidP="005F15A4" w:rsidRDefault="00876E18" w14:paraId="2B1D08C5" w14:textId="3E43901C">
            <w:pPr>
              <w:spacing w:after="0" w:line="240" w:lineRule="auto"/>
              <w:jc w:val="center"/>
              <w:rPr>
                <w:rFonts w:ascii="Calibri" w:hAnsi="Calibri" w:eastAsia="Times New Roman" w:cs="Calibri"/>
                <w:b/>
                <w:color w:val="000000"/>
                <w:lang w:eastAsia="cy-GB"/>
              </w:rPr>
            </w:pPr>
            <w:r w:rsidRPr="009700CA">
              <w:rPr>
                <w:rFonts w:ascii="Calibri" w:hAnsi="Calibri" w:eastAsia="Times New Roman" w:cs="Calibri"/>
                <w:b/>
                <w:color w:val="000000"/>
                <w:lang w:eastAsia="cy-GB"/>
              </w:rPr>
              <w:t>Buddhist</w:t>
            </w:r>
          </w:p>
        </w:tc>
        <w:tc>
          <w:tcPr>
            <w:tcW w:w="857" w:type="dxa"/>
            <w:shd w:val="clear" w:color="auto" w:fill="auto"/>
            <w:noWrap/>
            <w:vAlign w:val="bottom"/>
            <w:hideMark/>
          </w:tcPr>
          <w:p w:rsidRPr="009700CA" w:rsidR="00876E18" w:rsidP="005F15A4" w:rsidRDefault="00876E18" w14:paraId="13E64263" w14:textId="22175003">
            <w:pPr>
              <w:spacing w:after="0" w:line="240" w:lineRule="auto"/>
              <w:jc w:val="center"/>
              <w:rPr>
                <w:rFonts w:ascii="Calibri" w:hAnsi="Calibri" w:eastAsia="Times New Roman" w:cs="Calibri"/>
                <w:b/>
                <w:color w:val="000000"/>
                <w:lang w:eastAsia="cy-GB"/>
              </w:rPr>
            </w:pPr>
            <w:r w:rsidRPr="009700CA">
              <w:rPr>
                <w:rFonts w:ascii="Calibri" w:hAnsi="Calibri" w:eastAsia="Times New Roman" w:cs="Calibri"/>
                <w:b/>
                <w:color w:val="000000"/>
                <w:lang w:eastAsia="cy-GB"/>
              </w:rPr>
              <w:t>Hindu</w:t>
            </w:r>
          </w:p>
        </w:tc>
        <w:tc>
          <w:tcPr>
            <w:tcW w:w="843" w:type="dxa"/>
            <w:shd w:val="clear" w:color="auto" w:fill="auto"/>
            <w:noWrap/>
            <w:vAlign w:val="bottom"/>
            <w:hideMark/>
          </w:tcPr>
          <w:p w:rsidRPr="009700CA" w:rsidR="00876E18" w:rsidP="005F15A4" w:rsidRDefault="00876E18" w14:paraId="038D9B1F" w14:textId="49527CA8">
            <w:pPr>
              <w:spacing w:after="0" w:line="240" w:lineRule="auto"/>
              <w:jc w:val="center"/>
              <w:rPr>
                <w:rFonts w:ascii="Calibri" w:hAnsi="Calibri" w:eastAsia="Times New Roman" w:cs="Calibri"/>
                <w:b/>
                <w:color w:val="000000"/>
                <w:lang w:eastAsia="cy-GB"/>
              </w:rPr>
            </w:pPr>
            <w:r w:rsidRPr="009700CA">
              <w:rPr>
                <w:rFonts w:ascii="Calibri" w:hAnsi="Calibri" w:eastAsia="Times New Roman" w:cs="Calibri"/>
                <w:b/>
                <w:color w:val="000000"/>
                <w:lang w:eastAsia="cy-GB"/>
              </w:rPr>
              <w:t>Jewish</w:t>
            </w:r>
          </w:p>
        </w:tc>
        <w:tc>
          <w:tcPr>
            <w:tcW w:w="902" w:type="dxa"/>
            <w:shd w:val="clear" w:color="auto" w:fill="auto"/>
            <w:noWrap/>
            <w:vAlign w:val="bottom"/>
            <w:hideMark/>
          </w:tcPr>
          <w:p w:rsidRPr="009700CA" w:rsidR="00876E18" w:rsidP="005F15A4" w:rsidRDefault="00876E18" w14:paraId="6A84AEDA" w14:textId="071690E1">
            <w:pPr>
              <w:spacing w:after="0" w:line="240" w:lineRule="auto"/>
              <w:jc w:val="center"/>
              <w:rPr>
                <w:rFonts w:ascii="Calibri" w:hAnsi="Calibri" w:eastAsia="Times New Roman" w:cs="Calibri"/>
                <w:b/>
                <w:color w:val="000000"/>
                <w:lang w:eastAsia="cy-GB"/>
              </w:rPr>
            </w:pPr>
            <w:r w:rsidRPr="009700CA">
              <w:rPr>
                <w:rFonts w:ascii="Calibri" w:hAnsi="Calibri" w:eastAsia="Times New Roman" w:cs="Calibri"/>
                <w:b/>
                <w:color w:val="000000"/>
                <w:lang w:eastAsia="cy-GB"/>
              </w:rPr>
              <w:t>Muslim</w:t>
            </w:r>
          </w:p>
        </w:tc>
        <w:tc>
          <w:tcPr>
            <w:tcW w:w="833" w:type="dxa"/>
          </w:tcPr>
          <w:p w:rsidRPr="009700CA" w:rsidR="008B3583" w:rsidP="005F15A4" w:rsidRDefault="008B3583" w14:paraId="5349C39B" w14:textId="77777777">
            <w:pPr>
              <w:spacing w:after="0" w:line="240" w:lineRule="auto"/>
              <w:jc w:val="center"/>
              <w:rPr>
                <w:rFonts w:ascii="Calibri" w:hAnsi="Calibri" w:eastAsia="Times New Roman" w:cs="Calibri"/>
                <w:b/>
                <w:color w:val="000000"/>
                <w:lang w:eastAsia="cy-GB"/>
              </w:rPr>
            </w:pPr>
          </w:p>
          <w:p w:rsidRPr="009700CA" w:rsidR="00876E18" w:rsidP="005F15A4" w:rsidRDefault="00876E18" w14:paraId="7F34E30B" w14:textId="137D91A9">
            <w:pPr>
              <w:spacing w:after="0" w:line="240" w:lineRule="auto"/>
              <w:jc w:val="center"/>
              <w:rPr>
                <w:rFonts w:ascii="Calibri" w:hAnsi="Calibri" w:eastAsia="Times New Roman" w:cs="Calibri"/>
                <w:b/>
                <w:color w:val="000000"/>
                <w:lang w:eastAsia="cy-GB"/>
              </w:rPr>
            </w:pPr>
            <w:r w:rsidRPr="009700CA">
              <w:rPr>
                <w:rFonts w:ascii="Calibri" w:hAnsi="Calibri" w:eastAsia="Times New Roman" w:cs="Calibri"/>
                <w:b/>
                <w:color w:val="000000"/>
                <w:lang w:eastAsia="cy-GB"/>
              </w:rPr>
              <w:t>Sikh</w:t>
            </w:r>
          </w:p>
        </w:tc>
        <w:tc>
          <w:tcPr>
            <w:tcW w:w="908" w:type="dxa"/>
          </w:tcPr>
          <w:p w:rsidRPr="009700CA" w:rsidR="00876E18" w:rsidP="005F15A4" w:rsidRDefault="00876E18" w14:paraId="29F03A4C" w14:textId="27029695">
            <w:pPr>
              <w:spacing w:after="0" w:line="240" w:lineRule="auto"/>
              <w:jc w:val="center"/>
              <w:rPr>
                <w:rFonts w:ascii="Calibri" w:hAnsi="Calibri" w:eastAsia="Times New Roman" w:cs="Calibri"/>
                <w:b/>
                <w:color w:val="000000"/>
                <w:lang w:eastAsia="cy-GB"/>
              </w:rPr>
            </w:pPr>
            <w:r w:rsidRPr="009700CA">
              <w:rPr>
                <w:rFonts w:ascii="Calibri" w:hAnsi="Calibri" w:eastAsia="Times New Roman" w:cs="Calibri"/>
                <w:b/>
                <w:color w:val="000000"/>
                <w:lang w:eastAsia="cy-GB"/>
              </w:rPr>
              <w:t>No religion</w:t>
            </w:r>
          </w:p>
        </w:tc>
      </w:tr>
      <w:tr w:rsidRPr="009700CA" w:rsidR="00876E18" w:rsidTr="00234E0D" w14:paraId="20A778B7" w14:textId="3F445540">
        <w:trPr>
          <w:trHeight w:val="300"/>
        </w:trPr>
        <w:tc>
          <w:tcPr>
            <w:tcW w:w="1624" w:type="dxa"/>
            <w:shd w:val="clear" w:color="auto" w:fill="auto"/>
            <w:noWrap/>
            <w:vAlign w:val="bottom"/>
            <w:hideMark/>
          </w:tcPr>
          <w:p w:rsidRPr="009700CA" w:rsidR="00876E18" w:rsidP="005F15A4" w:rsidRDefault="00876E18" w14:paraId="63E8ED8D" w14:textId="77777777">
            <w:pPr>
              <w:spacing w:after="0" w:line="240" w:lineRule="auto"/>
              <w:rPr>
                <w:rFonts w:ascii="Calibri" w:hAnsi="Calibri" w:eastAsia="Times New Roman" w:cs="Calibri"/>
                <w:color w:val="000000"/>
                <w:lang w:eastAsia="cy-GB"/>
              </w:rPr>
            </w:pPr>
            <w:r w:rsidRPr="009700CA">
              <w:rPr>
                <w:rFonts w:ascii="Calibri" w:hAnsi="Calibri" w:eastAsia="Times New Roman" w:cs="Calibri"/>
                <w:color w:val="000000"/>
                <w:lang w:eastAsia="cy-GB"/>
              </w:rPr>
              <w:t>North Wales</w:t>
            </w:r>
          </w:p>
        </w:tc>
        <w:tc>
          <w:tcPr>
            <w:tcW w:w="880" w:type="dxa"/>
            <w:shd w:val="clear" w:color="auto" w:fill="auto"/>
            <w:noWrap/>
            <w:vAlign w:val="bottom"/>
            <w:hideMark/>
          </w:tcPr>
          <w:p w:rsidRPr="009700CA" w:rsidR="00876E18" w:rsidP="005F15A4" w:rsidRDefault="00876E18" w14:paraId="79EE370D" w14:textId="77777777">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29.3%</w:t>
            </w:r>
          </w:p>
        </w:tc>
        <w:tc>
          <w:tcPr>
            <w:tcW w:w="1076" w:type="dxa"/>
            <w:shd w:val="clear" w:color="auto" w:fill="auto"/>
            <w:noWrap/>
            <w:vAlign w:val="bottom"/>
            <w:hideMark/>
          </w:tcPr>
          <w:p w:rsidRPr="009700CA" w:rsidR="00876E18" w:rsidP="005F15A4" w:rsidRDefault="00CF524E" w14:paraId="42C2DF17" w14:textId="6BAA2D7E">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29.4</w:t>
            </w:r>
            <w:r w:rsidRPr="009700CA" w:rsidR="00876E18">
              <w:rPr>
                <w:rFonts w:eastAsia="Times New Roman" w:cstheme="minorHAnsi"/>
                <w:color w:val="000000"/>
                <w:lang w:eastAsia="cy-GB"/>
              </w:rPr>
              <w:t>%</w:t>
            </w:r>
          </w:p>
        </w:tc>
        <w:tc>
          <w:tcPr>
            <w:tcW w:w="1093" w:type="dxa"/>
            <w:shd w:val="clear" w:color="auto" w:fill="auto"/>
            <w:noWrap/>
            <w:vAlign w:val="bottom"/>
            <w:hideMark/>
          </w:tcPr>
          <w:p w:rsidRPr="009700CA" w:rsidR="00876E18" w:rsidP="005F15A4" w:rsidRDefault="00CF524E" w14:paraId="48F54873" w14:textId="5E7B49C5">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41.8</w:t>
            </w:r>
            <w:r w:rsidRPr="009700CA" w:rsidR="00876E18">
              <w:rPr>
                <w:rFonts w:eastAsia="Times New Roman" w:cstheme="minorHAnsi"/>
                <w:color w:val="000000"/>
                <w:lang w:eastAsia="cy-GB"/>
              </w:rPr>
              <w:t>%</w:t>
            </w:r>
          </w:p>
        </w:tc>
        <w:tc>
          <w:tcPr>
            <w:tcW w:w="857" w:type="dxa"/>
            <w:shd w:val="clear" w:color="auto" w:fill="auto"/>
            <w:noWrap/>
            <w:vAlign w:val="bottom"/>
            <w:hideMark/>
          </w:tcPr>
          <w:p w:rsidRPr="009700CA" w:rsidR="00876E18" w:rsidP="005F15A4" w:rsidRDefault="00CF524E" w14:paraId="04E94E7B" w14:textId="2FA334F0">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72.2</w:t>
            </w:r>
            <w:r w:rsidRPr="009700CA" w:rsidR="00876E18">
              <w:rPr>
                <w:rFonts w:eastAsia="Times New Roman" w:cstheme="minorHAnsi"/>
                <w:color w:val="000000"/>
                <w:lang w:eastAsia="cy-GB"/>
              </w:rPr>
              <w:t>%</w:t>
            </w:r>
          </w:p>
        </w:tc>
        <w:tc>
          <w:tcPr>
            <w:tcW w:w="843" w:type="dxa"/>
            <w:shd w:val="clear" w:color="auto" w:fill="auto"/>
            <w:noWrap/>
            <w:vAlign w:val="bottom"/>
            <w:hideMark/>
          </w:tcPr>
          <w:p w:rsidRPr="009700CA" w:rsidR="00876E18" w:rsidP="005F15A4" w:rsidRDefault="00CF524E" w14:paraId="05746AFA" w14:textId="0B4A56E0">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41.3</w:t>
            </w:r>
            <w:r w:rsidRPr="009700CA" w:rsidR="00876E18">
              <w:rPr>
                <w:rFonts w:eastAsia="Times New Roman" w:cstheme="minorHAnsi"/>
                <w:color w:val="000000"/>
                <w:lang w:eastAsia="cy-GB"/>
              </w:rPr>
              <w:t>%</w:t>
            </w:r>
          </w:p>
        </w:tc>
        <w:tc>
          <w:tcPr>
            <w:tcW w:w="902" w:type="dxa"/>
            <w:shd w:val="clear" w:color="auto" w:fill="auto"/>
            <w:noWrap/>
            <w:vAlign w:val="bottom"/>
            <w:hideMark/>
          </w:tcPr>
          <w:p w:rsidRPr="009700CA" w:rsidR="00876E18" w:rsidP="005F15A4" w:rsidRDefault="00CF524E" w14:paraId="5E38A554" w14:textId="12BAD3F1">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42.8</w:t>
            </w:r>
            <w:r w:rsidRPr="009700CA" w:rsidR="00876E18">
              <w:rPr>
                <w:rFonts w:eastAsia="Times New Roman" w:cstheme="minorHAnsi"/>
                <w:color w:val="000000"/>
                <w:lang w:eastAsia="cy-GB"/>
              </w:rPr>
              <w:t>%</w:t>
            </w:r>
          </w:p>
        </w:tc>
        <w:tc>
          <w:tcPr>
            <w:tcW w:w="833" w:type="dxa"/>
          </w:tcPr>
          <w:p w:rsidRPr="009700CA" w:rsidR="00876E18" w:rsidP="005F15A4" w:rsidRDefault="00CF524E" w14:paraId="3E2B5D4F" w14:textId="332F0156">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42.9</w:t>
            </w:r>
            <w:r w:rsidRPr="009700CA" w:rsidR="00876E18">
              <w:rPr>
                <w:rFonts w:eastAsia="Times New Roman" w:cstheme="minorHAnsi"/>
                <w:color w:val="000000"/>
                <w:lang w:eastAsia="cy-GB"/>
              </w:rPr>
              <w:t>%</w:t>
            </w:r>
          </w:p>
        </w:tc>
        <w:tc>
          <w:tcPr>
            <w:tcW w:w="908" w:type="dxa"/>
          </w:tcPr>
          <w:p w:rsidRPr="009700CA" w:rsidR="00876E18" w:rsidP="005F15A4" w:rsidRDefault="00CF524E" w14:paraId="3B873DEF" w14:textId="0D8882F0">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28.8%</w:t>
            </w:r>
          </w:p>
        </w:tc>
      </w:tr>
      <w:tr w:rsidRPr="009700CA" w:rsidR="00876E18" w:rsidTr="00234E0D" w14:paraId="200AD3D5" w14:textId="7DB88780">
        <w:trPr>
          <w:trHeight w:val="300"/>
        </w:trPr>
        <w:tc>
          <w:tcPr>
            <w:tcW w:w="1624" w:type="dxa"/>
            <w:shd w:val="clear" w:color="auto" w:fill="auto"/>
            <w:noWrap/>
            <w:vAlign w:val="bottom"/>
            <w:hideMark/>
          </w:tcPr>
          <w:p w:rsidRPr="009700CA" w:rsidR="00876E18" w:rsidP="005F15A4" w:rsidRDefault="00876E18" w14:paraId="53CED63A" w14:textId="77777777">
            <w:pPr>
              <w:spacing w:after="0" w:line="240" w:lineRule="auto"/>
              <w:rPr>
                <w:rFonts w:ascii="Calibri" w:hAnsi="Calibri" w:eastAsia="Times New Roman" w:cs="Calibri"/>
                <w:color w:val="000000"/>
                <w:lang w:eastAsia="cy-GB"/>
              </w:rPr>
            </w:pPr>
            <w:r w:rsidRPr="009700CA">
              <w:rPr>
                <w:rFonts w:ascii="Calibri" w:hAnsi="Calibri" w:eastAsia="Times New Roman" w:cs="Calibri"/>
                <w:color w:val="000000"/>
                <w:lang w:eastAsia="cy-GB"/>
              </w:rPr>
              <w:t>Isle of Anglesey</w:t>
            </w:r>
          </w:p>
        </w:tc>
        <w:tc>
          <w:tcPr>
            <w:tcW w:w="880" w:type="dxa"/>
            <w:shd w:val="clear" w:color="auto" w:fill="auto"/>
            <w:noWrap/>
            <w:vAlign w:val="bottom"/>
            <w:hideMark/>
          </w:tcPr>
          <w:p w:rsidRPr="009700CA" w:rsidR="00876E18" w:rsidP="005F15A4" w:rsidRDefault="00876E18" w14:paraId="40FD4F6E" w14:textId="77777777">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29.9%</w:t>
            </w:r>
          </w:p>
        </w:tc>
        <w:tc>
          <w:tcPr>
            <w:tcW w:w="1076" w:type="dxa"/>
            <w:shd w:val="clear" w:color="auto" w:fill="auto"/>
            <w:noWrap/>
            <w:vAlign w:val="bottom"/>
            <w:hideMark/>
          </w:tcPr>
          <w:p w:rsidRPr="009700CA" w:rsidR="00876E18" w:rsidP="005F15A4" w:rsidRDefault="00CF524E" w14:paraId="50DCF910" w14:textId="07931F86">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30.2</w:t>
            </w:r>
            <w:r w:rsidRPr="009700CA" w:rsidR="00876E18">
              <w:rPr>
                <w:rFonts w:eastAsia="Times New Roman" w:cstheme="minorHAnsi"/>
                <w:color w:val="000000"/>
                <w:lang w:eastAsia="cy-GB"/>
              </w:rPr>
              <w:t>%</w:t>
            </w:r>
          </w:p>
        </w:tc>
        <w:tc>
          <w:tcPr>
            <w:tcW w:w="1093" w:type="dxa"/>
            <w:shd w:val="clear" w:color="auto" w:fill="auto"/>
            <w:noWrap/>
            <w:vAlign w:val="bottom"/>
            <w:hideMark/>
          </w:tcPr>
          <w:p w:rsidRPr="009700CA" w:rsidR="00876E18" w:rsidP="005F15A4" w:rsidRDefault="00CF524E" w14:paraId="484BCD4E" w14:textId="3CCD3D17">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36.2</w:t>
            </w:r>
            <w:r w:rsidRPr="009700CA" w:rsidR="00876E18">
              <w:rPr>
                <w:rFonts w:eastAsia="Times New Roman" w:cstheme="minorHAnsi"/>
                <w:color w:val="000000"/>
                <w:lang w:eastAsia="cy-GB"/>
              </w:rPr>
              <w:t>%</w:t>
            </w:r>
          </w:p>
        </w:tc>
        <w:tc>
          <w:tcPr>
            <w:tcW w:w="857" w:type="dxa"/>
            <w:shd w:val="clear" w:color="auto" w:fill="auto"/>
            <w:noWrap/>
            <w:vAlign w:val="bottom"/>
            <w:hideMark/>
          </w:tcPr>
          <w:p w:rsidRPr="009700CA" w:rsidR="00876E18" w:rsidP="005F15A4" w:rsidRDefault="00CF524E" w14:paraId="1F0FF1CB" w14:textId="64AB78DD">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78.1</w:t>
            </w:r>
            <w:r w:rsidRPr="009700CA" w:rsidR="00876E18">
              <w:rPr>
                <w:rFonts w:eastAsia="Times New Roman" w:cstheme="minorHAnsi"/>
                <w:color w:val="000000"/>
                <w:lang w:eastAsia="cy-GB"/>
              </w:rPr>
              <w:t>%</w:t>
            </w:r>
          </w:p>
        </w:tc>
        <w:tc>
          <w:tcPr>
            <w:tcW w:w="843" w:type="dxa"/>
            <w:shd w:val="clear" w:color="auto" w:fill="auto"/>
            <w:noWrap/>
            <w:vAlign w:val="bottom"/>
            <w:hideMark/>
          </w:tcPr>
          <w:p w:rsidRPr="009700CA" w:rsidR="00876E18" w:rsidP="005F15A4" w:rsidRDefault="00CF524E" w14:paraId="41BBC506" w14:textId="4B075843">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52.2</w:t>
            </w:r>
            <w:r w:rsidRPr="009700CA" w:rsidR="00876E18">
              <w:rPr>
                <w:rFonts w:eastAsia="Times New Roman" w:cstheme="minorHAnsi"/>
                <w:color w:val="000000"/>
                <w:lang w:eastAsia="cy-GB"/>
              </w:rPr>
              <w:t>%</w:t>
            </w:r>
          </w:p>
        </w:tc>
        <w:tc>
          <w:tcPr>
            <w:tcW w:w="902" w:type="dxa"/>
            <w:shd w:val="clear" w:color="auto" w:fill="auto"/>
            <w:noWrap/>
            <w:vAlign w:val="bottom"/>
            <w:hideMark/>
          </w:tcPr>
          <w:p w:rsidRPr="009700CA" w:rsidR="00876E18" w:rsidP="005F15A4" w:rsidRDefault="00CF524E" w14:paraId="5B824D92" w14:textId="3703E8C4">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44.1</w:t>
            </w:r>
            <w:r w:rsidRPr="009700CA" w:rsidR="00876E18">
              <w:rPr>
                <w:rFonts w:eastAsia="Times New Roman" w:cstheme="minorHAnsi"/>
                <w:color w:val="000000"/>
                <w:lang w:eastAsia="cy-GB"/>
              </w:rPr>
              <w:t>%</w:t>
            </w:r>
          </w:p>
        </w:tc>
        <w:tc>
          <w:tcPr>
            <w:tcW w:w="833" w:type="dxa"/>
          </w:tcPr>
          <w:p w:rsidRPr="009700CA" w:rsidR="00876E18" w:rsidP="005F15A4" w:rsidRDefault="00CF524E" w14:paraId="30E6C470" w14:textId="33C221F0">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8.3</w:t>
            </w:r>
            <w:r w:rsidRPr="009700CA" w:rsidR="00876E18">
              <w:rPr>
                <w:rFonts w:eastAsia="Times New Roman" w:cstheme="minorHAnsi"/>
                <w:color w:val="000000"/>
                <w:lang w:eastAsia="cy-GB"/>
              </w:rPr>
              <w:t>%</w:t>
            </w:r>
          </w:p>
        </w:tc>
        <w:tc>
          <w:tcPr>
            <w:tcW w:w="908" w:type="dxa"/>
          </w:tcPr>
          <w:p w:rsidRPr="009700CA" w:rsidR="00876E18" w:rsidP="005F15A4" w:rsidRDefault="00CF524E" w14:paraId="2B334638" w14:textId="4694BB20">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29.4%</w:t>
            </w:r>
          </w:p>
        </w:tc>
      </w:tr>
      <w:tr w:rsidRPr="009700CA" w:rsidR="00876E18" w:rsidTr="00041A91" w14:paraId="6A861BE2" w14:textId="35F321C3">
        <w:trPr>
          <w:trHeight w:val="300"/>
        </w:trPr>
        <w:tc>
          <w:tcPr>
            <w:tcW w:w="1624" w:type="dxa"/>
            <w:shd w:val="clear" w:color="auto" w:fill="auto"/>
            <w:noWrap/>
            <w:vAlign w:val="bottom"/>
            <w:hideMark/>
          </w:tcPr>
          <w:p w:rsidRPr="009700CA" w:rsidR="00876E18" w:rsidP="005F15A4" w:rsidRDefault="00876E18" w14:paraId="5A6D4F5F" w14:textId="77777777">
            <w:pPr>
              <w:spacing w:after="0" w:line="240" w:lineRule="auto"/>
              <w:rPr>
                <w:rFonts w:ascii="Calibri" w:hAnsi="Calibri" w:eastAsia="Times New Roman" w:cs="Calibri"/>
                <w:color w:val="000000"/>
                <w:lang w:eastAsia="cy-GB"/>
              </w:rPr>
            </w:pPr>
            <w:r w:rsidRPr="009700CA">
              <w:rPr>
                <w:rFonts w:ascii="Calibri" w:hAnsi="Calibri" w:eastAsia="Times New Roman" w:cs="Calibri"/>
                <w:color w:val="000000"/>
                <w:lang w:eastAsia="cy-GB"/>
              </w:rPr>
              <w:t>Gwynedd</w:t>
            </w:r>
          </w:p>
        </w:tc>
        <w:tc>
          <w:tcPr>
            <w:tcW w:w="880" w:type="dxa"/>
            <w:shd w:val="clear" w:color="auto" w:fill="auto"/>
            <w:noWrap/>
            <w:vAlign w:val="bottom"/>
            <w:hideMark/>
          </w:tcPr>
          <w:p w:rsidRPr="009700CA" w:rsidR="00876E18" w:rsidP="005F15A4" w:rsidRDefault="00876E18" w14:paraId="2E8AC3CF" w14:textId="77777777">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32.3%</w:t>
            </w:r>
          </w:p>
        </w:tc>
        <w:tc>
          <w:tcPr>
            <w:tcW w:w="1076" w:type="dxa"/>
            <w:shd w:val="clear" w:color="auto" w:fill="auto"/>
            <w:noWrap/>
            <w:vAlign w:val="bottom"/>
          </w:tcPr>
          <w:p w:rsidRPr="009700CA" w:rsidR="00876E18" w:rsidP="005F15A4" w:rsidRDefault="00041A91" w14:paraId="1C869CF1" w14:textId="3035A27A">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31.6%</w:t>
            </w:r>
          </w:p>
        </w:tc>
        <w:tc>
          <w:tcPr>
            <w:tcW w:w="1093" w:type="dxa"/>
            <w:shd w:val="clear" w:color="auto" w:fill="auto"/>
            <w:noWrap/>
            <w:vAlign w:val="bottom"/>
          </w:tcPr>
          <w:p w:rsidRPr="009700CA" w:rsidR="00876E18" w:rsidP="005F15A4" w:rsidRDefault="00041A91" w14:paraId="733F7AA0" w14:textId="3A7A54B0">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50.2%</w:t>
            </w:r>
          </w:p>
        </w:tc>
        <w:tc>
          <w:tcPr>
            <w:tcW w:w="857" w:type="dxa"/>
            <w:shd w:val="clear" w:color="auto" w:fill="auto"/>
            <w:noWrap/>
            <w:vAlign w:val="bottom"/>
          </w:tcPr>
          <w:p w:rsidRPr="009700CA" w:rsidR="00876E18" w:rsidP="005F15A4" w:rsidRDefault="00041A91" w14:paraId="65504B5A" w14:textId="0E134501">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74.4%</w:t>
            </w:r>
          </w:p>
        </w:tc>
        <w:tc>
          <w:tcPr>
            <w:tcW w:w="843" w:type="dxa"/>
            <w:shd w:val="clear" w:color="auto" w:fill="auto"/>
            <w:noWrap/>
            <w:vAlign w:val="bottom"/>
          </w:tcPr>
          <w:p w:rsidRPr="009700CA" w:rsidR="00876E18" w:rsidP="005F15A4" w:rsidRDefault="00041A91" w14:paraId="5467A605" w14:textId="214B76EE">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51.7%</w:t>
            </w:r>
          </w:p>
        </w:tc>
        <w:tc>
          <w:tcPr>
            <w:tcW w:w="902" w:type="dxa"/>
            <w:shd w:val="clear" w:color="auto" w:fill="auto"/>
            <w:noWrap/>
            <w:vAlign w:val="bottom"/>
          </w:tcPr>
          <w:p w:rsidRPr="009700CA" w:rsidR="00876E18" w:rsidP="005F15A4" w:rsidRDefault="00041A91" w14:paraId="2758DDFE" w14:textId="0760D1E0">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56.6%</w:t>
            </w:r>
          </w:p>
        </w:tc>
        <w:tc>
          <w:tcPr>
            <w:tcW w:w="833" w:type="dxa"/>
          </w:tcPr>
          <w:p w:rsidRPr="009700CA" w:rsidR="00876E18" w:rsidP="005F15A4" w:rsidRDefault="00041A91" w14:paraId="17491A64" w14:textId="3816F25A">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38.1%</w:t>
            </w:r>
          </w:p>
        </w:tc>
        <w:tc>
          <w:tcPr>
            <w:tcW w:w="908" w:type="dxa"/>
          </w:tcPr>
          <w:p w:rsidRPr="009700CA" w:rsidR="00876E18" w:rsidP="005F15A4" w:rsidRDefault="00041A91" w14:paraId="4B62F5AE" w14:textId="3ED2D43B">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32.2%</w:t>
            </w:r>
          </w:p>
        </w:tc>
      </w:tr>
      <w:tr w:rsidRPr="009700CA" w:rsidR="00876E18" w:rsidTr="00041A91" w14:paraId="62C7C6CC" w14:textId="4F55C3A3">
        <w:trPr>
          <w:trHeight w:val="300"/>
        </w:trPr>
        <w:tc>
          <w:tcPr>
            <w:tcW w:w="1624" w:type="dxa"/>
            <w:shd w:val="clear" w:color="auto" w:fill="auto"/>
            <w:noWrap/>
            <w:vAlign w:val="bottom"/>
            <w:hideMark/>
          </w:tcPr>
          <w:p w:rsidRPr="009700CA" w:rsidR="00876E18" w:rsidP="005F15A4" w:rsidRDefault="00876E18" w14:paraId="35E897BA" w14:textId="77777777">
            <w:pPr>
              <w:spacing w:after="0" w:line="240" w:lineRule="auto"/>
              <w:rPr>
                <w:rFonts w:ascii="Calibri" w:hAnsi="Calibri" w:eastAsia="Times New Roman" w:cs="Calibri"/>
                <w:color w:val="000000"/>
                <w:lang w:eastAsia="cy-GB"/>
              </w:rPr>
            </w:pPr>
            <w:r w:rsidRPr="009700CA">
              <w:rPr>
                <w:rFonts w:ascii="Calibri" w:hAnsi="Calibri" w:eastAsia="Times New Roman" w:cs="Calibri"/>
                <w:color w:val="000000"/>
                <w:lang w:eastAsia="cy-GB"/>
              </w:rPr>
              <w:t>Conwy</w:t>
            </w:r>
          </w:p>
        </w:tc>
        <w:tc>
          <w:tcPr>
            <w:tcW w:w="880" w:type="dxa"/>
            <w:shd w:val="clear" w:color="auto" w:fill="auto"/>
            <w:noWrap/>
            <w:vAlign w:val="bottom"/>
            <w:hideMark/>
          </w:tcPr>
          <w:p w:rsidRPr="009700CA" w:rsidR="00876E18" w:rsidP="005F15A4" w:rsidRDefault="00876E18" w14:paraId="37118041" w14:textId="77777777">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30.8%</w:t>
            </w:r>
          </w:p>
        </w:tc>
        <w:tc>
          <w:tcPr>
            <w:tcW w:w="1076" w:type="dxa"/>
            <w:shd w:val="clear" w:color="auto" w:fill="auto"/>
            <w:noWrap/>
            <w:vAlign w:val="bottom"/>
          </w:tcPr>
          <w:p w:rsidRPr="009700CA" w:rsidR="00876E18" w:rsidP="005F15A4" w:rsidRDefault="00041A91" w14:paraId="3572149B" w14:textId="342000AB">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31.1%</w:t>
            </w:r>
          </w:p>
        </w:tc>
        <w:tc>
          <w:tcPr>
            <w:tcW w:w="1093" w:type="dxa"/>
            <w:shd w:val="clear" w:color="auto" w:fill="auto"/>
            <w:noWrap/>
            <w:vAlign w:val="bottom"/>
          </w:tcPr>
          <w:p w:rsidRPr="009700CA" w:rsidR="00876E18" w:rsidP="005F15A4" w:rsidRDefault="00041A91" w14:paraId="748D53B9" w14:textId="72FC9ED3">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39.5%</w:t>
            </w:r>
          </w:p>
        </w:tc>
        <w:tc>
          <w:tcPr>
            <w:tcW w:w="857" w:type="dxa"/>
            <w:shd w:val="clear" w:color="auto" w:fill="auto"/>
            <w:noWrap/>
            <w:vAlign w:val="bottom"/>
          </w:tcPr>
          <w:p w:rsidRPr="009700CA" w:rsidR="00876E18" w:rsidP="005F15A4" w:rsidRDefault="00041A91" w14:paraId="6CD1E31B" w14:textId="3B5CD77C">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66.2%</w:t>
            </w:r>
          </w:p>
        </w:tc>
        <w:tc>
          <w:tcPr>
            <w:tcW w:w="843" w:type="dxa"/>
            <w:shd w:val="clear" w:color="auto" w:fill="auto"/>
            <w:noWrap/>
            <w:vAlign w:val="bottom"/>
          </w:tcPr>
          <w:p w:rsidRPr="009700CA" w:rsidR="00876E18" w:rsidP="005F15A4" w:rsidRDefault="00041A91" w14:paraId="4B02693C" w14:textId="1145027C">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29.6%</w:t>
            </w:r>
          </w:p>
        </w:tc>
        <w:tc>
          <w:tcPr>
            <w:tcW w:w="902" w:type="dxa"/>
            <w:shd w:val="clear" w:color="auto" w:fill="auto"/>
            <w:noWrap/>
            <w:vAlign w:val="bottom"/>
          </w:tcPr>
          <w:p w:rsidRPr="009700CA" w:rsidR="00876E18" w:rsidP="005F15A4" w:rsidRDefault="00041A91" w14:paraId="368C0853" w14:textId="0EC3F57D">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37.6%</w:t>
            </w:r>
          </w:p>
        </w:tc>
        <w:tc>
          <w:tcPr>
            <w:tcW w:w="833" w:type="dxa"/>
          </w:tcPr>
          <w:p w:rsidRPr="009700CA" w:rsidR="00876E18" w:rsidP="005F15A4" w:rsidRDefault="00041A91" w14:paraId="352836B6" w14:textId="6C09837E">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46.2%</w:t>
            </w:r>
          </w:p>
        </w:tc>
        <w:tc>
          <w:tcPr>
            <w:tcW w:w="908" w:type="dxa"/>
          </w:tcPr>
          <w:p w:rsidRPr="009700CA" w:rsidR="00876E18" w:rsidP="005F15A4" w:rsidRDefault="00041A91" w14:paraId="283F30B6" w14:textId="22316F64">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30.5%</w:t>
            </w:r>
          </w:p>
        </w:tc>
      </w:tr>
      <w:tr w:rsidRPr="009700CA" w:rsidR="00876E18" w:rsidTr="00041A91" w14:paraId="3806CD67" w14:textId="11A7C45E">
        <w:trPr>
          <w:trHeight w:val="300"/>
        </w:trPr>
        <w:tc>
          <w:tcPr>
            <w:tcW w:w="1624" w:type="dxa"/>
            <w:shd w:val="clear" w:color="auto" w:fill="auto"/>
            <w:noWrap/>
            <w:vAlign w:val="bottom"/>
            <w:hideMark/>
          </w:tcPr>
          <w:p w:rsidRPr="009700CA" w:rsidR="00876E18" w:rsidP="005F15A4" w:rsidRDefault="00876E18" w14:paraId="2522626B" w14:textId="77777777">
            <w:pPr>
              <w:spacing w:after="0" w:line="240" w:lineRule="auto"/>
              <w:rPr>
                <w:rFonts w:ascii="Calibri" w:hAnsi="Calibri" w:eastAsia="Times New Roman" w:cs="Calibri"/>
                <w:color w:val="000000"/>
                <w:lang w:eastAsia="cy-GB"/>
              </w:rPr>
            </w:pPr>
            <w:r w:rsidRPr="009700CA">
              <w:rPr>
                <w:rFonts w:ascii="Calibri" w:hAnsi="Calibri" w:eastAsia="Times New Roman" w:cs="Calibri"/>
                <w:color w:val="000000"/>
                <w:lang w:eastAsia="cy-GB"/>
              </w:rPr>
              <w:t>Denbighshire</w:t>
            </w:r>
          </w:p>
        </w:tc>
        <w:tc>
          <w:tcPr>
            <w:tcW w:w="880" w:type="dxa"/>
            <w:shd w:val="clear" w:color="auto" w:fill="auto"/>
            <w:noWrap/>
            <w:vAlign w:val="bottom"/>
            <w:hideMark/>
          </w:tcPr>
          <w:p w:rsidRPr="009700CA" w:rsidR="00876E18" w:rsidP="005F15A4" w:rsidRDefault="00876E18" w14:paraId="33266256" w14:textId="77777777">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29.6%</w:t>
            </w:r>
          </w:p>
        </w:tc>
        <w:tc>
          <w:tcPr>
            <w:tcW w:w="1076" w:type="dxa"/>
            <w:shd w:val="clear" w:color="auto" w:fill="auto"/>
            <w:noWrap/>
            <w:vAlign w:val="bottom"/>
          </w:tcPr>
          <w:p w:rsidRPr="009700CA" w:rsidR="00876E18" w:rsidP="005F15A4" w:rsidRDefault="00041A91" w14:paraId="6297514F" w14:textId="6793302E">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29.9%</w:t>
            </w:r>
          </w:p>
        </w:tc>
        <w:tc>
          <w:tcPr>
            <w:tcW w:w="1093" w:type="dxa"/>
            <w:shd w:val="clear" w:color="auto" w:fill="auto"/>
            <w:noWrap/>
            <w:vAlign w:val="bottom"/>
          </w:tcPr>
          <w:p w:rsidRPr="009700CA" w:rsidR="00876E18" w:rsidP="005F15A4" w:rsidRDefault="00041A91" w14:paraId="62173C42" w14:textId="29DDFC4D">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44.4%</w:t>
            </w:r>
          </w:p>
        </w:tc>
        <w:tc>
          <w:tcPr>
            <w:tcW w:w="857" w:type="dxa"/>
            <w:shd w:val="clear" w:color="auto" w:fill="auto"/>
            <w:noWrap/>
            <w:vAlign w:val="bottom"/>
          </w:tcPr>
          <w:p w:rsidRPr="009700CA" w:rsidR="00876E18" w:rsidP="005F15A4" w:rsidRDefault="00041A91" w14:paraId="306F93C8" w14:textId="34225753">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66.1%</w:t>
            </w:r>
          </w:p>
        </w:tc>
        <w:tc>
          <w:tcPr>
            <w:tcW w:w="843" w:type="dxa"/>
            <w:shd w:val="clear" w:color="auto" w:fill="auto"/>
            <w:noWrap/>
            <w:vAlign w:val="bottom"/>
          </w:tcPr>
          <w:p w:rsidRPr="009700CA" w:rsidR="00876E18" w:rsidP="005F15A4" w:rsidRDefault="00041A91" w14:paraId="43853766" w14:textId="2613173F">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52.9%</w:t>
            </w:r>
          </w:p>
        </w:tc>
        <w:tc>
          <w:tcPr>
            <w:tcW w:w="902" w:type="dxa"/>
            <w:shd w:val="clear" w:color="auto" w:fill="auto"/>
            <w:noWrap/>
            <w:vAlign w:val="bottom"/>
          </w:tcPr>
          <w:p w:rsidRPr="009700CA" w:rsidR="00876E18" w:rsidP="005F15A4" w:rsidRDefault="00041A91" w14:paraId="68AB126D" w14:textId="4196083C">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34.3%</w:t>
            </w:r>
          </w:p>
        </w:tc>
        <w:tc>
          <w:tcPr>
            <w:tcW w:w="833" w:type="dxa"/>
          </w:tcPr>
          <w:p w:rsidRPr="009700CA" w:rsidR="00876E18" w:rsidP="005F15A4" w:rsidRDefault="00041A91" w14:paraId="05EEDFA7" w14:textId="0FB44BB8">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33.3%</w:t>
            </w:r>
          </w:p>
        </w:tc>
        <w:tc>
          <w:tcPr>
            <w:tcW w:w="908" w:type="dxa"/>
          </w:tcPr>
          <w:p w:rsidRPr="009700CA" w:rsidR="00876E18" w:rsidP="005F15A4" w:rsidRDefault="00041A91" w14:paraId="6C24F514" w14:textId="0FFA34ED">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29.1%</w:t>
            </w:r>
          </w:p>
        </w:tc>
      </w:tr>
      <w:tr w:rsidRPr="009700CA" w:rsidR="00876E18" w:rsidTr="00041A91" w14:paraId="1E877B38" w14:textId="6BEF789B">
        <w:trPr>
          <w:trHeight w:val="300"/>
        </w:trPr>
        <w:tc>
          <w:tcPr>
            <w:tcW w:w="1624" w:type="dxa"/>
            <w:shd w:val="clear" w:color="auto" w:fill="auto"/>
            <w:noWrap/>
            <w:vAlign w:val="bottom"/>
            <w:hideMark/>
          </w:tcPr>
          <w:p w:rsidRPr="009700CA" w:rsidR="00876E18" w:rsidP="005F15A4" w:rsidRDefault="00876E18" w14:paraId="7802CA0C" w14:textId="77777777">
            <w:pPr>
              <w:spacing w:after="0" w:line="240" w:lineRule="auto"/>
              <w:rPr>
                <w:rFonts w:ascii="Calibri" w:hAnsi="Calibri" w:eastAsia="Times New Roman" w:cs="Calibri"/>
                <w:color w:val="000000"/>
                <w:lang w:eastAsia="cy-GB"/>
              </w:rPr>
            </w:pPr>
            <w:r w:rsidRPr="009700CA">
              <w:rPr>
                <w:rFonts w:ascii="Calibri" w:hAnsi="Calibri" w:eastAsia="Times New Roman" w:cs="Calibri"/>
                <w:color w:val="000000"/>
                <w:lang w:eastAsia="cy-GB"/>
              </w:rPr>
              <w:t>Flintshire</w:t>
            </w:r>
          </w:p>
        </w:tc>
        <w:tc>
          <w:tcPr>
            <w:tcW w:w="880" w:type="dxa"/>
            <w:shd w:val="clear" w:color="auto" w:fill="auto"/>
            <w:noWrap/>
            <w:vAlign w:val="bottom"/>
            <w:hideMark/>
          </w:tcPr>
          <w:p w:rsidRPr="009700CA" w:rsidR="00876E18" w:rsidP="005F15A4" w:rsidRDefault="00876E18" w14:paraId="1E0E2233" w14:textId="77777777">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27.4%</w:t>
            </w:r>
          </w:p>
        </w:tc>
        <w:tc>
          <w:tcPr>
            <w:tcW w:w="1076" w:type="dxa"/>
            <w:shd w:val="clear" w:color="auto" w:fill="auto"/>
            <w:noWrap/>
            <w:vAlign w:val="bottom"/>
          </w:tcPr>
          <w:p w:rsidRPr="009700CA" w:rsidR="00876E18" w:rsidP="005F15A4" w:rsidRDefault="00041A91" w14:paraId="1F42D17A" w14:textId="7F00DAF0">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27.7%</w:t>
            </w:r>
          </w:p>
        </w:tc>
        <w:tc>
          <w:tcPr>
            <w:tcW w:w="1093" w:type="dxa"/>
            <w:shd w:val="clear" w:color="auto" w:fill="auto"/>
            <w:noWrap/>
            <w:vAlign w:val="bottom"/>
          </w:tcPr>
          <w:p w:rsidRPr="009700CA" w:rsidR="00876E18" w:rsidP="005F15A4" w:rsidRDefault="00041A91" w14:paraId="616AEBB7" w14:textId="3E3F926B">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35.2%</w:t>
            </w:r>
          </w:p>
        </w:tc>
        <w:tc>
          <w:tcPr>
            <w:tcW w:w="857" w:type="dxa"/>
            <w:shd w:val="clear" w:color="auto" w:fill="auto"/>
            <w:noWrap/>
            <w:vAlign w:val="bottom"/>
          </w:tcPr>
          <w:p w:rsidRPr="009700CA" w:rsidR="00876E18" w:rsidP="005F15A4" w:rsidRDefault="00041A91" w14:paraId="5DE1C6BC" w14:textId="7B47B065">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69.0%</w:t>
            </w:r>
          </w:p>
        </w:tc>
        <w:tc>
          <w:tcPr>
            <w:tcW w:w="843" w:type="dxa"/>
            <w:shd w:val="clear" w:color="auto" w:fill="auto"/>
            <w:noWrap/>
            <w:vAlign w:val="bottom"/>
          </w:tcPr>
          <w:p w:rsidRPr="009700CA" w:rsidR="00876E18" w:rsidP="005F15A4" w:rsidRDefault="00041A91" w14:paraId="399212C8" w14:textId="34313B21">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40.0%</w:t>
            </w:r>
          </w:p>
        </w:tc>
        <w:tc>
          <w:tcPr>
            <w:tcW w:w="902" w:type="dxa"/>
            <w:shd w:val="clear" w:color="auto" w:fill="auto"/>
            <w:noWrap/>
            <w:vAlign w:val="bottom"/>
          </w:tcPr>
          <w:p w:rsidRPr="009700CA" w:rsidR="00876E18" w:rsidP="005F15A4" w:rsidRDefault="00041A91" w14:paraId="33E75F7E" w14:textId="38BD75DD">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25.9%</w:t>
            </w:r>
          </w:p>
        </w:tc>
        <w:tc>
          <w:tcPr>
            <w:tcW w:w="833" w:type="dxa"/>
          </w:tcPr>
          <w:p w:rsidRPr="009700CA" w:rsidR="00876E18" w:rsidP="005F15A4" w:rsidRDefault="00041A91" w14:paraId="4E4740A3" w14:textId="6A37899A">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43.8%</w:t>
            </w:r>
          </w:p>
        </w:tc>
        <w:tc>
          <w:tcPr>
            <w:tcW w:w="908" w:type="dxa"/>
          </w:tcPr>
          <w:p w:rsidRPr="009700CA" w:rsidR="00876E18" w:rsidP="005F15A4" w:rsidRDefault="00041A91" w14:paraId="5CF2D642" w14:textId="041F8C86">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26.9%</w:t>
            </w:r>
          </w:p>
        </w:tc>
      </w:tr>
      <w:tr w:rsidRPr="009700CA" w:rsidR="00876E18" w:rsidTr="00041A91" w14:paraId="22ED6366" w14:textId="1488C431">
        <w:trPr>
          <w:trHeight w:val="300"/>
        </w:trPr>
        <w:tc>
          <w:tcPr>
            <w:tcW w:w="1624" w:type="dxa"/>
            <w:shd w:val="clear" w:color="auto" w:fill="auto"/>
            <w:noWrap/>
            <w:vAlign w:val="bottom"/>
            <w:hideMark/>
          </w:tcPr>
          <w:p w:rsidRPr="009700CA" w:rsidR="00876E18" w:rsidP="005F15A4" w:rsidRDefault="00876E18" w14:paraId="4E8ECA31" w14:textId="77777777">
            <w:pPr>
              <w:spacing w:after="0" w:line="240" w:lineRule="auto"/>
              <w:rPr>
                <w:rFonts w:ascii="Calibri" w:hAnsi="Calibri" w:eastAsia="Times New Roman" w:cs="Calibri"/>
                <w:color w:val="000000"/>
                <w:lang w:eastAsia="cy-GB"/>
              </w:rPr>
            </w:pPr>
            <w:r w:rsidRPr="009700CA">
              <w:rPr>
                <w:rFonts w:ascii="Calibri" w:hAnsi="Calibri" w:eastAsia="Times New Roman" w:cs="Calibri"/>
                <w:color w:val="000000"/>
                <w:lang w:eastAsia="cy-GB"/>
              </w:rPr>
              <w:t>Wrexham</w:t>
            </w:r>
          </w:p>
        </w:tc>
        <w:tc>
          <w:tcPr>
            <w:tcW w:w="880" w:type="dxa"/>
            <w:shd w:val="clear" w:color="auto" w:fill="auto"/>
            <w:noWrap/>
            <w:vAlign w:val="bottom"/>
            <w:hideMark/>
          </w:tcPr>
          <w:p w:rsidRPr="009700CA" w:rsidR="00876E18" w:rsidP="005F15A4" w:rsidRDefault="00876E18" w14:paraId="56EF9224" w14:textId="77777777">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27.3%</w:t>
            </w:r>
          </w:p>
        </w:tc>
        <w:tc>
          <w:tcPr>
            <w:tcW w:w="1076" w:type="dxa"/>
            <w:shd w:val="clear" w:color="auto" w:fill="auto"/>
            <w:noWrap/>
            <w:vAlign w:val="bottom"/>
          </w:tcPr>
          <w:p w:rsidRPr="009700CA" w:rsidR="00876E18" w:rsidP="005F15A4" w:rsidRDefault="00041A91" w14:paraId="3FC64ED6" w14:textId="46FE8453">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27.7%</w:t>
            </w:r>
          </w:p>
        </w:tc>
        <w:tc>
          <w:tcPr>
            <w:tcW w:w="1093" w:type="dxa"/>
            <w:shd w:val="clear" w:color="auto" w:fill="auto"/>
            <w:noWrap/>
            <w:vAlign w:val="bottom"/>
          </w:tcPr>
          <w:p w:rsidRPr="009700CA" w:rsidR="00876E18" w:rsidP="005F15A4" w:rsidRDefault="00041A91" w14:paraId="35CB46D4" w14:textId="56189CE9">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40.9%</w:t>
            </w:r>
          </w:p>
        </w:tc>
        <w:tc>
          <w:tcPr>
            <w:tcW w:w="857" w:type="dxa"/>
            <w:shd w:val="clear" w:color="auto" w:fill="auto"/>
            <w:noWrap/>
            <w:vAlign w:val="bottom"/>
          </w:tcPr>
          <w:p w:rsidRPr="009700CA" w:rsidR="00876E18" w:rsidP="005F15A4" w:rsidRDefault="00041A91" w14:paraId="5268F9BF" w14:textId="50927174">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77.0%</w:t>
            </w:r>
          </w:p>
        </w:tc>
        <w:tc>
          <w:tcPr>
            <w:tcW w:w="843" w:type="dxa"/>
            <w:shd w:val="clear" w:color="auto" w:fill="auto"/>
            <w:noWrap/>
            <w:vAlign w:val="bottom"/>
          </w:tcPr>
          <w:p w:rsidRPr="009700CA" w:rsidR="00876E18" w:rsidP="005F15A4" w:rsidRDefault="00041A91" w14:paraId="20420036" w14:textId="5305D1A5">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30.3%</w:t>
            </w:r>
          </w:p>
        </w:tc>
        <w:tc>
          <w:tcPr>
            <w:tcW w:w="902" w:type="dxa"/>
            <w:shd w:val="clear" w:color="auto" w:fill="auto"/>
            <w:noWrap/>
            <w:vAlign w:val="bottom"/>
          </w:tcPr>
          <w:p w:rsidRPr="009700CA" w:rsidR="00876E18" w:rsidP="005F15A4" w:rsidRDefault="00041A91" w14:paraId="1F0ED9B5" w14:textId="19321DCB">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40.9%</w:t>
            </w:r>
          </w:p>
        </w:tc>
        <w:tc>
          <w:tcPr>
            <w:tcW w:w="833" w:type="dxa"/>
          </w:tcPr>
          <w:p w:rsidRPr="009700CA" w:rsidR="00876E18" w:rsidP="005F15A4" w:rsidRDefault="00041A91" w14:paraId="17C2B02D" w14:textId="009C9B7D">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58.3%</w:t>
            </w:r>
          </w:p>
        </w:tc>
        <w:tc>
          <w:tcPr>
            <w:tcW w:w="908" w:type="dxa"/>
          </w:tcPr>
          <w:p w:rsidRPr="009700CA" w:rsidR="00876E18" w:rsidP="005F15A4" w:rsidRDefault="00041A91" w14:paraId="5DDB414C" w14:textId="5F174846">
            <w:pPr>
              <w:spacing w:after="0" w:line="240" w:lineRule="auto"/>
              <w:jc w:val="right"/>
              <w:rPr>
                <w:rFonts w:eastAsia="Times New Roman" w:cstheme="minorHAnsi"/>
                <w:color w:val="000000"/>
                <w:lang w:eastAsia="cy-GB"/>
              </w:rPr>
            </w:pPr>
            <w:r w:rsidRPr="009700CA">
              <w:rPr>
                <w:rFonts w:eastAsia="Times New Roman" w:cstheme="minorHAnsi"/>
                <w:color w:val="000000"/>
                <w:lang w:eastAsia="cy-GB"/>
              </w:rPr>
              <w:t>25.9%</w:t>
            </w:r>
          </w:p>
        </w:tc>
      </w:tr>
    </w:tbl>
    <w:bookmarkStart w:name="_1630840796" w:id="19"/>
    <w:bookmarkStart w:name="_1630840163" w:id="20"/>
    <w:bookmarkStart w:name="_1630845668" w:id="21"/>
    <w:bookmarkStart w:name="_1630841959" w:id="22"/>
    <w:bookmarkEnd w:id="19"/>
    <w:bookmarkEnd w:id="20"/>
    <w:bookmarkEnd w:id="21"/>
    <w:bookmarkEnd w:id="22"/>
    <w:p w:rsidR="0013017D" w:rsidP="00412429" w:rsidRDefault="008F229C" w14:paraId="11F8E21A" w14:textId="1495AAC4">
      <w:pPr>
        <w:ind w:left="709"/>
        <w:jc w:val="both"/>
      </w:pPr>
      <w:r w:rsidRPr="009700CA">
        <w:fldChar w:fldCharType="begin"/>
      </w:r>
      <w:r w:rsidRPr="009700CA">
        <w:instrText xml:space="preserve"> LINK </w:instrText>
      </w:r>
      <w:r w:rsidR="0013017D">
        <w:instrText xml:space="preserve">Excel.Sheet.12 https://timau/safle/ymchwil/prosiectau/Corfforaethol/Cydraddoldeb%20Gogledd%20Cymru/Data%20cydraddoldeb%20-%20Addysg.xlsx DegreeQual's!R21C1:R28C7 </w:instrText>
      </w:r>
      <w:r w:rsidRPr="009700CA">
        <w:instrText xml:space="preserve">\a \f 4 \h </w:instrText>
      </w:r>
      <w:r w:rsidRPr="009700CA">
        <w:fldChar w:fldCharType="separate"/>
      </w:r>
      <w:bookmarkStart w:name="_1631003251" w:id="23"/>
      <w:bookmarkStart w:name="_1630747062" w:id="24"/>
      <w:bookmarkStart w:name="_1630743202" w:id="25"/>
      <w:bookmarkStart w:name="_1625918543" w:id="26"/>
      <w:bookmarkStart w:name="_1625918866" w:id="27"/>
      <w:bookmarkStart w:name="_1625920052" w:id="28"/>
      <w:bookmarkStart w:name="_1625919383" w:id="29"/>
      <w:bookmarkStart w:name="_1625918659" w:id="30"/>
      <w:bookmarkStart w:name="_1625917288" w:id="31"/>
      <w:bookmarkStart w:name="_1630750405" w:id="32"/>
      <w:bookmarkStart w:name="_1630753113" w:id="33"/>
      <w:bookmarkStart w:name="_1631013612" w:id="34"/>
      <w:bookmarkStart w:name="_1631014810" w:id="35"/>
      <w:bookmarkStart w:name="_1631005613" w:id="36"/>
      <w:bookmarkEnd w:id="23"/>
      <w:bookmarkEnd w:id="24"/>
      <w:bookmarkEnd w:id="25"/>
      <w:bookmarkEnd w:id="26"/>
      <w:bookmarkEnd w:id="27"/>
      <w:bookmarkEnd w:id="28"/>
      <w:bookmarkEnd w:id="29"/>
      <w:bookmarkEnd w:id="30"/>
      <w:bookmarkEnd w:id="31"/>
      <w:bookmarkEnd w:id="32"/>
      <w:bookmarkEnd w:id="33"/>
      <w:bookmarkEnd w:id="34"/>
      <w:bookmarkEnd w:id="35"/>
      <w:bookmarkEnd w:id="36"/>
    </w:p>
    <w:tbl>
      <w:tblPr>
        <w:tblW w:w="7420" w:type="dxa"/>
        <w:tblLook w:val="04A0" w:firstRow="1" w:lastRow="0" w:firstColumn="1" w:lastColumn="0" w:noHBand="0" w:noVBand="1"/>
      </w:tblPr>
      <w:tblGrid>
        <w:gridCol w:w="1660"/>
        <w:gridCol w:w="960"/>
        <w:gridCol w:w="960"/>
        <w:gridCol w:w="960"/>
        <w:gridCol w:w="960"/>
        <w:gridCol w:w="970"/>
        <w:gridCol w:w="960"/>
      </w:tblGrid>
      <w:tr w:rsidRPr="0013017D" w:rsidR="0013017D" w:rsidTr="0013017D" w14:paraId="160480AF" w14:textId="77777777">
        <w:trPr>
          <w:trHeight w:val="300"/>
        </w:trPr>
        <w:tc>
          <w:tcPr>
            <w:tcW w:w="1660" w:type="dxa"/>
            <w:tcBorders>
              <w:top w:val="nil"/>
              <w:left w:val="nil"/>
              <w:bottom w:val="nil"/>
              <w:right w:val="nil"/>
            </w:tcBorders>
            <w:shd w:val="clear" w:color="auto" w:fill="auto"/>
            <w:noWrap/>
            <w:vAlign w:val="bottom"/>
            <w:hideMark/>
          </w:tcPr>
          <w:p w:rsidRPr="0013017D" w:rsidR="0013017D" w:rsidP="0013017D" w:rsidRDefault="0013017D" w14:paraId="0390166F" w14:textId="6698E0E7">
            <w:pPr>
              <w:spacing w:after="0" w:line="240" w:lineRule="auto"/>
              <w:rPr>
                <w:rFonts w:ascii="Times New Roman" w:hAnsi="Times New Roman" w:eastAsia="Times New Roman" w:cs="Times New Roman"/>
                <w:sz w:val="24"/>
                <w:szCs w:val="24"/>
                <w:lang w:eastAsia="en-GB"/>
              </w:rPr>
            </w:pPr>
          </w:p>
        </w:tc>
        <w:tc>
          <w:tcPr>
            <w:tcW w:w="960" w:type="dxa"/>
            <w:tcBorders>
              <w:top w:val="nil"/>
              <w:left w:val="nil"/>
              <w:bottom w:val="nil"/>
              <w:right w:val="nil"/>
            </w:tcBorders>
            <w:shd w:val="clear" w:color="auto" w:fill="auto"/>
            <w:noWrap/>
            <w:vAlign w:val="bottom"/>
            <w:hideMark/>
          </w:tcPr>
          <w:p w:rsidRPr="0013017D" w:rsidR="0013017D" w:rsidP="0013017D" w:rsidRDefault="0013017D" w14:paraId="49B958BF"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All</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668E689B"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White Welsh / British</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004FFE9E"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Asian</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17E7B3FD"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Black</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2EF0BA6B"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Mixed / Multiple ethnic</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642C63FB"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Other White</w:t>
            </w:r>
          </w:p>
        </w:tc>
      </w:tr>
      <w:tr w:rsidRPr="0013017D" w:rsidR="0013017D" w:rsidTr="0013017D" w14:paraId="301A89DC" w14:textId="77777777">
        <w:trPr>
          <w:trHeight w:val="300"/>
        </w:trPr>
        <w:tc>
          <w:tcPr>
            <w:tcW w:w="1660" w:type="dxa"/>
            <w:tcBorders>
              <w:top w:val="nil"/>
              <w:left w:val="nil"/>
              <w:bottom w:val="nil"/>
              <w:right w:val="nil"/>
            </w:tcBorders>
            <w:shd w:val="clear" w:color="auto" w:fill="auto"/>
            <w:noWrap/>
            <w:vAlign w:val="bottom"/>
            <w:hideMark/>
          </w:tcPr>
          <w:p w:rsidRPr="0013017D" w:rsidR="0013017D" w:rsidP="0013017D" w:rsidRDefault="0013017D" w14:paraId="45C96DA6"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North Wales</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5B805C5C"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29.3%</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66641434"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28.9%</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2868067A"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46.0%</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39CD4C44"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43.5%</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13F38D4B"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32.5%</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01803FC1"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30.5%</w:t>
            </w:r>
          </w:p>
        </w:tc>
      </w:tr>
      <w:tr w:rsidRPr="0013017D" w:rsidR="0013017D" w:rsidTr="0013017D" w14:paraId="3CB90D78" w14:textId="77777777">
        <w:trPr>
          <w:trHeight w:val="300"/>
        </w:trPr>
        <w:tc>
          <w:tcPr>
            <w:tcW w:w="1660" w:type="dxa"/>
            <w:tcBorders>
              <w:top w:val="nil"/>
              <w:left w:val="nil"/>
              <w:bottom w:val="nil"/>
              <w:right w:val="nil"/>
            </w:tcBorders>
            <w:shd w:val="clear" w:color="auto" w:fill="auto"/>
            <w:noWrap/>
            <w:vAlign w:val="bottom"/>
            <w:hideMark/>
          </w:tcPr>
          <w:p w:rsidRPr="0013017D" w:rsidR="0013017D" w:rsidP="0013017D" w:rsidRDefault="0013017D" w14:paraId="05277FFD"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Isle of Anglesey</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5765BB54"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29.9%</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74D0605D"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29.3%</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790DC605"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40.5%</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20729FEF"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41.1%</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686E5FE0"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35.9%</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6D60FC39"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48.3%</w:t>
            </w:r>
          </w:p>
        </w:tc>
      </w:tr>
      <w:tr w:rsidRPr="0013017D" w:rsidR="0013017D" w:rsidTr="0013017D" w14:paraId="451E575B" w14:textId="77777777">
        <w:trPr>
          <w:trHeight w:val="300"/>
        </w:trPr>
        <w:tc>
          <w:tcPr>
            <w:tcW w:w="1660" w:type="dxa"/>
            <w:tcBorders>
              <w:top w:val="nil"/>
              <w:left w:val="nil"/>
              <w:bottom w:val="nil"/>
              <w:right w:val="nil"/>
            </w:tcBorders>
            <w:shd w:val="clear" w:color="auto" w:fill="auto"/>
            <w:noWrap/>
            <w:vAlign w:val="bottom"/>
            <w:hideMark/>
          </w:tcPr>
          <w:p w:rsidRPr="0013017D" w:rsidR="0013017D" w:rsidP="0013017D" w:rsidRDefault="0013017D" w14:paraId="22468AB0"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Gwynedd</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07435077"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32.3%</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3C72A67E"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31.2%</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156A11A2"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51.7%</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21332FDF"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60.2%</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43C04472"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33.3%</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420E995D"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47.6%</w:t>
            </w:r>
          </w:p>
        </w:tc>
      </w:tr>
      <w:tr w:rsidRPr="0013017D" w:rsidR="0013017D" w:rsidTr="0013017D" w14:paraId="17090C08" w14:textId="77777777">
        <w:trPr>
          <w:trHeight w:val="300"/>
        </w:trPr>
        <w:tc>
          <w:tcPr>
            <w:tcW w:w="1660" w:type="dxa"/>
            <w:tcBorders>
              <w:top w:val="nil"/>
              <w:left w:val="nil"/>
              <w:bottom w:val="nil"/>
              <w:right w:val="nil"/>
            </w:tcBorders>
            <w:shd w:val="clear" w:color="auto" w:fill="auto"/>
            <w:noWrap/>
            <w:vAlign w:val="bottom"/>
            <w:hideMark/>
          </w:tcPr>
          <w:p w:rsidRPr="0013017D" w:rsidR="0013017D" w:rsidP="0013017D" w:rsidRDefault="0013017D" w14:paraId="380A1E58"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Conwy</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773AD91A"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30.8%</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27A7B10F"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30.3%</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6740549A"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43.4%</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29FA9514"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37.3%</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0D35E0C8"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36.3%</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66FD1B31"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39.8%</w:t>
            </w:r>
          </w:p>
        </w:tc>
      </w:tr>
      <w:tr w:rsidRPr="0013017D" w:rsidR="0013017D" w:rsidTr="0013017D" w14:paraId="12B74D0A" w14:textId="77777777">
        <w:trPr>
          <w:trHeight w:val="300"/>
        </w:trPr>
        <w:tc>
          <w:tcPr>
            <w:tcW w:w="1660" w:type="dxa"/>
            <w:tcBorders>
              <w:top w:val="nil"/>
              <w:left w:val="nil"/>
              <w:bottom w:val="nil"/>
              <w:right w:val="nil"/>
            </w:tcBorders>
            <w:shd w:val="clear" w:color="auto" w:fill="auto"/>
            <w:noWrap/>
            <w:vAlign w:val="bottom"/>
            <w:hideMark/>
          </w:tcPr>
          <w:p w:rsidRPr="0013017D" w:rsidR="0013017D" w:rsidP="0013017D" w:rsidRDefault="0013017D" w14:paraId="511F5197"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Denbighshire</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398A0105"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29.6%</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7E55FD9F"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29.2%</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43EFB0AD"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44.1%</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5D59B6AF"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37.8%</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55C24F9C"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31.4%</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1A74ED10"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38.2%</w:t>
            </w:r>
          </w:p>
        </w:tc>
      </w:tr>
      <w:tr w:rsidRPr="0013017D" w:rsidR="0013017D" w:rsidTr="0013017D" w14:paraId="30F64ACA" w14:textId="77777777">
        <w:trPr>
          <w:trHeight w:val="300"/>
        </w:trPr>
        <w:tc>
          <w:tcPr>
            <w:tcW w:w="1660" w:type="dxa"/>
            <w:tcBorders>
              <w:top w:val="nil"/>
              <w:left w:val="nil"/>
              <w:bottom w:val="nil"/>
              <w:right w:val="nil"/>
            </w:tcBorders>
            <w:shd w:val="clear" w:color="auto" w:fill="auto"/>
            <w:noWrap/>
            <w:vAlign w:val="bottom"/>
            <w:hideMark/>
          </w:tcPr>
          <w:p w:rsidRPr="0013017D" w:rsidR="0013017D" w:rsidP="0013017D" w:rsidRDefault="0013017D" w14:paraId="1D134463"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Flintshire</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073355F2"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27.4%</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5774DF6F"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27.4%</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39AC79D8"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34.5%</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28CB291D"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41.8%</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14F5089E"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29.8%</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17584907"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25.0%</w:t>
            </w:r>
          </w:p>
        </w:tc>
      </w:tr>
      <w:tr w:rsidRPr="0013017D" w:rsidR="0013017D" w:rsidTr="0013017D" w14:paraId="01A308E5" w14:textId="77777777">
        <w:trPr>
          <w:trHeight w:val="300"/>
        </w:trPr>
        <w:tc>
          <w:tcPr>
            <w:tcW w:w="1660" w:type="dxa"/>
            <w:tcBorders>
              <w:top w:val="nil"/>
              <w:left w:val="nil"/>
              <w:bottom w:val="nil"/>
              <w:right w:val="nil"/>
            </w:tcBorders>
            <w:shd w:val="clear" w:color="auto" w:fill="auto"/>
            <w:noWrap/>
            <w:vAlign w:val="bottom"/>
            <w:hideMark/>
          </w:tcPr>
          <w:p w:rsidRPr="0013017D" w:rsidR="0013017D" w:rsidP="0013017D" w:rsidRDefault="0013017D" w14:paraId="739FF887" w14:textId="77777777">
            <w:pPr>
              <w:spacing w:after="0" w:line="240" w:lineRule="auto"/>
              <w:rPr>
                <w:rFonts w:ascii="Calibri" w:hAnsi="Calibri" w:eastAsia="Times New Roman" w:cs="Calibri"/>
                <w:color w:val="000000"/>
                <w:lang w:eastAsia="en-GB"/>
              </w:rPr>
            </w:pPr>
            <w:r w:rsidRPr="0013017D">
              <w:rPr>
                <w:rFonts w:ascii="Calibri" w:hAnsi="Calibri" w:eastAsia="Times New Roman" w:cs="Calibri"/>
                <w:color w:val="000000"/>
                <w:lang w:eastAsia="en-GB"/>
              </w:rPr>
              <w:t>Wrexham</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5B0E4861"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27.3%</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4DFB9C76"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27.0%</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48AE31EF"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52.5%</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5DBE7A36"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40.9%</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6F634208"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29.2%</w:t>
            </w:r>
          </w:p>
        </w:tc>
        <w:tc>
          <w:tcPr>
            <w:tcW w:w="960" w:type="dxa"/>
            <w:tcBorders>
              <w:top w:val="nil"/>
              <w:left w:val="nil"/>
              <w:bottom w:val="nil"/>
              <w:right w:val="nil"/>
            </w:tcBorders>
            <w:shd w:val="clear" w:color="auto" w:fill="auto"/>
            <w:noWrap/>
            <w:vAlign w:val="bottom"/>
            <w:hideMark/>
          </w:tcPr>
          <w:p w:rsidRPr="0013017D" w:rsidR="0013017D" w:rsidP="0013017D" w:rsidRDefault="0013017D" w14:paraId="4DE913A2" w14:textId="77777777">
            <w:pPr>
              <w:spacing w:after="0" w:line="240" w:lineRule="auto"/>
              <w:jc w:val="right"/>
              <w:rPr>
                <w:rFonts w:ascii="Calibri" w:hAnsi="Calibri" w:eastAsia="Times New Roman" w:cs="Calibri"/>
                <w:color w:val="000000"/>
                <w:lang w:eastAsia="en-GB"/>
              </w:rPr>
            </w:pPr>
            <w:r w:rsidRPr="0013017D">
              <w:rPr>
                <w:rFonts w:ascii="Calibri" w:hAnsi="Calibri" w:eastAsia="Times New Roman" w:cs="Calibri"/>
                <w:color w:val="000000"/>
                <w:lang w:eastAsia="en-GB"/>
              </w:rPr>
              <w:t>19.5%</w:t>
            </w:r>
          </w:p>
        </w:tc>
      </w:tr>
    </w:tbl>
    <w:p w:rsidRPr="009700CA" w:rsidR="008F229C" w:rsidP="00412429" w:rsidRDefault="008F229C" w14:paraId="22D78CB7" w14:textId="4EF7F27E">
      <w:pPr>
        <w:ind w:left="709"/>
        <w:jc w:val="both"/>
      </w:pPr>
      <w:r w:rsidRPr="009700CA">
        <w:rPr>
          <w:b/>
        </w:rPr>
        <w:fldChar w:fldCharType="end"/>
      </w:r>
      <w:r w:rsidRPr="009700CA" w:rsidR="00E72454">
        <w:t xml:space="preserve">We have not included a further analysis to MSOA level in this report since it would not generally be very meaningful due to </w:t>
      </w:r>
      <w:r w:rsidRPr="009700CA" w:rsidR="00EB09D2">
        <w:t xml:space="preserve">very small </w:t>
      </w:r>
      <w:r w:rsidRPr="009700CA" w:rsidR="00E72454">
        <w:t xml:space="preserve">numbers for some religions </w:t>
      </w:r>
      <w:r w:rsidRPr="009700CA" w:rsidR="00EB09D2">
        <w:t>at this level</w:t>
      </w:r>
      <w:r w:rsidRPr="009700CA" w:rsidR="00412429">
        <w:t>, but further analysis for some areas / religions could be carried out as required.</w:t>
      </w:r>
    </w:p>
    <w:p w:rsidRPr="009700CA" w:rsidR="000F23B0" w:rsidP="00412429" w:rsidRDefault="000F23B0" w14:paraId="191EAB76" w14:textId="77777777">
      <w:pPr>
        <w:ind w:left="709"/>
        <w:jc w:val="both"/>
      </w:pPr>
    </w:p>
    <w:p w:rsidRPr="009700CA" w:rsidR="00916E3C" w:rsidP="00993D7A" w:rsidRDefault="00916E3C" w14:paraId="5E524D63" w14:textId="56CCA3E3">
      <w:pPr>
        <w:ind w:left="709" w:hanging="709"/>
        <w:jc w:val="both"/>
      </w:pPr>
      <w:r w:rsidRPr="009700CA">
        <w:t>4.3.</w:t>
      </w:r>
      <w:r w:rsidRPr="009700CA" w:rsidR="008B6569">
        <w:t>2</w:t>
      </w:r>
      <w:r w:rsidRPr="009700CA">
        <w:tab/>
      </w:r>
      <w:r w:rsidRPr="009700CA" w:rsidR="000A48D4">
        <w:t>Lifelong learning</w:t>
      </w:r>
    </w:p>
    <w:p w:rsidRPr="009700CA" w:rsidR="00D81019" w:rsidP="00D81019" w:rsidRDefault="00916E3C" w14:paraId="0E9E613D" w14:textId="0B785A4E">
      <w:pPr>
        <w:ind w:left="709"/>
        <w:jc w:val="both"/>
      </w:pPr>
      <w:r w:rsidRPr="009700CA">
        <w:tab/>
      </w:r>
      <w:r w:rsidRPr="009700CA" w:rsidR="00407984">
        <w:t xml:space="preserve">“Is Wales Fairer?” contains analysis of the percentage </w:t>
      </w:r>
      <w:r w:rsidRPr="009700CA" w:rsidR="000E6BC2">
        <w:t xml:space="preserve">of adults </w:t>
      </w:r>
      <w:r w:rsidRPr="009700CA" w:rsidR="00D81019">
        <w:t>participating in learning a</w:t>
      </w:r>
      <w:r w:rsidRPr="009700CA" w:rsidR="000E6BC2">
        <w:t>ctivities in last three months (either having attended an education course, or job-related training).</w:t>
      </w:r>
    </w:p>
    <w:p w:rsidRPr="009700CA" w:rsidR="0017439A" w:rsidP="00D81019" w:rsidRDefault="00DC5716" w14:paraId="42618E98" w14:textId="3578FC17">
      <w:pPr>
        <w:ind w:left="709"/>
        <w:jc w:val="both"/>
      </w:pPr>
      <w:r w:rsidRPr="009700CA">
        <w:t xml:space="preserve">This analysis was specifically conducted for that report using privileged access to data from the ONS Annual Population Survey. We were unable to replicate this analysis for this report, but we have </w:t>
      </w:r>
      <w:r w:rsidRPr="009700CA" w:rsidR="0017439A">
        <w:t xml:space="preserve">been able to access data on </w:t>
      </w:r>
      <w:r w:rsidRPr="009700CA" w:rsidR="004A3F9B">
        <w:t xml:space="preserve">the percentage participating in </w:t>
      </w:r>
      <w:r w:rsidRPr="009700CA" w:rsidR="0017439A">
        <w:t xml:space="preserve">job-related training </w:t>
      </w:r>
      <w:r w:rsidRPr="009700CA" w:rsidR="004A3F9B">
        <w:t>(</w:t>
      </w:r>
      <w:r w:rsidRPr="009700CA" w:rsidR="0017439A">
        <w:t>only</w:t>
      </w:r>
      <w:r w:rsidRPr="009700CA" w:rsidR="004A3F9B">
        <w:t>)</w:t>
      </w:r>
      <w:r w:rsidRPr="009700CA" w:rsidR="0017439A">
        <w:t>, by gender.</w:t>
      </w:r>
    </w:p>
    <w:p w:rsidRPr="009700CA" w:rsidR="004A3F9B" w:rsidP="004A3F9B" w:rsidRDefault="0017439A" w14:paraId="2DE7411D" w14:textId="5B205722">
      <w:pPr>
        <w:ind w:left="709"/>
        <w:jc w:val="both"/>
      </w:pPr>
      <w:r w:rsidRPr="009700CA">
        <w:tab/>
      </w:r>
      <w:r w:rsidRPr="009700CA" w:rsidR="004A3F9B">
        <w:t xml:space="preserve">The results (below) show that a higher proportion of females than males participated in job-related training in each local </w:t>
      </w:r>
      <w:r w:rsidRPr="009700CA" w:rsidR="00DA3771">
        <w:t>authority</w:t>
      </w:r>
      <w:r w:rsidRPr="009700CA" w:rsidR="004A3F9B">
        <w:t xml:space="preserve"> area, with the size of the gap ranging from 0.5% (Conwy) to 7.6% (Gwynedd). </w:t>
      </w:r>
    </w:p>
    <w:p w:rsidRPr="009700CA" w:rsidR="004A3F9B" w:rsidP="00AF35A9" w:rsidRDefault="004A3F9B" w14:paraId="20018A32" w14:textId="340FA8FE">
      <w:pPr>
        <w:ind w:left="709" w:hanging="709"/>
        <w:jc w:val="both"/>
      </w:pPr>
      <w:r w:rsidRPr="009700CA">
        <w:tab/>
      </w:r>
      <w:r w:rsidRPr="009700CA" w:rsidR="00AF35A9">
        <w:rPr>
          <w:noProof/>
          <w:lang w:eastAsia="en-GB"/>
        </w:rPr>
        <w:drawing>
          <wp:inline distT="0" distB="0" distL="0" distR="0" wp14:anchorId="46748E8C" wp14:editId="5AE03E3C">
            <wp:extent cx="5191125" cy="3120427"/>
            <wp:effectExtent l="0" t="0" r="0" b="3810"/>
            <wp:docPr id="72" name="Llu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5559" cy="3123092"/>
                    </a:xfrm>
                    <a:prstGeom prst="rect">
                      <a:avLst/>
                    </a:prstGeom>
                    <a:noFill/>
                  </pic:spPr>
                </pic:pic>
              </a:graphicData>
            </a:graphic>
          </wp:inline>
        </w:drawing>
      </w:r>
    </w:p>
    <w:p w:rsidRPr="009700CA" w:rsidR="00AF35A9" w:rsidP="00D704DD" w:rsidRDefault="00AF35A9" w14:paraId="1C5A9E11" w14:textId="77777777">
      <w:pPr>
        <w:ind w:left="709" w:hanging="709"/>
        <w:jc w:val="both"/>
      </w:pPr>
    </w:p>
    <w:p w:rsidRPr="009700CA" w:rsidR="00AF35A9" w:rsidP="00D704DD" w:rsidRDefault="00AF35A9" w14:paraId="08123812" w14:textId="77777777">
      <w:pPr>
        <w:ind w:left="709" w:hanging="709"/>
        <w:jc w:val="both"/>
      </w:pPr>
    </w:p>
    <w:p w:rsidRPr="009700CA" w:rsidR="00D704DD" w:rsidP="00D704DD" w:rsidRDefault="00D704DD" w14:paraId="25B77F15" w14:textId="0C3FD670">
      <w:pPr>
        <w:ind w:left="709" w:hanging="709"/>
        <w:jc w:val="both"/>
      </w:pPr>
      <w:r w:rsidRPr="009700CA">
        <w:t>4.3.</w:t>
      </w:r>
      <w:r w:rsidRPr="009700CA" w:rsidR="008B6569">
        <w:t>3</w:t>
      </w:r>
      <w:r w:rsidRPr="009700CA">
        <w:tab/>
      </w:r>
      <w:r w:rsidRPr="009700CA" w:rsidR="00337FD1">
        <w:t>Data gaps</w:t>
      </w:r>
    </w:p>
    <w:p w:rsidRPr="009700CA" w:rsidR="00D704DD" w:rsidP="00D704DD" w:rsidRDefault="004566B1" w14:paraId="0B93155C" w14:textId="32F0C606">
      <w:pPr>
        <w:ind w:left="709" w:hanging="709"/>
        <w:jc w:val="both"/>
      </w:pPr>
      <w:r w:rsidRPr="009700CA">
        <w:rPr>
          <w:i/>
        </w:rPr>
        <w:tab/>
      </w:r>
      <w:r w:rsidRPr="009700CA" w:rsidR="00A03221">
        <w:t>As noted above we were unable to obtain updated data (</w:t>
      </w:r>
      <w:r w:rsidRPr="009700CA" w:rsidR="009A7DB9">
        <w:t xml:space="preserve">more recent than </w:t>
      </w:r>
      <w:r w:rsidRPr="009700CA" w:rsidR="00557CA7">
        <w:t>2</w:t>
      </w:r>
      <w:r w:rsidRPr="009700CA" w:rsidR="009A7DB9">
        <w:t xml:space="preserve">011 Census) on people with degree-level qualifications; this would require privileged access to ONS Annual Population Survey data and would be </w:t>
      </w:r>
      <w:r w:rsidRPr="009700CA" w:rsidR="00982571">
        <w:t xml:space="preserve">likely to be a </w:t>
      </w:r>
      <w:r w:rsidRPr="009700CA" w:rsidR="00D25D63">
        <w:t>substantial</w:t>
      </w:r>
      <w:r w:rsidRPr="009700CA" w:rsidR="00982571">
        <w:t xml:space="preserve"> piece of analysis work.</w:t>
      </w:r>
    </w:p>
    <w:p w:rsidRPr="009700CA" w:rsidR="00F63A7A" w:rsidP="000A1271" w:rsidRDefault="00982571" w14:paraId="4C154387" w14:textId="20C54FA3">
      <w:pPr>
        <w:ind w:left="709" w:hanging="709"/>
        <w:jc w:val="both"/>
        <w:rPr>
          <w:i/>
        </w:rPr>
      </w:pPr>
      <w:r w:rsidRPr="009700CA">
        <w:tab/>
      </w:r>
      <w:r w:rsidRPr="009700CA" w:rsidR="00F40F0E">
        <w:t>Similarly, more updated / detailed data on adult</w:t>
      </w:r>
      <w:r w:rsidRPr="009700CA" w:rsidR="00EF7C70">
        <w:t xml:space="preserve"> </w:t>
      </w:r>
      <w:r w:rsidRPr="009700CA" w:rsidR="00F40F0E">
        <w:t>participati</w:t>
      </w:r>
      <w:r w:rsidRPr="009700CA" w:rsidR="00EF7C70">
        <w:t>on</w:t>
      </w:r>
      <w:r w:rsidRPr="009700CA" w:rsidR="00F40F0E">
        <w:t xml:space="preserve"> in learning activities </w:t>
      </w:r>
      <w:r w:rsidRPr="009700CA" w:rsidR="003D6FB9">
        <w:t>would have to be sourced from privileged access to Annual Population Survey data.</w:t>
      </w:r>
      <w:r w:rsidRPr="009700CA" w:rsidR="00F63A7A">
        <w:rPr>
          <w:i/>
        </w:rPr>
        <w:br w:type="page"/>
      </w:r>
    </w:p>
    <w:p w:rsidRPr="009700CA" w:rsidR="00F63A7A" w:rsidP="00811CD7" w:rsidRDefault="00F63A7A" w14:paraId="09E6FBC0" w14:textId="77777777">
      <w:pPr>
        <w:pStyle w:val="ListParagraph"/>
        <w:numPr>
          <w:ilvl w:val="0"/>
          <w:numId w:val="1"/>
        </w:numPr>
        <w:ind w:left="709" w:hanging="709"/>
        <w:jc w:val="both"/>
        <w:rPr>
          <w:b/>
        </w:rPr>
      </w:pPr>
      <w:r w:rsidRPr="009700CA">
        <w:rPr>
          <w:b/>
        </w:rPr>
        <w:t>Work</w:t>
      </w:r>
    </w:p>
    <w:p w:rsidRPr="009700CA" w:rsidR="00F63A7A" w:rsidP="00F63A7A" w:rsidRDefault="00F63A7A" w14:paraId="7D54B8EE" w14:textId="69834BFE">
      <w:pPr>
        <w:jc w:val="both"/>
        <w:rPr>
          <w:b/>
        </w:rPr>
      </w:pPr>
      <w:r w:rsidRPr="009700CA">
        <w:rPr>
          <w:b/>
        </w:rPr>
        <w:t>5.1</w:t>
      </w:r>
      <w:r w:rsidRPr="009700CA">
        <w:rPr>
          <w:b/>
        </w:rPr>
        <w:tab/>
        <w:t>Employment</w:t>
      </w:r>
    </w:p>
    <w:p w:rsidRPr="009700CA" w:rsidR="00F63A7A" w:rsidP="00F63A7A" w:rsidRDefault="00705874" w14:paraId="36478DE7" w14:textId="0AC34DCC">
      <w:pPr>
        <w:jc w:val="both"/>
      </w:pPr>
      <w:r w:rsidRPr="009700CA">
        <w:t>5</w:t>
      </w:r>
      <w:r w:rsidRPr="009700CA" w:rsidR="00F63A7A">
        <w:t>.1.1</w:t>
      </w:r>
      <w:r w:rsidRPr="009700CA" w:rsidR="00F63A7A">
        <w:tab/>
        <w:t xml:space="preserve">Employment </w:t>
      </w:r>
    </w:p>
    <w:p w:rsidRPr="009700CA" w:rsidR="004A6206" w:rsidP="004A6206" w:rsidRDefault="004A6206" w14:paraId="2D903A13" w14:textId="7A8D66F9">
      <w:pPr>
        <w:ind w:left="709"/>
        <w:jc w:val="both"/>
      </w:pPr>
      <w:r w:rsidRPr="009700CA">
        <w:tab/>
      </w:r>
      <w:r w:rsidRPr="009700CA" w:rsidR="006B0526">
        <w:t>W</w:t>
      </w:r>
      <w:r w:rsidRPr="009700CA" w:rsidR="001B21F6">
        <w:t xml:space="preserve">e have </w:t>
      </w:r>
      <w:r w:rsidRPr="009700CA" w:rsidR="006B0526">
        <w:t>replicate</w:t>
      </w:r>
      <w:r w:rsidRPr="009700CA" w:rsidR="001B21F6">
        <w:t>d</w:t>
      </w:r>
      <w:r w:rsidRPr="009700CA" w:rsidR="006B0526">
        <w:t xml:space="preserve"> the analysis in </w:t>
      </w:r>
      <w:r w:rsidRPr="009700CA">
        <w:t xml:space="preserve">“Is Wales Fairer?” </w:t>
      </w:r>
      <w:r w:rsidRPr="009700CA" w:rsidR="006B0526">
        <w:t>o</w:t>
      </w:r>
      <w:r w:rsidRPr="009700CA" w:rsidR="004B485F">
        <w:t xml:space="preserve">n </w:t>
      </w:r>
      <w:r w:rsidRPr="009700CA">
        <w:t>the percentage of adults</w:t>
      </w:r>
      <w:r w:rsidRPr="009700CA" w:rsidR="004B485F">
        <w:t xml:space="preserve"> in employment</w:t>
      </w:r>
      <w:r w:rsidRPr="009700CA" w:rsidR="006B0526">
        <w:t xml:space="preserve">, using publicly-available data to allow us to analyse by gender, age, disability and ethnicity </w:t>
      </w:r>
      <w:r w:rsidRPr="009700CA" w:rsidR="0016664A">
        <w:t>(although for some of the analysis, we have had to use data for the 16-64 age group</w:t>
      </w:r>
      <w:r w:rsidRPr="009700CA" w:rsidR="00621E45">
        <w:t xml:space="preserve"> </w:t>
      </w:r>
      <w:r w:rsidRPr="009700CA" w:rsidR="0016664A">
        <w:t>rather than 16+ as used in “Is Wales Fairer?”</w:t>
      </w:r>
      <w:r w:rsidRPr="009700CA" w:rsidR="001B21F6">
        <w:t>)</w:t>
      </w:r>
      <w:r w:rsidRPr="009700CA" w:rsidR="0016664A">
        <w:t xml:space="preserve">. </w:t>
      </w:r>
      <w:r w:rsidRPr="009700CA" w:rsidR="000335F9">
        <w:t xml:space="preserve">Data </w:t>
      </w:r>
      <w:r w:rsidRPr="009700CA" w:rsidR="001B21F6">
        <w:t>by other characteristics (</w:t>
      </w:r>
      <w:r w:rsidRPr="009700CA" w:rsidR="004B485F">
        <w:t xml:space="preserve">marital status, </w:t>
      </w:r>
      <w:r w:rsidRPr="009700CA" w:rsidR="001B21F6">
        <w:t>r</w:t>
      </w:r>
      <w:r w:rsidRPr="009700CA" w:rsidR="004B485F">
        <w:t>eligion</w:t>
      </w:r>
      <w:r w:rsidRPr="009700CA" w:rsidR="001B21F6">
        <w:t xml:space="preserve">) </w:t>
      </w:r>
      <w:r w:rsidRPr="009700CA" w:rsidR="00A67B43">
        <w:t xml:space="preserve">is not publicly available and would have to use </w:t>
      </w:r>
      <w:r w:rsidRPr="009700CA">
        <w:t xml:space="preserve">privileged access to data from the ONS Annual Population Survey. </w:t>
      </w:r>
    </w:p>
    <w:p w:rsidRPr="009700CA" w:rsidR="004A6206" w:rsidP="004A6206" w:rsidRDefault="000F011A" w14:paraId="1110BC0E" w14:textId="1051D2C0">
      <w:pPr>
        <w:ind w:left="709"/>
        <w:jc w:val="both"/>
      </w:pPr>
      <w:r w:rsidRPr="009700CA">
        <w:t>Th</w:t>
      </w:r>
      <w:r w:rsidRPr="009700CA" w:rsidR="001858D3">
        <w:t xml:space="preserve">e total employment rate (all adults aged 16+) varies between 52.9% (Conwy) and 61.6% (Wrexham). Analysing this by gender (chart below), </w:t>
      </w:r>
      <w:r w:rsidRPr="009700CA" w:rsidR="004A6206">
        <w:t xml:space="preserve">a higher proportion of </w:t>
      </w:r>
      <w:r w:rsidRPr="009700CA" w:rsidR="00264CFA">
        <w:t xml:space="preserve">males than females are in employment in </w:t>
      </w:r>
      <w:r w:rsidRPr="009700CA" w:rsidR="004A6206">
        <w:t xml:space="preserve">each local authority area, </w:t>
      </w:r>
      <w:r w:rsidRPr="009700CA" w:rsidR="004214C7">
        <w:t>which mirrors the pattern across Wales as a whole. The size of the gap ranges from 3.2% (Isle of Anglesey) to 10.7</w:t>
      </w:r>
      <w:r w:rsidRPr="009700CA" w:rsidR="004A6206">
        <w:t>% (</w:t>
      </w:r>
      <w:r w:rsidRPr="009700CA" w:rsidR="004214C7">
        <w:t>Conwy</w:t>
      </w:r>
      <w:r w:rsidRPr="009700CA" w:rsidR="004A6206">
        <w:t xml:space="preserve">). </w:t>
      </w:r>
    </w:p>
    <w:p w:rsidRPr="009700CA" w:rsidR="000A7D7E" w:rsidP="004A6206" w:rsidRDefault="0042451A" w14:paraId="111667AA" w14:textId="0D1D37E3">
      <w:pPr>
        <w:ind w:left="709"/>
        <w:jc w:val="both"/>
      </w:pPr>
      <w:r>
        <w:rPr>
          <w:noProof/>
          <w:lang w:eastAsia="en-GB"/>
        </w:rPr>
        <w:drawing>
          <wp:inline distT="0" distB="0" distL="0" distR="0" wp14:anchorId="214323C4" wp14:editId="7B76FB35">
            <wp:extent cx="5253498" cy="3162300"/>
            <wp:effectExtent l="0" t="0" r="4445" b="0"/>
            <wp:docPr id="8" name="Llu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407" cy="3164653"/>
                    </a:xfrm>
                    <a:prstGeom prst="rect">
                      <a:avLst/>
                    </a:prstGeom>
                    <a:noFill/>
                  </pic:spPr>
                </pic:pic>
              </a:graphicData>
            </a:graphic>
          </wp:inline>
        </w:drawing>
      </w:r>
    </w:p>
    <w:p w:rsidRPr="009700CA" w:rsidR="00264CFA" w:rsidP="004A6206" w:rsidRDefault="000931B2" w14:paraId="4ECCAE6C" w14:textId="0C11DE18">
      <w:pPr>
        <w:ind w:left="709"/>
        <w:jc w:val="both"/>
      </w:pPr>
      <w:r w:rsidRPr="009700CA">
        <w:t>A</w:t>
      </w:r>
      <w:r w:rsidRPr="009700CA" w:rsidR="00BB2FAC">
        <w:t xml:space="preserve">nalysing </w:t>
      </w:r>
      <w:r w:rsidRPr="009700CA" w:rsidR="000A7D7E">
        <w:t>by age group</w:t>
      </w:r>
      <w:r w:rsidRPr="009700CA" w:rsidR="004578FC">
        <w:t xml:space="preserve"> (chart below) shows some</w:t>
      </w:r>
      <w:r w:rsidRPr="009700CA" w:rsidR="00D24125">
        <w:t xml:space="preserve"> variation </w:t>
      </w:r>
      <w:r w:rsidRPr="009700CA" w:rsidR="004578FC">
        <w:t xml:space="preserve">between local authorities </w:t>
      </w:r>
      <w:r w:rsidRPr="009700CA" w:rsidR="00D24125">
        <w:t>in the 16-24</w:t>
      </w:r>
      <w:r w:rsidRPr="009700CA" w:rsidR="004578FC">
        <w:t xml:space="preserve">, and the over 65, </w:t>
      </w:r>
      <w:r w:rsidRPr="009700CA" w:rsidR="00D24125">
        <w:t>age group</w:t>
      </w:r>
      <w:r w:rsidRPr="009700CA" w:rsidR="004578FC">
        <w:t xml:space="preserve">s. </w:t>
      </w:r>
      <w:r w:rsidRPr="009700CA" w:rsidR="00D24125">
        <w:t xml:space="preserve"> </w:t>
      </w:r>
      <w:r w:rsidRPr="009700CA" w:rsidR="004578FC">
        <w:t xml:space="preserve">In particular the </w:t>
      </w:r>
      <w:r w:rsidRPr="009700CA" w:rsidR="00CD751F">
        <w:t xml:space="preserve">percentage of </w:t>
      </w:r>
      <w:r w:rsidRPr="009700CA" w:rsidR="004578FC">
        <w:t xml:space="preserve">over-65s in </w:t>
      </w:r>
      <w:r w:rsidRPr="009700CA" w:rsidR="00CD751F">
        <w:t xml:space="preserve">employment in Denbighshire (13.3%), </w:t>
      </w:r>
      <w:r w:rsidRPr="009700CA" w:rsidR="00BB2FAC">
        <w:t xml:space="preserve">and </w:t>
      </w:r>
      <w:r w:rsidRPr="009700CA" w:rsidR="00CD751F">
        <w:t xml:space="preserve">Isle of Anglesey and Gwynedd (both 13.2%) is significantly higher than in Conwy (7.9%). </w:t>
      </w:r>
    </w:p>
    <w:p w:rsidRPr="009700CA" w:rsidR="001858D3" w:rsidP="004A6206" w:rsidRDefault="001858D3" w14:paraId="2D728F1A" w14:textId="39FB40B4">
      <w:pPr>
        <w:ind w:left="709"/>
        <w:jc w:val="both"/>
      </w:pPr>
    </w:p>
    <w:p w:rsidRPr="009700CA" w:rsidR="001858D3" w:rsidP="004A6206" w:rsidRDefault="009F2DCF" w14:paraId="2341F2B2" w14:textId="77BCF92B">
      <w:pPr>
        <w:ind w:left="709"/>
        <w:jc w:val="both"/>
      </w:pPr>
      <w:r>
        <w:rPr>
          <w:noProof/>
          <w:lang w:eastAsia="en-GB"/>
        </w:rPr>
        <w:drawing>
          <wp:inline distT="0" distB="0" distL="0" distR="0" wp14:anchorId="024E71BC" wp14:editId="4784BF3F">
            <wp:extent cx="5656928" cy="3400425"/>
            <wp:effectExtent l="0" t="0" r="1270" b="0"/>
            <wp:docPr id="36" name="Llu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3242" cy="3404221"/>
                    </a:xfrm>
                    <a:prstGeom prst="rect">
                      <a:avLst/>
                    </a:prstGeom>
                    <a:noFill/>
                  </pic:spPr>
                </pic:pic>
              </a:graphicData>
            </a:graphic>
          </wp:inline>
        </w:drawing>
      </w:r>
    </w:p>
    <w:p w:rsidRPr="009700CA" w:rsidR="0086159B" w:rsidP="004A6206" w:rsidRDefault="0086159B" w14:paraId="37F673F0" w14:textId="37AD71E2">
      <w:pPr>
        <w:ind w:left="709"/>
        <w:jc w:val="both"/>
      </w:pPr>
      <w:r w:rsidRPr="009700CA">
        <w:t>Analysis by ethnicity (white vs ethnic minority groups) shows a marked difference between local areas</w:t>
      </w:r>
      <w:r w:rsidRPr="009700CA" w:rsidR="00EC6F08">
        <w:t xml:space="preserve"> (chart below; this analysis can be conducted on the 16-64 age group only). Three n</w:t>
      </w:r>
      <w:r w:rsidRPr="009700CA">
        <w:t xml:space="preserve">orth Wales authorities mirror the </w:t>
      </w:r>
      <w:r w:rsidRPr="009700CA" w:rsidR="00EC6F08">
        <w:t xml:space="preserve">pattern across Wales, in that the </w:t>
      </w:r>
      <w:r w:rsidRPr="009700CA">
        <w:t xml:space="preserve">employment rate among the white population </w:t>
      </w:r>
      <w:r w:rsidRPr="009700CA" w:rsidR="00EC6F08">
        <w:t>is higher than in t</w:t>
      </w:r>
      <w:r w:rsidRPr="009700CA">
        <w:t>he ethnic minority population</w:t>
      </w:r>
      <w:r w:rsidRPr="009700CA" w:rsidR="00EC6F08">
        <w:t>, but the three other aut</w:t>
      </w:r>
      <w:r w:rsidRPr="009700CA" w:rsidR="001B0679">
        <w:t>h</w:t>
      </w:r>
      <w:r w:rsidRPr="009700CA" w:rsidR="00EC6F08">
        <w:t>orities show the opposite.</w:t>
      </w:r>
      <w:r w:rsidRPr="009700CA" w:rsidR="005F4500">
        <w:t xml:space="preserve"> In particular, the employment rate for minority ethnic groups is part</w:t>
      </w:r>
      <w:r w:rsidRPr="009700CA" w:rsidR="000F011A">
        <w:t>i</w:t>
      </w:r>
      <w:r w:rsidRPr="009700CA" w:rsidR="005F4500">
        <w:t>cularly high in the Isle of Anglesey whilst the opposite is true in Gwynedd.</w:t>
      </w:r>
    </w:p>
    <w:p w:rsidR="009F2DCF" w:rsidP="004A6206" w:rsidRDefault="009F2DCF" w14:paraId="4F72E5B9" w14:textId="65BA7D41">
      <w:pPr>
        <w:ind w:left="709"/>
        <w:jc w:val="both"/>
      </w:pPr>
      <w:r>
        <w:rPr>
          <w:noProof/>
          <w:lang w:eastAsia="en-GB"/>
        </w:rPr>
        <w:drawing>
          <wp:inline distT="0" distB="0" distL="0" distR="0" wp14:anchorId="7A233CF0" wp14:editId="02F5D984">
            <wp:extent cx="5561854" cy="3343275"/>
            <wp:effectExtent l="0" t="0" r="1270" b="0"/>
            <wp:docPr id="38" name="Llu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1487" cy="3349065"/>
                    </a:xfrm>
                    <a:prstGeom prst="rect">
                      <a:avLst/>
                    </a:prstGeom>
                    <a:noFill/>
                  </pic:spPr>
                </pic:pic>
              </a:graphicData>
            </a:graphic>
          </wp:inline>
        </w:drawing>
      </w:r>
    </w:p>
    <w:p w:rsidRPr="009700CA" w:rsidR="00BB2FAC" w:rsidP="004A6206" w:rsidRDefault="00DA5283" w14:paraId="28A834AA" w14:textId="2DDE97D1">
      <w:pPr>
        <w:ind w:left="709"/>
        <w:jc w:val="both"/>
      </w:pPr>
      <w:r w:rsidRPr="009700CA">
        <w:t>Further analysis by ethnic group (within the minority ethnic population) is not possible due to small sample sizes.</w:t>
      </w:r>
    </w:p>
    <w:p w:rsidRPr="009700CA" w:rsidR="009C218B" w:rsidP="00012FA9" w:rsidRDefault="00A259B3" w14:paraId="13A24A82" w14:textId="5F426F77">
      <w:pPr>
        <w:ind w:left="709"/>
        <w:jc w:val="both"/>
      </w:pPr>
      <w:r w:rsidRPr="009700CA">
        <w:t xml:space="preserve">The employment rate for non-disabled people </w:t>
      </w:r>
      <w:r w:rsidRPr="009700CA" w:rsidR="00CE34D0">
        <w:t xml:space="preserve">is about 25 to 35 percentage points higher than disabled people, across Wales and in each north Wales local authority </w:t>
      </w:r>
      <w:r w:rsidRPr="009700CA" w:rsidR="009C218B">
        <w:t>(chart below). (It is unclear whether the “Is Wales Fairer?” analysis uses the same disability definition as used here; also that analysis uses total population aged 16+ rather than the 16-64 age group).</w:t>
      </w:r>
    </w:p>
    <w:p w:rsidRPr="009700CA" w:rsidR="00DA5283" w:rsidP="004A6206" w:rsidRDefault="009F2DCF" w14:paraId="0ED38375" w14:textId="2E6648D2">
      <w:pPr>
        <w:ind w:left="709"/>
        <w:jc w:val="both"/>
      </w:pPr>
      <w:r>
        <w:rPr>
          <w:noProof/>
          <w:lang w:eastAsia="en-GB"/>
        </w:rPr>
        <w:drawing>
          <wp:inline distT="0" distB="0" distL="0" distR="0" wp14:anchorId="33CE9D2C" wp14:editId="249999F3">
            <wp:extent cx="5590581" cy="3352800"/>
            <wp:effectExtent l="0" t="0" r="0" b="0"/>
            <wp:docPr id="40" name="Llu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5052" cy="3355481"/>
                    </a:xfrm>
                    <a:prstGeom prst="rect">
                      <a:avLst/>
                    </a:prstGeom>
                    <a:noFill/>
                  </pic:spPr>
                </pic:pic>
              </a:graphicData>
            </a:graphic>
          </wp:inline>
        </w:drawing>
      </w:r>
    </w:p>
    <w:p w:rsidRPr="009700CA" w:rsidR="00F63A7A" w:rsidP="00F63A7A" w:rsidRDefault="00705874" w14:paraId="4AC3013A" w14:textId="713029C4">
      <w:pPr>
        <w:jc w:val="both"/>
      </w:pPr>
      <w:r w:rsidRPr="009700CA">
        <w:t>5</w:t>
      </w:r>
      <w:r w:rsidRPr="009700CA" w:rsidR="00F63A7A">
        <w:t>.1.2</w:t>
      </w:r>
      <w:r w:rsidRPr="009700CA" w:rsidR="00F63A7A">
        <w:tab/>
        <w:t xml:space="preserve">Unemployment </w:t>
      </w:r>
    </w:p>
    <w:p w:rsidRPr="009700CA" w:rsidR="00C75DC2" w:rsidP="00C75DC2" w:rsidRDefault="00C75DC2" w14:paraId="5A96AA52" w14:textId="193B36C0">
      <w:pPr>
        <w:ind w:left="709"/>
        <w:jc w:val="both"/>
      </w:pPr>
      <w:r w:rsidRPr="009700CA">
        <w:tab/>
        <w:t xml:space="preserve">Similarly to 5.1.1 above, we have replicated the “Is Wales Fairer?” analysis on unemployment rates as </w:t>
      </w:r>
      <w:r w:rsidRPr="009700CA" w:rsidR="000335F9">
        <w:t>far</w:t>
      </w:r>
      <w:r w:rsidRPr="009700CA" w:rsidR="00992F13">
        <w:t xml:space="preserve"> </w:t>
      </w:r>
      <w:r w:rsidRPr="009700CA">
        <w:t>as possible using publicly-available data to analyse by gender, age, disability and ethnicity (alt</w:t>
      </w:r>
      <w:r w:rsidRPr="009700CA" w:rsidR="000335F9">
        <w:t xml:space="preserve">hough </w:t>
      </w:r>
      <w:r w:rsidRPr="009700CA">
        <w:t xml:space="preserve">we have </w:t>
      </w:r>
      <w:r w:rsidRPr="009700CA" w:rsidR="000335F9">
        <w:t xml:space="preserve">again </w:t>
      </w:r>
      <w:r w:rsidRPr="009700CA">
        <w:t>had to use data for the 16-64 age group rather than 16+</w:t>
      </w:r>
      <w:r w:rsidRPr="009700CA" w:rsidR="000335F9">
        <w:t xml:space="preserve"> for some of the analysis</w:t>
      </w:r>
      <w:r w:rsidRPr="009700CA">
        <w:t xml:space="preserve">). Data by religion is not publicly available and would have to use privileged access to data from the ONS Annual Population Survey. </w:t>
      </w:r>
    </w:p>
    <w:p w:rsidRPr="009700CA" w:rsidR="00D6516C" w:rsidP="00C75DC2" w:rsidRDefault="00C75DC2" w14:paraId="37B9F111" w14:textId="0A27BB13">
      <w:pPr>
        <w:ind w:left="709"/>
        <w:jc w:val="both"/>
      </w:pPr>
      <w:r w:rsidRPr="009700CA">
        <w:t>T</w:t>
      </w:r>
      <w:r w:rsidRPr="009700CA" w:rsidR="000F011A">
        <w:t>h</w:t>
      </w:r>
      <w:r w:rsidRPr="009700CA">
        <w:t xml:space="preserve">e total </w:t>
      </w:r>
      <w:r w:rsidRPr="009700CA" w:rsidR="00992F13">
        <w:t>un</w:t>
      </w:r>
      <w:r w:rsidRPr="009700CA">
        <w:t>employment rate (</w:t>
      </w:r>
      <w:r w:rsidRPr="009700CA" w:rsidR="00992F13">
        <w:t xml:space="preserve">as a percentage of all economically-active people </w:t>
      </w:r>
      <w:r w:rsidRPr="009700CA">
        <w:t>aged 16</w:t>
      </w:r>
      <w:r w:rsidRPr="009700CA" w:rsidR="00992F13">
        <w:t xml:space="preserve"> and over</w:t>
      </w:r>
      <w:r w:rsidRPr="009700CA">
        <w:t xml:space="preserve">) varies between </w:t>
      </w:r>
      <w:r w:rsidRPr="009700CA" w:rsidR="00992F13">
        <w:t>2.2</w:t>
      </w:r>
      <w:r w:rsidRPr="009700CA" w:rsidR="005751D0">
        <w:t>% (Denbighshire) and 5.5</w:t>
      </w:r>
      <w:r w:rsidRPr="009700CA">
        <w:t>% (</w:t>
      </w:r>
      <w:r w:rsidRPr="009700CA" w:rsidR="005751D0">
        <w:t>Gwynedd)</w:t>
      </w:r>
      <w:r w:rsidRPr="009700CA">
        <w:t xml:space="preserve">. Analysing this by gender (chart below), </w:t>
      </w:r>
      <w:r w:rsidRPr="009700CA" w:rsidR="005751D0">
        <w:t xml:space="preserve">in general unemployment is higher amongst males than females in north Wales, which </w:t>
      </w:r>
      <w:r w:rsidRPr="009700CA">
        <w:t>mirrors the p</w:t>
      </w:r>
      <w:r w:rsidRPr="009700CA" w:rsidR="005751D0">
        <w:t>osition in Wales generally</w:t>
      </w:r>
      <w:r w:rsidRPr="009700CA">
        <w:t xml:space="preserve">. The gap </w:t>
      </w:r>
      <w:r w:rsidRPr="009700CA" w:rsidR="005751D0">
        <w:t xml:space="preserve">is particularly </w:t>
      </w:r>
      <w:r w:rsidRPr="009700CA" w:rsidR="00D6516C">
        <w:t>significant on t</w:t>
      </w:r>
      <w:r w:rsidRPr="009700CA" w:rsidR="005751D0">
        <w:t xml:space="preserve">he Isle of Anglesey (4.2%; mainly due to high male unemployment) and </w:t>
      </w:r>
      <w:r w:rsidRPr="009700CA" w:rsidR="00D6516C">
        <w:t>Flintshire (3.2%, the lowest rate of female unemployment amongst the 6 authorities).</w:t>
      </w:r>
    </w:p>
    <w:p w:rsidRPr="009700CA" w:rsidR="00C75DC2" w:rsidP="005807BE" w:rsidRDefault="00D6516C" w14:paraId="6110E8C6" w14:textId="04C48227">
      <w:pPr>
        <w:ind w:left="709"/>
        <w:jc w:val="both"/>
      </w:pPr>
      <w:r w:rsidRPr="009700CA">
        <w:t>The exception to this pattern is Gwynedd, where the female unemployment rate is the highest amongst the 6 authorities and signi</w:t>
      </w:r>
      <w:r w:rsidRPr="009700CA" w:rsidR="005807BE">
        <w:t>ficantly above the male unemployment rate.</w:t>
      </w:r>
    </w:p>
    <w:p w:rsidRPr="009700CA" w:rsidR="00C75DC2" w:rsidP="00C75DC2" w:rsidRDefault="00C75DC2" w14:paraId="60BEDDBA" w14:textId="1F9EA423">
      <w:pPr>
        <w:ind w:left="709"/>
        <w:jc w:val="both"/>
      </w:pPr>
    </w:p>
    <w:p w:rsidRPr="009700CA" w:rsidR="00C75DC2" w:rsidP="00C75DC2" w:rsidRDefault="00F92F88" w14:paraId="154D14B2" w14:textId="1EDB890B">
      <w:pPr>
        <w:ind w:left="709"/>
        <w:jc w:val="both"/>
      </w:pPr>
      <w:r>
        <w:rPr>
          <w:noProof/>
          <w:lang w:eastAsia="en-GB"/>
        </w:rPr>
        <w:drawing>
          <wp:inline distT="0" distB="0" distL="0" distR="0" wp14:anchorId="6F9668EA" wp14:editId="7CD89316">
            <wp:extent cx="5427560" cy="3267075"/>
            <wp:effectExtent l="0" t="0" r="1905" b="0"/>
            <wp:docPr id="41" name="Llu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0045" cy="3274591"/>
                    </a:xfrm>
                    <a:prstGeom prst="rect">
                      <a:avLst/>
                    </a:prstGeom>
                    <a:noFill/>
                  </pic:spPr>
                </pic:pic>
              </a:graphicData>
            </a:graphic>
          </wp:inline>
        </w:drawing>
      </w:r>
    </w:p>
    <w:p w:rsidRPr="009700CA" w:rsidR="002D540C" w:rsidP="00C75DC2" w:rsidRDefault="00C75DC2" w14:paraId="24E14122" w14:textId="63E3B101">
      <w:pPr>
        <w:ind w:left="709"/>
        <w:jc w:val="both"/>
      </w:pPr>
      <w:r w:rsidRPr="009700CA">
        <w:t>Analysi</w:t>
      </w:r>
      <w:r w:rsidRPr="009700CA" w:rsidR="00D80884">
        <w:t>s</w:t>
      </w:r>
      <w:r w:rsidRPr="009700CA">
        <w:t xml:space="preserve"> by age group (chart below) shows </w:t>
      </w:r>
      <w:r w:rsidRPr="009700CA" w:rsidR="002D540C">
        <w:t xml:space="preserve">significant variation in the unemployment rate </w:t>
      </w:r>
      <w:r w:rsidRPr="009700CA" w:rsidR="006167F5">
        <w:t xml:space="preserve">by </w:t>
      </w:r>
      <w:r w:rsidRPr="009700CA" w:rsidR="002D540C">
        <w:t xml:space="preserve">local authority area, in particular </w:t>
      </w:r>
      <w:r w:rsidRPr="009700CA" w:rsidR="006167F5">
        <w:t xml:space="preserve">a high rate of unemployment </w:t>
      </w:r>
      <w:r w:rsidRPr="009700CA" w:rsidR="002D540C">
        <w:t xml:space="preserve">in the 16-24 age group </w:t>
      </w:r>
      <w:r w:rsidRPr="009700CA" w:rsidR="006167F5">
        <w:t xml:space="preserve">in </w:t>
      </w:r>
      <w:r w:rsidRPr="009700CA" w:rsidR="002D540C">
        <w:t>Flintshire (18.8%) and Isle of Anglesey (17.2</w:t>
      </w:r>
      <w:r w:rsidRPr="009700CA" w:rsidR="006167F5">
        <w:t>%).</w:t>
      </w:r>
    </w:p>
    <w:p w:rsidRPr="009700CA" w:rsidR="00BD459B" w:rsidP="00C75DC2" w:rsidRDefault="00F92F88" w14:paraId="09817ABA" w14:textId="74139227">
      <w:pPr>
        <w:ind w:left="709"/>
        <w:jc w:val="both"/>
      </w:pPr>
      <w:r>
        <w:rPr>
          <w:noProof/>
          <w:lang w:eastAsia="en-GB"/>
        </w:rPr>
        <w:drawing>
          <wp:inline distT="0" distB="0" distL="0" distR="0" wp14:anchorId="4826EA6F" wp14:editId="4631A443">
            <wp:extent cx="5324475" cy="3200585"/>
            <wp:effectExtent l="0" t="0" r="0" b="0"/>
            <wp:docPr id="42" name="Llu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0333" cy="3204106"/>
                    </a:xfrm>
                    <a:prstGeom prst="rect">
                      <a:avLst/>
                    </a:prstGeom>
                    <a:noFill/>
                  </pic:spPr>
                </pic:pic>
              </a:graphicData>
            </a:graphic>
          </wp:inline>
        </w:drawing>
      </w:r>
    </w:p>
    <w:p w:rsidRPr="009700CA" w:rsidR="00C75DC2" w:rsidP="001B0679" w:rsidRDefault="00C75DC2" w14:paraId="2B18CB75" w14:textId="0B62D44A">
      <w:pPr>
        <w:ind w:left="709"/>
        <w:jc w:val="both"/>
      </w:pPr>
      <w:r w:rsidRPr="009700CA">
        <w:t xml:space="preserve">Analysis by ethnicity (white vs ethnic minority groups) </w:t>
      </w:r>
      <w:r w:rsidRPr="009700CA" w:rsidR="00652C69">
        <w:t xml:space="preserve">is not really possible </w:t>
      </w:r>
      <w:r w:rsidRPr="009700CA" w:rsidR="00C44D77">
        <w:t xml:space="preserve">at </w:t>
      </w:r>
      <w:r w:rsidRPr="009700CA" w:rsidR="00652C69">
        <w:t xml:space="preserve">local </w:t>
      </w:r>
      <w:r w:rsidR="00E22FB4">
        <w:t xml:space="preserve">authority </w:t>
      </w:r>
      <w:r w:rsidRPr="009700CA" w:rsidR="00C44D77">
        <w:t xml:space="preserve">level </w:t>
      </w:r>
      <w:r w:rsidRPr="009700CA" w:rsidR="00652C69">
        <w:t>due to small sample sizes</w:t>
      </w:r>
      <w:r w:rsidRPr="009700CA" w:rsidR="001B0679">
        <w:t xml:space="preserve"> </w:t>
      </w:r>
      <w:r w:rsidRPr="009700CA">
        <w:t>(chart below</w:t>
      </w:r>
      <w:r w:rsidRPr="009700CA" w:rsidR="00C44D77">
        <w:t xml:space="preserve">). It can be seen however that the unemployment rate for </w:t>
      </w:r>
      <w:r w:rsidRPr="009700CA">
        <w:t xml:space="preserve">the white population is </w:t>
      </w:r>
      <w:r w:rsidRPr="009700CA" w:rsidR="00C44D77">
        <w:t xml:space="preserve">similar to the total unemployment rate in each local authority area, as is the case at all-Wales level. </w:t>
      </w:r>
    </w:p>
    <w:p w:rsidRPr="009700CA" w:rsidR="00C44D77" w:rsidP="001B0679" w:rsidRDefault="00C44D77" w14:paraId="6B657707" w14:textId="7515D1EF">
      <w:pPr>
        <w:ind w:left="709"/>
        <w:jc w:val="both"/>
      </w:pPr>
    </w:p>
    <w:p w:rsidRPr="009700CA" w:rsidR="00C75DC2" w:rsidP="00C75DC2" w:rsidRDefault="00701DDF" w14:paraId="71421175" w14:textId="7204B648">
      <w:pPr>
        <w:ind w:left="709"/>
        <w:jc w:val="both"/>
      </w:pPr>
      <w:r>
        <w:rPr>
          <w:noProof/>
          <w:lang w:eastAsia="en-GB"/>
        </w:rPr>
        <w:drawing>
          <wp:inline distT="0" distB="0" distL="0" distR="0" wp14:anchorId="6B22285E" wp14:editId="6843E0F4">
            <wp:extent cx="5257800" cy="3160506"/>
            <wp:effectExtent l="0" t="0" r="0" b="1905"/>
            <wp:docPr id="46" name="Llu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0745" cy="3162276"/>
                    </a:xfrm>
                    <a:prstGeom prst="rect">
                      <a:avLst/>
                    </a:prstGeom>
                    <a:noFill/>
                  </pic:spPr>
                </pic:pic>
              </a:graphicData>
            </a:graphic>
          </wp:inline>
        </w:drawing>
      </w:r>
    </w:p>
    <w:p w:rsidRPr="009700CA" w:rsidR="00C75DC2" w:rsidP="00C75DC2" w:rsidRDefault="00821474" w14:paraId="5BB7024C" w14:textId="4868EC8C">
      <w:pPr>
        <w:ind w:left="709"/>
        <w:jc w:val="both"/>
      </w:pPr>
      <w:r w:rsidRPr="009700CA">
        <w:t>Across Wales, t</w:t>
      </w:r>
      <w:r w:rsidRPr="009700CA" w:rsidR="00C75DC2">
        <w:t xml:space="preserve">he </w:t>
      </w:r>
      <w:r w:rsidRPr="009700CA">
        <w:t>un</w:t>
      </w:r>
      <w:r w:rsidRPr="009700CA" w:rsidR="00C75DC2">
        <w:t xml:space="preserve">employment rate for disabled people </w:t>
      </w:r>
      <w:r w:rsidRPr="009700CA" w:rsidR="00487619">
        <w:t xml:space="preserve">(8.8%) </w:t>
      </w:r>
      <w:r w:rsidRPr="009700CA" w:rsidR="00C75DC2">
        <w:t xml:space="preserve">is </w:t>
      </w:r>
      <w:r w:rsidRPr="009700CA" w:rsidR="006D46FD">
        <w:t xml:space="preserve">over twice the rate for </w:t>
      </w:r>
      <w:r w:rsidRPr="009700CA">
        <w:t>non-di</w:t>
      </w:r>
      <w:r w:rsidRPr="009700CA" w:rsidR="00C75DC2">
        <w:t>sabled people</w:t>
      </w:r>
      <w:r w:rsidRPr="009700CA" w:rsidR="00487619">
        <w:t xml:space="preserve"> (3.7%)</w:t>
      </w:r>
      <w:r w:rsidRPr="009700CA">
        <w:t>. The u</w:t>
      </w:r>
      <w:r w:rsidRPr="009700CA" w:rsidR="00487619">
        <w:t>n</w:t>
      </w:r>
      <w:r w:rsidRPr="009700CA">
        <w:t xml:space="preserve">employment rate </w:t>
      </w:r>
      <w:r w:rsidRPr="009700CA" w:rsidR="00487619">
        <w:t xml:space="preserve">for disabled people </w:t>
      </w:r>
      <w:r w:rsidRPr="009700CA">
        <w:t xml:space="preserve">is also higher in each </w:t>
      </w:r>
      <w:r w:rsidRPr="009700CA" w:rsidR="00C75DC2">
        <w:t>north Wale</w:t>
      </w:r>
      <w:r w:rsidRPr="009700CA">
        <w:t xml:space="preserve">s local authority </w:t>
      </w:r>
      <w:r w:rsidRPr="009700CA" w:rsidR="00487619">
        <w:t xml:space="preserve">area </w:t>
      </w:r>
      <w:r w:rsidRPr="009700CA">
        <w:t xml:space="preserve">(chart below) but the size of the gap varies between 0.6% (Isle of Anglesey) and 8.1% (Wrexham). </w:t>
      </w:r>
      <w:r w:rsidRPr="009700CA" w:rsidR="00C75DC2">
        <w:t>(It is unclear whether the “Is Wales Fairer?” analysis uses the same disability definition as used here; also that analysis uses total population aged 16+ rather than the 16-64 age group).</w:t>
      </w:r>
    </w:p>
    <w:p w:rsidRPr="009700CA" w:rsidR="00C75DC2" w:rsidP="005B3AC0" w:rsidRDefault="00E22FB4" w14:paraId="5FBF2756" w14:textId="15EA5A73">
      <w:pPr>
        <w:ind w:left="709"/>
        <w:jc w:val="both"/>
      </w:pPr>
      <w:r>
        <w:rPr>
          <w:noProof/>
          <w:lang w:eastAsia="en-GB"/>
        </w:rPr>
        <w:drawing>
          <wp:inline distT="0" distB="0" distL="0" distR="0" wp14:anchorId="3A6FCA00" wp14:editId="0BDECEEF">
            <wp:extent cx="5336464" cy="3200400"/>
            <wp:effectExtent l="0" t="0" r="0" b="0"/>
            <wp:docPr id="56" name="Llu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8288" cy="3207491"/>
                    </a:xfrm>
                    <a:prstGeom prst="rect">
                      <a:avLst/>
                    </a:prstGeom>
                    <a:noFill/>
                  </pic:spPr>
                </pic:pic>
              </a:graphicData>
            </a:graphic>
          </wp:inline>
        </w:drawing>
      </w:r>
    </w:p>
    <w:p w:rsidRPr="009700CA" w:rsidR="00F63A7A" w:rsidP="00F63A7A" w:rsidRDefault="00705874" w14:paraId="53D9C4EC" w14:textId="4E8BEF52">
      <w:pPr>
        <w:jc w:val="both"/>
      </w:pPr>
      <w:r w:rsidRPr="009700CA">
        <w:t>5</w:t>
      </w:r>
      <w:r w:rsidRPr="009700CA" w:rsidR="00F63A7A">
        <w:t>.1.3</w:t>
      </w:r>
      <w:r w:rsidRPr="009700CA" w:rsidR="00F63A7A">
        <w:tab/>
        <w:t>Insecure employment</w:t>
      </w:r>
    </w:p>
    <w:p w:rsidRPr="009700CA" w:rsidR="00012B2D" w:rsidP="00F63A7A" w:rsidRDefault="00012B2D" w14:paraId="2B8D0BF2" w14:textId="7BD64729">
      <w:pPr>
        <w:ind w:left="720"/>
        <w:jc w:val="both"/>
      </w:pPr>
      <w:r w:rsidRPr="009700CA">
        <w:t>Unable to obtain relevant local data to supplement the d</w:t>
      </w:r>
      <w:r w:rsidRPr="009700CA" w:rsidR="000F011A">
        <w:t>iscussion in “Is Wales Fairer?”</w:t>
      </w:r>
    </w:p>
    <w:p w:rsidRPr="009700CA" w:rsidR="00F63A7A" w:rsidP="00F63A7A" w:rsidRDefault="00705874" w14:paraId="3692C6CB" w14:textId="2EB29391">
      <w:pPr>
        <w:jc w:val="both"/>
      </w:pPr>
      <w:r w:rsidRPr="009700CA">
        <w:t>5</w:t>
      </w:r>
      <w:r w:rsidRPr="009700CA" w:rsidR="00F63A7A">
        <w:t>.1.4</w:t>
      </w:r>
      <w:r w:rsidRPr="009700CA" w:rsidR="00F63A7A">
        <w:tab/>
        <w:t>Unfair treatment, bullying and harassment in the workplace</w:t>
      </w:r>
    </w:p>
    <w:p w:rsidRPr="009700CA" w:rsidR="001E4E5A" w:rsidP="00B82694" w:rsidRDefault="00012B2D" w14:paraId="0AE58FF4" w14:textId="71CBEAE1">
      <w:pPr>
        <w:ind w:left="720"/>
        <w:jc w:val="both"/>
      </w:pPr>
      <w:r w:rsidRPr="009700CA">
        <w:t>Unable to obtain relevant local data to supplement the di</w:t>
      </w:r>
      <w:r w:rsidRPr="009700CA" w:rsidR="000F011A">
        <w:t>scussion in “Is Wales Fairer?”</w:t>
      </w:r>
    </w:p>
    <w:p w:rsidRPr="009700CA" w:rsidR="00F23F91" w:rsidP="00012B2D" w:rsidRDefault="00012B2D" w14:paraId="4165C1B9" w14:textId="04DC2806">
      <w:pPr>
        <w:jc w:val="both"/>
        <w:rPr>
          <w:i/>
        </w:rPr>
      </w:pPr>
      <w:r w:rsidRPr="009700CA">
        <w:t xml:space="preserve"> </w:t>
      </w:r>
      <w:r w:rsidRPr="009700CA" w:rsidR="00F23F91">
        <w:t>5.1.5</w:t>
      </w:r>
      <w:r w:rsidRPr="009700CA" w:rsidR="00F23F91">
        <w:tab/>
        <w:t>Data gaps</w:t>
      </w:r>
    </w:p>
    <w:p w:rsidRPr="009700CA" w:rsidR="00F63A7A" w:rsidP="0027176F" w:rsidRDefault="0027176F" w14:paraId="7E4C4EBE" w14:textId="54535EA3">
      <w:pPr>
        <w:ind w:left="709"/>
        <w:jc w:val="both"/>
      </w:pPr>
      <w:r w:rsidRPr="009700CA">
        <w:tab/>
        <w:t xml:space="preserve">As seen above there is a reasonable amount of data available on employment / unemployment rates by local authority area (but not at lower geographical levels). </w:t>
      </w:r>
      <w:r w:rsidRPr="009700CA" w:rsidR="00D5246A">
        <w:t xml:space="preserve">The analysis is based on survey data and for many characteristics (ethnicity in particular) the data is unavailable due to small sample sizes at local level. </w:t>
      </w:r>
      <w:r w:rsidRPr="009700CA" w:rsidR="005F470F">
        <w:t>Data analysing by marital status / religion is not publicly available and would have to be carried out through privileged access to ONS Annual Population Survey data (and may not be available in any case due to small sample sizes).</w:t>
      </w:r>
    </w:p>
    <w:p w:rsidRPr="009700CA" w:rsidR="005F470F" w:rsidP="0027176F" w:rsidRDefault="005F470F" w14:paraId="1D626C9B" w14:textId="19194E83">
      <w:pPr>
        <w:ind w:left="709"/>
        <w:jc w:val="both"/>
      </w:pPr>
      <w:r w:rsidRPr="009700CA">
        <w:t xml:space="preserve">The “Is Wales Fairer?” analysis of people </w:t>
      </w:r>
      <w:r w:rsidRPr="009700CA" w:rsidR="00E31068">
        <w:t>“</w:t>
      </w:r>
      <w:r w:rsidRPr="009700CA">
        <w:t xml:space="preserve">in insecure employment” is based on a bespoke analysis of individual records </w:t>
      </w:r>
      <w:r w:rsidRPr="009700CA" w:rsidR="00E31068">
        <w:t xml:space="preserve">in the Annual Population Survey through privileged access. Data on unfair treatment, bullying etc in the workplace does not seem to be available. </w:t>
      </w:r>
    </w:p>
    <w:p w:rsidRPr="009700CA" w:rsidR="0027176F" w:rsidP="00F63A7A" w:rsidRDefault="0027176F" w14:paraId="642E4DEC" w14:textId="77777777">
      <w:pPr>
        <w:jc w:val="both"/>
      </w:pPr>
    </w:p>
    <w:p w:rsidRPr="009700CA" w:rsidR="00F63A7A" w:rsidP="00F63A7A" w:rsidRDefault="00F63A7A" w14:paraId="5075D286" w14:textId="479BD030">
      <w:pPr>
        <w:jc w:val="both"/>
        <w:rPr>
          <w:b/>
        </w:rPr>
      </w:pPr>
      <w:r w:rsidRPr="009700CA">
        <w:rPr>
          <w:b/>
        </w:rPr>
        <w:t>5.2</w:t>
      </w:r>
      <w:r w:rsidRPr="009700CA">
        <w:rPr>
          <w:b/>
        </w:rPr>
        <w:tab/>
        <w:t>Earnings</w:t>
      </w:r>
    </w:p>
    <w:p w:rsidRPr="009700CA" w:rsidR="00F63A7A" w:rsidP="00F63A7A" w:rsidRDefault="00271A74" w14:paraId="531A3020" w14:textId="21B08ED5">
      <w:pPr>
        <w:jc w:val="both"/>
      </w:pPr>
      <w:r w:rsidRPr="009700CA">
        <w:t>5</w:t>
      </w:r>
      <w:r w:rsidRPr="009700CA" w:rsidR="00F63A7A">
        <w:t>.2.1</w:t>
      </w:r>
      <w:r w:rsidRPr="009700CA" w:rsidR="00F63A7A">
        <w:tab/>
        <w:t>Pay gaps in median hourly earnings</w:t>
      </w:r>
    </w:p>
    <w:p w:rsidRPr="009700CA" w:rsidR="00665FC2" w:rsidP="00271A74" w:rsidRDefault="00665FC2" w14:paraId="4BD7AC3E" w14:textId="154B76F5">
      <w:pPr>
        <w:ind w:left="720"/>
        <w:jc w:val="both"/>
      </w:pPr>
      <w:r w:rsidRPr="009700CA">
        <w:t>Since the main analysis in “Is Wales F</w:t>
      </w:r>
      <w:r w:rsidRPr="009700CA" w:rsidR="00F63A7A">
        <w:t>aire</w:t>
      </w:r>
      <w:r w:rsidRPr="009700CA">
        <w:t>r</w:t>
      </w:r>
      <w:r w:rsidRPr="009700CA" w:rsidR="00F63A7A">
        <w:t xml:space="preserve">?” </w:t>
      </w:r>
      <w:r w:rsidRPr="009700CA">
        <w:t>can’t be replicated for</w:t>
      </w:r>
      <w:r w:rsidRPr="009700CA" w:rsidR="000F011A">
        <w:t xml:space="preserve"> North Wales due to data confide</w:t>
      </w:r>
      <w:r w:rsidRPr="009700CA">
        <w:t xml:space="preserve">ntiality and sample size issues, we have used the “alternative source“ of data quoted in that </w:t>
      </w:r>
      <w:r w:rsidRPr="009700CA" w:rsidR="00F63A7A">
        <w:t>report</w:t>
      </w:r>
      <w:r w:rsidRPr="009700CA">
        <w:t xml:space="preserve"> – the ONS Annual Survey of Hours and Earnings – to compute estimates of gender pay gaps by local authority area.</w:t>
      </w:r>
    </w:p>
    <w:p w:rsidRPr="009700CA" w:rsidR="00665FC2" w:rsidP="00271A74" w:rsidRDefault="003B7855" w14:paraId="19B08185" w14:textId="28C8620E">
      <w:pPr>
        <w:ind w:left="720"/>
        <w:jc w:val="both"/>
      </w:pPr>
      <w:r w:rsidRPr="009700CA">
        <w:t xml:space="preserve">Across Wales, median hourly earnings excluding overtime for all employees (i.e. both </w:t>
      </w:r>
      <w:r w:rsidRPr="009700CA" w:rsidR="00B82694">
        <w:t>full-time and part-time</w:t>
      </w:r>
      <w:r w:rsidRPr="009700CA">
        <w:t>) in 2018 were £12.61 for men and £10.70 for women; the gender pay gap is therefore 15.1%.</w:t>
      </w:r>
    </w:p>
    <w:p w:rsidRPr="009700CA" w:rsidR="003B7855" w:rsidP="003B7855" w:rsidRDefault="003B7855" w14:paraId="745BBE4A" w14:textId="5F8253F3">
      <w:pPr>
        <w:ind w:left="720"/>
        <w:jc w:val="both"/>
      </w:pPr>
      <w:r w:rsidRPr="009700CA">
        <w:t>The equivalent data for the six north Wales authority areas are shown in the chart below</w:t>
      </w:r>
      <w:r w:rsidRPr="009700CA" w:rsidR="00B82694">
        <w:t xml:space="preserve">. </w:t>
      </w:r>
      <w:r w:rsidRPr="009700CA">
        <w:t>The resultant gender pay gaps</w:t>
      </w:r>
      <w:r w:rsidRPr="009700CA" w:rsidR="00623765">
        <w:t xml:space="preserve"> are as follows (note that in Conwy, the figures show a negative pay gap i.e. women earning more than men):</w:t>
      </w:r>
    </w:p>
    <w:tbl>
      <w:tblPr>
        <w:tblStyle w:val="TableGrid"/>
        <w:tblW w:w="0" w:type="auto"/>
        <w:tblInd w:w="720" w:type="dxa"/>
        <w:tblLook w:val="04A0" w:firstRow="1" w:lastRow="0" w:firstColumn="1" w:lastColumn="0" w:noHBand="0" w:noVBand="1"/>
      </w:tblPr>
      <w:tblGrid>
        <w:gridCol w:w="2536"/>
        <w:gridCol w:w="2835"/>
      </w:tblGrid>
      <w:tr w:rsidRPr="009700CA" w:rsidR="003B7855" w:rsidTr="00623765" w14:paraId="3942C889" w14:textId="77777777">
        <w:tc>
          <w:tcPr>
            <w:tcW w:w="2536" w:type="dxa"/>
          </w:tcPr>
          <w:p w:rsidRPr="009700CA" w:rsidR="003B7855" w:rsidP="003B7855" w:rsidRDefault="003B7855" w14:paraId="3CB5E467" w14:textId="4BC243C0">
            <w:pPr>
              <w:jc w:val="center"/>
              <w:rPr>
                <w:b/>
              </w:rPr>
            </w:pPr>
            <w:r w:rsidRPr="009700CA">
              <w:rPr>
                <w:b/>
              </w:rPr>
              <w:t>Authority area</w:t>
            </w:r>
          </w:p>
        </w:tc>
        <w:tc>
          <w:tcPr>
            <w:tcW w:w="2835" w:type="dxa"/>
          </w:tcPr>
          <w:p w:rsidRPr="009700CA" w:rsidR="003B7855" w:rsidP="003B7855" w:rsidRDefault="003B7855" w14:paraId="29082A12" w14:textId="6D960708">
            <w:pPr>
              <w:jc w:val="center"/>
              <w:rPr>
                <w:b/>
              </w:rPr>
            </w:pPr>
            <w:r w:rsidRPr="009700CA">
              <w:rPr>
                <w:b/>
              </w:rPr>
              <w:t xml:space="preserve">Gender pay gap (% female lower than male) </w:t>
            </w:r>
            <w:r w:rsidRPr="009700CA">
              <w:t>– based on median hourly earnings excluding overtime</w:t>
            </w:r>
          </w:p>
        </w:tc>
      </w:tr>
      <w:tr w:rsidRPr="009700CA" w:rsidR="003B7855" w:rsidTr="00623765" w14:paraId="4A699BAE" w14:textId="77777777">
        <w:tc>
          <w:tcPr>
            <w:tcW w:w="2536" w:type="dxa"/>
          </w:tcPr>
          <w:p w:rsidRPr="009700CA" w:rsidR="003B7855" w:rsidP="003B7855" w:rsidRDefault="00623765" w14:paraId="5213FAFF" w14:textId="6E69BE57">
            <w:pPr>
              <w:jc w:val="both"/>
            </w:pPr>
            <w:r w:rsidRPr="009700CA">
              <w:t>Isle of Anglesey</w:t>
            </w:r>
          </w:p>
        </w:tc>
        <w:tc>
          <w:tcPr>
            <w:tcW w:w="2835" w:type="dxa"/>
          </w:tcPr>
          <w:p w:rsidRPr="009700CA" w:rsidR="003B7855" w:rsidP="00623765" w:rsidRDefault="00623765" w14:paraId="6390F08F" w14:textId="19E2ADD0">
            <w:pPr>
              <w:jc w:val="right"/>
            </w:pPr>
            <w:r w:rsidRPr="009700CA">
              <w:t>17.3%</w:t>
            </w:r>
          </w:p>
        </w:tc>
      </w:tr>
      <w:tr w:rsidRPr="009700CA" w:rsidR="003B7855" w:rsidTr="00623765" w14:paraId="0F1A73AD" w14:textId="77777777">
        <w:tc>
          <w:tcPr>
            <w:tcW w:w="2536" w:type="dxa"/>
          </w:tcPr>
          <w:p w:rsidRPr="009700CA" w:rsidR="003B7855" w:rsidP="003B7855" w:rsidRDefault="00623765" w14:paraId="5086341B" w14:textId="694C4ABF">
            <w:pPr>
              <w:jc w:val="both"/>
            </w:pPr>
            <w:r w:rsidRPr="009700CA">
              <w:t>Gwynedd</w:t>
            </w:r>
          </w:p>
        </w:tc>
        <w:tc>
          <w:tcPr>
            <w:tcW w:w="2835" w:type="dxa"/>
          </w:tcPr>
          <w:p w:rsidRPr="009700CA" w:rsidR="003B7855" w:rsidP="00623765" w:rsidRDefault="00623765" w14:paraId="4789DE1A" w14:textId="6B6D8924">
            <w:pPr>
              <w:jc w:val="right"/>
            </w:pPr>
            <w:r w:rsidRPr="009700CA">
              <w:t>10.7%</w:t>
            </w:r>
          </w:p>
        </w:tc>
      </w:tr>
      <w:tr w:rsidRPr="009700CA" w:rsidR="003B7855" w:rsidTr="00623765" w14:paraId="213964F6" w14:textId="77777777">
        <w:tc>
          <w:tcPr>
            <w:tcW w:w="2536" w:type="dxa"/>
          </w:tcPr>
          <w:p w:rsidRPr="009700CA" w:rsidR="003B7855" w:rsidP="003B7855" w:rsidRDefault="00623765" w14:paraId="04D45A5D" w14:textId="5F46FBD0">
            <w:pPr>
              <w:jc w:val="both"/>
            </w:pPr>
            <w:r w:rsidRPr="009700CA">
              <w:t>Conwy</w:t>
            </w:r>
          </w:p>
        </w:tc>
        <w:tc>
          <w:tcPr>
            <w:tcW w:w="2835" w:type="dxa"/>
          </w:tcPr>
          <w:p w:rsidRPr="009700CA" w:rsidR="003B7855" w:rsidP="00623765" w:rsidRDefault="00623765" w14:paraId="619B6332" w14:textId="192B17F4">
            <w:pPr>
              <w:jc w:val="right"/>
            </w:pPr>
            <w:r w:rsidRPr="009700CA">
              <w:t>(4.0%)</w:t>
            </w:r>
          </w:p>
        </w:tc>
      </w:tr>
      <w:tr w:rsidRPr="009700CA" w:rsidR="003B7855" w:rsidTr="00623765" w14:paraId="322F5A08" w14:textId="77777777">
        <w:tc>
          <w:tcPr>
            <w:tcW w:w="2536" w:type="dxa"/>
          </w:tcPr>
          <w:p w:rsidRPr="009700CA" w:rsidR="003B7855" w:rsidP="003B7855" w:rsidRDefault="00623765" w14:paraId="31E2E525" w14:textId="259E1BFB">
            <w:pPr>
              <w:jc w:val="both"/>
            </w:pPr>
            <w:r w:rsidRPr="009700CA">
              <w:t>Denbighshire</w:t>
            </w:r>
          </w:p>
        </w:tc>
        <w:tc>
          <w:tcPr>
            <w:tcW w:w="2835" w:type="dxa"/>
          </w:tcPr>
          <w:p w:rsidRPr="009700CA" w:rsidR="003B7855" w:rsidP="00623765" w:rsidRDefault="00623765" w14:paraId="687D839F" w14:textId="108DFBA9">
            <w:pPr>
              <w:jc w:val="right"/>
            </w:pPr>
            <w:r w:rsidRPr="009700CA">
              <w:t>16.7%</w:t>
            </w:r>
          </w:p>
        </w:tc>
      </w:tr>
      <w:tr w:rsidRPr="009700CA" w:rsidR="003B7855" w:rsidTr="00623765" w14:paraId="30E17C9A" w14:textId="77777777">
        <w:tc>
          <w:tcPr>
            <w:tcW w:w="2536" w:type="dxa"/>
          </w:tcPr>
          <w:p w:rsidRPr="009700CA" w:rsidR="003B7855" w:rsidP="003B7855" w:rsidRDefault="00623765" w14:paraId="5D9DB4A1" w14:textId="04D306AE">
            <w:pPr>
              <w:jc w:val="both"/>
            </w:pPr>
            <w:r w:rsidRPr="009700CA">
              <w:t>Flintshire</w:t>
            </w:r>
          </w:p>
        </w:tc>
        <w:tc>
          <w:tcPr>
            <w:tcW w:w="2835" w:type="dxa"/>
          </w:tcPr>
          <w:p w:rsidRPr="009700CA" w:rsidR="003B7855" w:rsidP="00623765" w:rsidRDefault="00623765" w14:paraId="06276885" w14:textId="650A8B84">
            <w:pPr>
              <w:jc w:val="right"/>
            </w:pPr>
            <w:r w:rsidRPr="009700CA">
              <w:t>5.2%</w:t>
            </w:r>
          </w:p>
        </w:tc>
      </w:tr>
      <w:tr w:rsidRPr="009700CA" w:rsidR="003B7855" w:rsidTr="00623765" w14:paraId="575E8775" w14:textId="77777777">
        <w:tc>
          <w:tcPr>
            <w:tcW w:w="2536" w:type="dxa"/>
          </w:tcPr>
          <w:p w:rsidRPr="009700CA" w:rsidR="003B7855" w:rsidP="003B7855" w:rsidRDefault="00623765" w14:paraId="5575E1F5" w14:textId="1B534DAF">
            <w:pPr>
              <w:jc w:val="both"/>
            </w:pPr>
            <w:r w:rsidRPr="009700CA">
              <w:t>Wrexham</w:t>
            </w:r>
          </w:p>
        </w:tc>
        <w:tc>
          <w:tcPr>
            <w:tcW w:w="2835" w:type="dxa"/>
          </w:tcPr>
          <w:p w:rsidRPr="009700CA" w:rsidR="003B7855" w:rsidP="00623765" w:rsidRDefault="00623765" w14:paraId="266A4ED2" w14:textId="5E2D652F">
            <w:pPr>
              <w:jc w:val="right"/>
            </w:pPr>
            <w:r w:rsidRPr="009700CA">
              <w:t>16.4%</w:t>
            </w:r>
          </w:p>
        </w:tc>
      </w:tr>
    </w:tbl>
    <w:p w:rsidRPr="009700CA" w:rsidR="003B7855" w:rsidP="003B7855" w:rsidRDefault="003B7855" w14:paraId="45A333D5" w14:textId="336C2586">
      <w:pPr>
        <w:ind w:left="720"/>
        <w:jc w:val="both"/>
      </w:pPr>
    </w:p>
    <w:p w:rsidRPr="009700CA" w:rsidR="00623765" w:rsidP="003B7855" w:rsidRDefault="005C43B9" w14:paraId="56E854E1" w14:textId="0BA7E6C6">
      <w:pPr>
        <w:ind w:left="720"/>
        <w:jc w:val="both"/>
      </w:pPr>
      <w:r w:rsidRPr="009700CA">
        <w:t>It is important to note that</w:t>
      </w:r>
      <w:r w:rsidRPr="009700CA" w:rsidR="00623765">
        <w:t>:-</w:t>
      </w:r>
    </w:p>
    <w:p w:rsidRPr="009700CA" w:rsidR="00623765" w:rsidP="00623765" w:rsidRDefault="00623765" w14:paraId="5F5BE561" w14:textId="72210B74">
      <w:pPr>
        <w:pStyle w:val="ListParagraph"/>
        <w:numPr>
          <w:ilvl w:val="0"/>
          <w:numId w:val="6"/>
        </w:numPr>
        <w:jc w:val="both"/>
      </w:pPr>
      <w:r w:rsidRPr="009700CA">
        <w:t>this analysis is based on employee residence rather than workplace</w:t>
      </w:r>
    </w:p>
    <w:p w:rsidRPr="009700CA" w:rsidR="00623765" w:rsidP="00623765" w:rsidRDefault="00623765" w14:paraId="78C15367" w14:textId="51F507E1">
      <w:pPr>
        <w:pStyle w:val="ListParagraph"/>
        <w:numPr>
          <w:ilvl w:val="0"/>
          <w:numId w:val="6"/>
        </w:numPr>
        <w:jc w:val="both"/>
      </w:pPr>
      <w:r w:rsidRPr="009700CA">
        <w:t>the data refers to the working population of the area in general, rather than the workforce of the relevant local authorities</w:t>
      </w:r>
    </w:p>
    <w:p w:rsidRPr="009700CA" w:rsidR="00FE5E47" w:rsidP="00FE5E47" w:rsidRDefault="00FE5E47" w14:paraId="11E24A34" w14:textId="519085E7">
      <w:pPr>
        <w:ind w:left="720"/>
        <w:jc w:val="both"/>
      </w:pPr>
    </w:p>
    <w:p w:rsidRPr="009700CA" w:rsidR="000F4BAC" w:rsidP="00F63A7A" w:rsidRDefault="000F4BAC" w14:paraId="3301DDC1" w14:textId="161359DB">
      <w:pPr>
        <w:jc w:val="both"/>
      </w:pPr>
      <w:r w:rsidRPr="009700CA">
        <w:tab/>
      </w:r>
      <w:r w:rsidR="006562DF">
        <w:rPr>
          <w:noProof/>
          <w:lang w:eastAsia="en-GB"/>
        </w:rPr>
        <w:drawing>
          <wp:inline distT="0" distB="0" distL="0" distR="0" wp14:anchorId="0FF837AD" wp14:editId="4DDF8453">
            <wp:extent cx="5200650" cy="2911500"/>
            <wp:effectExtent l="0" t="0" r="0" b="3175"/>
            <wp:docPr id="62" name="Llu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8341" cy="2921404"/>
                    </a:xfrm>
                    <a:prstGeom prst="rect">
                      <a:avLst/>
                    </a:prstGeom>
                    <a:noFill/>
                  </pic:spPr>
                </pic:pic>
              </a:graphicData>
            </a:graphic>
          </wp:inline>
        </w:drawing>
      </w:r>
    </w:p>
    <w:p w:rsidRPr="009700CA" w:rsidR="000F4BAC" w:rsidP="000F4BAC" w:rsidRDefault="000F4BAC" w14:paraId="7A6D0918" w14:textId="50B7BC66">
      <w:pPr>
        <w:ind w:left="709" w:hanging="709"/>
        <w:jc w:val="both"/>
      </w:pPr>
      <w:r w:rsidRPr="009700CA">
        <w:tab/>
        <w:t>It was noted by participants in the NWPSEN Stakeholder Engagement Event (24/5/18) that there is a lack of information and data on pay gaps by other protected characteristics, such as disabilities.</w:t>
      </w:r>
    </w:p>
    <w:p w:rsidRPr="009700CA" w:rsidR="00F63A7A" w:rsidP="00F63A7A" w:rsidRDefault="00271A74" w14:paraId="6A3BBCF3" w14:textId="0014A4C6">
      <w:pPr>
        <w:jc w:val="both"/>
      </w:pPr>
      <w:r w:rsidRPr="009700CA">
        <w:t>5</w:t>
      </w:r>
      <w:r w:rsidRPr="009700CA" w:rsidR="00F63A7A">
        <w:t>.2.2</w:t>
      </w:r>
      <w:r w:rsidRPr="009700CA" w:rsidR="00F63A7A">
        <w:tab/>
        <w:t>Low pay</w:t>
      </w:r>
    </w:p>
    <w:p w:rsidRPr="009700CA" w:rsidR="00B82694" w:rsidP="00B82694" w:rsidRDefault="00B82694" w14:paraId="63FE960F" w14:textId="4CA7ABC6">
      <w:pPr>
        <w:ind w:left="720"/>
        <w:jc w:val="both"/>
      </w:pPr>
      <w:r w:rsidRPr="009700CA">
        <w:t>No specific local data / information to supplement the d</w:t>
      </w:r>
      <w:r w:rsidRPr="009700CA" w:rsidR="000F011A">
        <w:t>iscussion in “Is Wales Fairer?”</w:t>
      </w:r>
    </w:p>
    <w:p w:rsidRPr="009700CA" w:rsidR="00F63A7A" w:rsidP="00F63A7A" w:rsidRDefault="00F63A7A" w14:paraId="17538BF0" w14:textId="77777777">
      <w:pPr>
        <w:jc w:val="both"/>
      </w:pPr>
    </w:p>
    <w:p w:rsidRPr="009700CA" w:rsidR="00F63A7A" w:rsidP="00F63A7A" w:rsidRDefault="00271A74" w14:paraId="7B2C33ED" w14:textId="1058B68F">
      <w:pPr>
        <w:jc w:val="both"/>
      </w:pPr>
      <w:r w:rsidRPr="009700CA">
        <w:t>5.2.3</w:t>
      </w:r>
      <w:r w:rsidRPr="009700CA" w:rsidR="00F63A7A">
        <w:tab/>
        <w:t>Gender differences in earning</w:t>
      </w:r>
      <w:r w:rsidRPr="009700CA">
        <w:t>s</w:t>
      </w:r>
      <w:r w:rsidRPr="009700CA" w:rsidR="00F63A7A">
        <w:t xml:space="preserve"> by occupation, sector and industry</w:t>
      </w:r>
    </w:p>
    <w:p w:rsidRPr="009700CA" w:rsidR="00302646" w:rsidP="00302646" w:rsidRDefault="008376F6" w14:paraId="4489E16C" w14:textId="1F7CF632">
      <w:pPr>
        <w:ind w:left="709" w:firstLine="11"/>
        <w:jc w:val="both"/>
      </w:pPr>
      <w:r w:rsidRPr="009700CA">
        <w:t xml:space="preserve">The analysis in 5.2.1 </w:t>
      </w:r>
      <w:r w:rsidRPr="009700CA" w:rsidR="00BE0885">
        <w:t xml:space="preserve">can </w:t>
      </w:r>
      <w:r w:rsidRPr="009700CA" w:rsidR="006F1BF2">
        <w:t xml:space="preserve">also be carried out on full-time jobs and </w:t>
      </w:r>
      <w:r w:rsidRPr="009700CA" w:rsidR="00BE0885">
        <w:t>part-time jobs</w:t>
      </w:r>
      <w:r w:rsidRPr="009700CA" w:rsidR="006F1BF2">
        <w:t xml:space="preserve"> separatel</w:t>
      </w:r>
      <w:r w:rsidRPr="009700CA" w:rsidR="00302646">
        <w:t>y, as shown in the tables below.</w:t>
      </w:r>
    </w:p>
    <w:p w:rsidRPr="009700CA" w:rsidR="00302646" w:rsidP="00302646" w:rsidRDefault="00302646" w14:paraId="17FD909E" w14:textId="649A02AA">
      <w:pPr>
        <w:ind w:left="709" w:firstLine="11"/>
        <w:jc w:val="both"/>
      </w:pPr>
      <w:r w:rsidRPr="009700CA">
        <w:t xml:space="preserve">For full-time workers, </w:t>
      </w:r>
      <w:r w:rsidRPr="009700CA" w:rsidR="00FF341E">
        <w:t>the</w:t>
      </w:r>
      <w:r w:rsidRPr="009700CA" w:rsidR="007D3A72">
        <w:t xml:space="preserve"> pattern is </w:t>
      </w:r>
      <w:r w:rsidRPr="009700CA" w:rsidR="0066511C">
        <w:t xml:space="preserve">quite </w:t>
      </w:r>
      <w:r w:rsidRPr="009700CA" w:rsidR="007D3A72">
        <w:t xml:space="preserve">varied with </w:t>
      </w:r>
      <w:r w:rsidRPr="009700CA" w:rsidR="005055FC">
        <w:t xml:space="preserve">the </w:t>
      </w:r>
      <w:r w:rsidRPr="009700CA" w:rsidR="00FF341E">
        <w:t>pay of women higher than men in 3 authorities</w:t>
      </w:r>
      <w:r w:rsidRPr="009700CA" w:rsidR="0066511C">
        <w:t xml:space="preserve">, but male hourly pay </w:t>
      </w:r>
      <w:r w:rsidRPr="009700CA" w:rsidR="005055FC">
        <w:t>over 12% higher than female pay in Isle of Anglesey and Denbighshire.</w:t>
      </w:r>
      <w:r w:rsidRPr="009700CA" w:rsidR="0066511C">
        <w:t xml:space="preserve"> For part-time workers, female pay is generally higher than male pay, except in Wrexham.</w:t>
      </w:r>
    </w:p>
    <w:p w:rsidRPr="009700CA" w:rsidR="006F1BF2" w:rsidP="00BE0885" w:rsidRDefault="006F1BF2" w14:paraId="68025943" w14:textId="668E47E0">
      <w:pPr>
        <w:ind w:left="709" w:firstLine="11"/>
        <w:jc w:val="both"/>
        <w:rPr>
          <w:b/>
        </w:rPr>
      </w:pPr>
      <w:r w:rsidRPr="009700CA">
        <w:rPr>
          <w:b/>
        </w:rPr>
        <w:t>Full-time workers</w:t>
      </w:r>
      <w:r w:rsidRPr="009700CA" w:rsidR="00302646">
        <w:rPr>
          <w:b/>
        </w:rPr>
        <w:t xml:space="preserve">: </w:t>
      </w:r>
      <w:r w:rsidRPr="009700CA" w:rsidR="00302646">
        <w:t>Median hourly earnings excluding overtime</w:t>
      </w:r>
    </w:p>
    <w:tbl>
      <w:tblPr>
        <w:tblStyle w:val="TableGrid"/>
        <w:tblW w:w="0" w:type="auto"/>
        <w:tblInd w:w="720" w:type="dxa"/>
        <w:tblLook w:val="04A0" w:firstRow="1" w:lastRow="0" w:firstColumn="1" w:lastColumn="0" w:noHBand="0" w:noVBand="1"/>
      </w:tblPr>
      <w:tblGrid>
        <w:gridCol w:w="2152"/>
        <w:gridCol w:w="1659"/>
        <w:gridCol w:w="1701"/>
        <w:gridCol w:w="2552"/>
      </w:tblGrid>
      <w:tr w:rsidRPr="009700CA" w:rsidR="006F1BF2" w:rsidTr="005055FC" w14:paraId="1ABC0594" w14:textId="77777777">
        <w:tc>
          <w:tcPr>
            <w:tcW w:w="2152" w:type="dxa"/>
          </w:tcPr>
          <w:p w:rsidRPr="009700CA" w:rsidR="006F1BF2" w:rsidP="00FC3CA9" w:rsidRDefault="006F1BF2" w14:paraId="14DA434F" w14:textId="77777777">
            <w:pPr>
              <w:jc w:val="center"/>
              <w:rPr>
                <w:b/>
              </w:rPr>
            </w:pPr>
            <w:r w:rsidRPr="009700CA">
              <w:rPr>
                <w:b/>
              </w:rPr>
              <w:t>Authority area</w:t>
            </w:r>
          </w:p>
        </w:tc>
        <w:tc>
          <w:tcPr>
            <w:tcW w:w="1659" w:type="dxa"/>
          </w:tcPr>
          <w:p w:rsidRPr="009700CA" w:rsidR="006F1BF2" w:rsidP="00FC3CA9" w:rsidRDefault="006F1BF2" w14:paraId="74F7BCC2" w14:textId="7259082D">
            <w:pPr>
              <w:jc w:val="center"/>
              <w:rPr>
                <w:b/>
              </w:rPr>
            </w:pPr>
            <w:r w:rsidRPr="009700CA">
              <w:rPr>
                <w:b/>
              </w:rPr>
              <w:t xml:space="preserve">Female </w:t>
            </w:r>
          </w:p>
          <w:p w:rsidRPr="009700CA" w:rsidR="006F1BF2" w:rsidP="00FC3CA9" w:rsidRDefault="006F1BF2" w14:paraId="63113DDC" w14:textId="5F115A42">
            <w:pPr>
              <w:jc w:val="center"/>
              <w:rPr>
                <w:b/>
              </w:rPr>
            </w:pPr>
            <w:r w:rsidRPr="009700CA">
              <w:rPr>
                <w:b/>
              </w:rPr>
              <w:t>£</w:t>
            </w:r>
          </w:p>
        </w:tc>
        <w:tc>
          <w:tcPr>
            <w:tcW w:w="1701" w:type="dxa"/>
          </w:tcPr>
          <w:p w:rsidRPr="009700CA" w:rsidR="006F1BF2" w:rsidP="00FC3CA9" w:rsidRDefault="006F1BF2" w14:paraId="34ACCC77" w14:textId="0B37AF9E">
            <w:pPr>
              <w:jc w:val="center"/>
              <w:rPr>
                <w:b/>
              </w:rPr>
            </w:pPr>
            <w:r w:rsidRPr="009700CA">
              <w:rPr>
                <w:b/>
              </w:rPr>
              <w:t>M</w:t>
            </w:r>
            <w:r w:rsidRPr="009700CA" w:rsidR="00302646">
              <w:rPr>
                <w:b/>
              </w:rPr>
              <w:t>ale</w:t>
            </w:r>
          </w:p>
          <w:p w:rsidRPr="009700CA" w:rsidR="006F1BF2" w:rsidP="00FC3CA9" w:rsidRDefault="006F1BF2" w14:paraId="0254BD4B" w14:textId="642CBA95">
            <w:pPr>
              <w:jc w:val="center"/>
              <w:rPr>
                <w:b/>
              </w:rPr>
            </w:pPr>
            <w:r w:rsidRPr="009700CA">
              <w:rPr>
                <w:b/>
              </w:rPr>
              <w:t>£</w:t>
            </w:r>
          </w:p>
        </w:tc>
        <w:tc>
          <w:tcPr>
            <w:tcW w:w="2552" w:type="dxa"/>
          </w:tcPr>
          <w:p w:rsidRPr="009700CA" w:rsidR="006F1BF2" w:rsidP="00302646" w:rsidRDefault="006F1BF2" w14:paraId="1454F808" w14:textId="3A783DDA">
            <w:pPr>
              <w:jc w:val="center"/>
              <w:rPr>
                <w:b/>
              </w:rPr>
            </w:pPr>
            <w:r w:rsidRPr="009700CA">
              <w:rPr>
                <w:b/>
              </w:rPr>
              <w:t xml:space="preserve">Gender pay gap (% female lower than male) </w:t>
            </w:r>
          </w:p>
        </w:tc>
      </w:tr>
      <w:tr w:rsidRPr="009700CA" w:rsidR="006F1BF2" w:rsidTr="005055FC" w14:paraId="39F9D6FB" w14:textId="77777777">
        <w:tc>
          <w:tcPr>
            <w:tcW w:w="2152" w:type="dxa"/>
          </w:tcPr>
          <w:p w:rsidRPr="009700CA" w:rsidR="006F1BF2" w:rsidP="00FC3CA9" w:rsidRDefault="006F1BF2" w14:paraId="3A2EBADC" w14:textId="77777777">
            <w:pPr>
              <w:jc w:val="both"/>
            </w:pPr>
            <w:r w:rsidRPr="009700CA">
              <w:t>Isle of Anglesey</w:t>
            </w:r>
          </w:p>
        </w:tc>
        <w:tc>
          <w:tcPr>
            <w:tcW w:w="1659" w:type="dxa"/>
          </w:tcPr>
          <w:p w:rsidRPr="009700CA" w:rsidR="006F1BF2" w:rsidP="00FC3CA9" w:rsidRDefault="0076182B" w14:paraId="508E982C" w14:textId="7F3C50EE">
            <w:pPr>
              <w:jc w:val="right"/>
            </w:pPr>
            <w:r w:rsidRPr="009700CA">
              <w:t>£11.27</w:t>
            </w:r>
          </w:p>
        </w:tc>
        <w:tc>
          <w:tcPr>
            <w:tcW w:w="1701" w:type="dxa"/>
          </w:tcPr>
          <w:p w:rsidRPr="009700CA" w:rsidR="006F1BF2" w:rsidP="00FC3CA9" w:rsidRDefault="0076182B" w14:paraId="677800C9" w14:textId="18B357F9">
            <w:pPr>
              <w:jc w:val="right"/>
            </w:pPr>
            <w:r w:rsidRPr="009700CA">
              <w:t>£12.88</w:t>
            </w:r>
          </w:p>
        </w:tc>
        <w:tc>
          <w:tcPr>
            <w:tcW w:w="2552" w:type="dxa"/>
          </w:tcPr>
          <w:p w:rsidRPr="009700CA" w:rsidR="006F1BF2" w:rsidP="00FC3CA9" w:rsidRDefault="00882F25" w14:paraId="2DC35753" w14:textId="4389788F">
            <w:pPr>
              <w:jc w:val="right"/>
            </w:pPr>
            <w:r w:rsidRPr="009700CA">
              <w:t>12.5%</w:t>
            </w:r>
          </w:p>
        </w:tc>
      </w:tr>
      <w:tr w:rsidRPr="009700CA" w:rsidR="006F1BF2" w:rsidTr="005055FC" w14:paraId="6F908EA4" w14:textId="77777777">
        <w:tc>
          <w:tcPr>
            <w:tcW w:w="2152" w:type="dxa"/>
          </w:tcPr>
          <w:p w:rsidRPr="009700CA" w:rsidR="006F1BF2" w:rsidP="00FC3CA9" w:rsidRDefault="006F1BF2" w14:paraId="40B92E21" w14:textId="77777777">
            <w:pPr>
              <w:jc w:val="both"/>
            </w:pPr>
            <w:r w:rsidRPr="009700CA">
              <w:t>Gwynedd</w:t>
            </w:r>
          </w:p>
        </w:tc>
        <w:tc>
          <w:tcPr>
            <w:tcW w:w="1659" w:type="dxa"/>
          </w:tcPr>
          <w:p w:rsidRPr="009700CA" w:rsidR="006F1BF2" w:rsidP="00FC3CA9" w:rsidRDefault="0076182B" w14:paraId="410D8263" w14:textId="0E19B38F">
            <w:pPr>
              <w:jc w:val="right"/>
            </w:pPr>
            <w:r w:rsidRPr="009700CA">
              <w:t>£12.23</w:t>
            </w:r>
          </w:p>
        </w:tc>
        <w:tc>
          <w:tcPr>
            <w:tcW w:w="1701" w:type="dxa"/>
          </w:tcPr>
          <w:p w:rsidRPr="009700CA" w:rsidR="006F1BF2" w:rsidP="00FC3CA9" w:rsidRDefault="0076182B" w14:paraId="31C5AF15" w14:textId="6290B1F8">
            <w:pPr>
              <w:jc w:val="right"/>
            </w:pPr>
            <w:r w:rsidRPr="009700CA">
              <w:t>£12.06</w:t>
            </w:r>
          </w:p>
        </w:tc>
        <w:tc>
          <w:tcPr>
            <w:tcW w:w="2552" w:type="dxa"/>
          </w:tcPr>
          <w:p w:rsidRPr="009700CA" w:rsidR="006F1BF2" w:rsidP="00FC3CA9" w:rsidRDefault="0076182B" w14:paraId="1B2B84C1" w14:textId="76F65DFE">
            <w:pPr>
              <w:jc w:val="right"/>
            </w:pPr>
            <w:r w:rsidRPr="009700CA">
              <w:t>(1.4%)</w:t>
            </w:r>
          </w:p>
        </w:tc>
      </w:tr>
      <w:tr w:rsidRPr="009700CA" w:rsidR="006F1BF2" w:rsidTr="005055FC" w14:paraId="5716682A" w14:textId="77777777">
        <w:tc>
          <w:tcPr>
            <w:tcW w:w="2152" w:type="dxa"/>
          </w:tcPr>
          <w:p w:rsidRPr="009700CA" w:rsidR="006F1BF2" w:rsidP="00FC3CA9" w:rsidRDefault="006F1BF2" w14:paraId="17BD2211" w14:textId="77777777">
            <w:pPr>
              <w:jc w:val="both"/>
            </w:pPr>
            <w:r w:rsidRPr="009700CA">
              <w:t>Conwy</w:t>
            </w:r>
          </w:p>
        </w:tc>
        <w:tc>
          <w:tcPr>
            <w:tcW w:w="1659" w:type="dxa"/>
          </w:tcPr>
          <w:p w:rsidRPr="009700CA" w:rsidR="006F1BF2" w:rsidP="00FC3CA9" w:rsidRDefault="0076279A" w14:paraId="19DAC03F" w14:textId="68230338">
            <w:pPr>
              <w:jc w:val="right"/>
            </w:pPr>
            <w:r w:rsidRPr="009700CA">
              <w:t>£12.49</w:t>
            </w:r>
          </w:p>
        </w:tc>
        <w:tc>
          <w:tcPr>
            <w:tcW w:w="1701" w:type="dxa"/>
          </w:tcPr>
          <w:p w:rsidRPr="009700CA" w:rsidR="006F1BF2" w:rsidP="00FC3CA9" w:rsidRDefault="0076279A" w14:paraId="62D6A072" w14:textId="549D7ACC">
            <w:pPr>
              <w:jc w:val="right"/>
            </w:pPr>
            <w:r w:rsidRPr="009700CA">
              <w:t>£12.17</w:t>
            </w:r>
          </w:p>
        </w:tc>
        <w:tc>
          <w:tcPr>
            <w:tcW w:w="2552" w:type="dxa"/>
          </w:tcPr>
          <w:p w:rsidRPr="009700CA" w:rsidR="006F1BF2" w:rsidP="00FC3CA9" w:rsidRDefault="0076279A" w14:paraId="4DD09CA6" w14:textId="77249368">
            <w:pPr>
              <w:jc w:val="right"/>
            </w:pPr>
            <w:r w:rsidRPr="009700CA">
              <w:t>(2.6</w:t>
            </w:r>
            <w:r w:rsidRPr="009700CA" w:rsidR="006F1BF2">
              <w:t>%)</w:t>
            </w:r>
          </w:p>
        </w:tc>
      </w:tr>
      <w:tr w:rsidRPr="009700CA" w:rsidR="006F1BF2" w:rsidTr="005055FC" w14:paraId="4EF597CC" w14:textId="77777777">
        <w:tc>
          <w:tcPr>
            <w:tcW w:w="2152" w:type="dxa"/>
          </w:tcPr>
          <w:p w:rsidRPr="009700CA" w:rsidR="006F1BF2" w:rsidP="00FC3CA9" w:rsidRDefault="006F1BF2" w14:paraId="11A707A0" w14:textId="77777777">
            <w:pPr>
              <w:jc w:val="both"/>
            </w:pPr>
            <w:r w:rsidRPr="009700CA">
              <w:t>Denbighshire</w:t>
            </w:r>
          </w:p>
        </w:tc>
        <w:tc>
          <w:tcPr>
            <w:tcW w:w="1659" w:type="dxa"/>
          </w:tcPr>
          <w:p w:rsidRPr="009700CA" w:rsidR="006F1BF2" w:rsidP="00FC3CA9" w:rsidRDefault="0076279A" w14:paraId="4771BBCB" w14:textId="45B86FC4">
            <w:pPr>
              <w:jc w:val="right"/>
            </w:pPr>
            <w:r w:rsidRPr="009700CA">
              <w:t>£11.60</w:t>
            </w:r>
          </w:p>
        </w:tc>
        <w:tc>
          <w:tcPr>
            <w:tcW w:w="1701" w:type="dxa"/>
          </w:tcPr>
          <w:p w:rsidRPr="009700CA" w:rsidR="006F1BF2" w:rsidP="00FC3CA9" w:rsidRDefault="0076279A" w14:paraId="578F45B4" w14:textId="72EA8DB0">
            <w:pPr>
              <w:jc w:val="right"/>
            </w:pPr>
            <w:r w:rsidRPr="009700CA">
              <w:t>£13.24</w:t>
            </w:r>
          </w:p>
        </w:tc>
        <w:tc>
          <w:tcPr>
            <w:tcW w:w="2552" w:type="dxa"/>
          </w:tcPr>
          <w:p w:rsidRPr="009700CA" w:rsidR="006F1BF2" w:rsidP="00FC3CA9" w:rsidRDefault="0076279A" w14:paraId="4FDC3BF9" w14:textId="08DEEB6F">
            <w:pPr>
              <w:jc w:val="right"/>
            </w:pPr>
            <w:r w:rsidRPr="009700CA">
              <w:t>12.4</w:t>
            </w:r>
            <w:r w:rsidRPr="009700CA" w:rsidR="006F1BF2">
              <w:t>%</w:t>
            </w:r>
          </w:p>
        </w:tc>
      </w:tr>
      <w:tr w:rsidRPr="009700CA" w:rsidR="006F1BF2" w:rsidTr="005055FC" w14:paraId="686A5607" w14:textId="77777777">
        <w:tc>
          <w:tcPr>
            <w:tcW w:w="2152" w:type="dxa"/>
          </w:tcPr>
          <w:p w:rsidRPr="009700CA" w:rsidR="006F1BF2" w:rsidP="00FC3CA9" w:rsidRDefault="006F1BF2" w14:paraId="3ECD4CDE" w14:textId="77777777">
            <w:pPr>
              <w:jc w:val="both"/>
            </w:pPr>
            <w:r w:rsidRPr="009700CA">
              <w:t>Flintshire</w:t>
            </w:r>
          </w:p>
        </w:tc>
        <w:tc>
          <w:tcPr>
            <w:tcW w:w="1659" w:type="dxa"/>
          </w:tcPr>
          <w:p w:rsidRPr="009700CA" w:rsidR="006F1BF2" w:rsidP="00FC3CA9" w:rsidRDefault="0076279A" w14:paraId="7BE9DF59" w14:textId="7FCFF119">
            <w:pPr>
              <w:jc w:val="right"/>
            </w:pPr>
            <w:r w:rsidRPr="009700CA">
              <w:t>£13.11</w:t>
            </w:r>
          </w:p>
        </w:tc>
        <w:tc>
          <w:tcPr>
            <w:tcW w:w="1701" w:type="dxa"/>
          </w:tcPr>
          <w:p w:rsidRPr="009700CA" w:rsidR="006F1BF2" w:rsidP="00FC3CA9" w:rsidRDefault="0076182B" w14:paraId="63BA8CAE" w14:textId="459F7F8E">
            <w:pPr>
              <w:jc w:val="right"/>
            </w:pPr>
            <w:r w:rsidRPr="009700CA">
              <w:t>£12.52</w:t>
            </w:r>
          </w:p>
        </w:tc>
        <w:tc>
          <w:tcPr>
            <w:tcW w:w="2552" w:type="dxa"/>
          </w:tcPr>
          <w:p w:rsidRPr="009700CA" w:rsidR="006F1BF2" w:rsidP="00FC3CA9" w:rsidRDefault="0076182B" w14:paraId="650ABFBB" w14:textId="2DD8495A">
            <w:pPr>
              <w:jc w:val="right"/>
            </w:pPr>
            <w:r w:rsidRPr="009700CA">
              <w:t>(4.7%)</w:t>
            </w:r>
          </w:p>
        </w:tc>
      </w:tr>
      <w:tr w:rsidRPr="009700CA" w:rsidR="006F1BF2" w:rsidTr="005055FC" w14:paraId="0539BD95" w14:textId="77777777">
        <w:tc>
          <w:tcPr>
            <w:tcW w:w="2152" w:type="dxa"/>
          </w:tcPr>
          <w:p w:rsidRPr="009700CA" w:rsidR="006F1BF2" w:rsidP="00FC3CA9" w:rsidRDefault="006F1BF2" w14:paraId="5273365D" w14:textId="77777777">
            <w:pPr>
              <w:jc w:val="both"/>
            </w:pPr>
            <w:r w:rsidRPr="009700CA">
              <w:t>Wrexham</w:t>
            </w:r>
          </w:p>
        </w:tc>
        <w:tc>
          <w:tcPr>
            <w:tcW w:w="1659" w:type="dxa"/>
          </w:tcPr>
          <w:p w:rsidRPr="009700CA" w:rsidR="006F1BF2" w:rsidP="00FC3CA9" w:rsidRDefault="00882F25" w14:paraId="31DC2CF7" w14:textId="0505CFD0">
            <w:pPr>
              <w:jc w:val="right"/>
            </w:pPr>
            <w:r w:rsidRPr="009700CA">
              <w:t>£12.52</w:t>
            </w:r>
          </w:p>
        </w:tc>
        <w:tc>
          <w:tcPr>
            <w:tcW w:w="1701" w:type="dxa"/>
          </w:tcPr>
          <w:p w:rsidRPr="009700CA" w:rsidR="006F1BF2" w:rsidP="00FC3CA9" w:rsidRDefault="00882F25" w14:paraId="3C319281" w14:textId="3EF0A326">
            <w:pPr>
              <w:jc w:val="right"/>
            </w:pPr>
            <w:r w:rsidRPr="009700CA">
              <w:t>£13.21</w:t>
            </w:r>
          </w:p>
        </w:tc>
        <w:tc>
          <w:tcPr>
            <w:tcW w:w="2552" w:type="dxa"/>
          </w:tcPr>
          <w:p w:rsidRPr="009700CA" w:rsidR="006F1BF2" w:rsidP="00FC3CA9" w:rsidRDefault="00882F25" w14:paraId="28F9763D" w14:textId="570E6E8F">
            <w:pPr>
              <w:jc w:val="right"/>
            </w:pPr>
            <w:r w:rsidRPr="009700CA">
              <w:t>5.2%</w:t>
            </w:r>
          </w:p>
        </w:tc>
      </w:tr>
      <w:tr w:rsidRPr="009700CA" w:rsidR="006F1BF2" w:rsidTr="005055FC" w14:paraId="10708128" w14:textId="77777777">
        <w:tc>
          <w:tcPr>
            <w:tcW w:w="2152" w:type="dxa"/>
          </w:tcPr>
          <w:p w:rsidRPr="009700CA" w:rsidR="006F1BF2" w:rsidP="00FC3CA9" w:rsidRDefault="006F1BF2" w14:paraId="4DCEC8CD" w14:textId="1CBAF688">
            <w:pPr>
              <w:jc w:val="both"/>
              <w:rPr>
                <w:i/>
              </w:rPr>
            </w:pPr>
            <w:r w:rsidRPr="009700CA">
              <w:rPr>
                <w:i/>
              </w:rPr>
              <w:t>Wales</w:t>
            </w:r>
          </w:p>
        </w:tc>
        <w:tc>
          <w:tcPr>
            <w:tcW w:w="1659" w:type="dxa"/>
          </w:tcPr>
          <w:p w:rsidRPr="009700CA" w:rsidR="006F1BF2" w:rsidP="00FC3CA9" w:rsidRDefault="00882F25" w14:paraId="10FA2F3A" w14:textId="0A9190AE">
            <w:pPr>
              <w:jc w:val="right"/>
              <w:rPr>
                <w:i/>
              </w:rPr>
            </w:pPr>
            <w:r w:rsidRPr="009700CA">
              <w:rPr>
                <w:i/>
              </w:rPr>
              <w:t>£12.32</w:t>
            </w:r>
          </w:p>
        </w:tc>
        <w:tc>
          <w:tcPr>
            <w:tcW w:w="1701" w:type="dxa"/>
          </w:tcPr>
          <w:p w:rsidRPr="009700CA" w:rsidR="006F1BF2" w:rsidP="00FC3CA9" w:rsidRDefault="00882F25" w14:paraId="68F273DF" w14:textId="02F9E408">
            <w:pPr>
              <w:jc w:val="right"/>
              <w:rPr>
                <w:i/>
              </w:rPr>
            </w:pPr>
            <w:r w:rsidRPr="009700CA">
              <w:rPr>
                <w:i/>
              </w:rPr>
              <w:t>£13.42</w:t>
            </w:r>
          </w:p>
        </w:tc>
        <w:tc>
          <w:tcPr>
            <w:tcW w:w="2552" w:type="dxa"/>
          </w:tcPr>
          <w:p w:rsidRPr="009700CA" w:rsidR="006F1BF2" w:rsidP="00FC3CA9" w:rsidRDefault="00882F25" w14:paraId="38542DDE" w14:textId="37D124B9">
            <w:pPr>
              <w:jc w:val="right"/>
              <w:rPr>
                <w:i/>
              </w:rPr>
            </w:pPr>
            <w:r w:rsidRPr="009700CA">
              <w:rPr>
                <w:i/>
              </w:rPr>
              <w:t>8.2%</w:t>
            </w:r>
          </w:p>
        </w:tc>
      </w:tr>
    </w:tbl>
    <w:p w:rsidRPr="009700CA" w:rsidR="006F1BF2" w:rsidP="00302646" w:rsidRDefault="006F1BF2" w14:paraId="31BBAE97" w14:textId="3C0CFA06">
      <w:pPr>
        <w:jc w:val="both"/>
      </w:pPr>
    </w:p>
    <w:p w:rsidRPr="009700CA" w:rsidR="00F8679C" w:rsidP="00F8679C" w:rsidRDefault="00F8679C" w14:paraId="759EA4B3" w14:textId="22AF4F0C">
      <w:pPr>
        <w:ind w:left="709" w:firstLine="11"/>
        <w:jc w:val="both"/>
        <w:rPr>
          <w:b/>
        </w:rPr>
      </w:pPr>
      <w:r w:rsidRPr="009700CA">
        <w:rPr>
          <w:b/>
        </w:rPr>
        <w:t>Part-time workers</w:t>
      </w:r>
      <w:r w:rsidRPr="009700CA" w:rsidR="00302646">
        <w:rPr>
          <w:b/>
        </w:rPr>
        <w:t xml:space="preserve">: </w:t>
      </w:r>
      <w:r w:rsidRPr="009700CA" w:rsidR="00302646">
        <w:t>Median hourly earnings excluding overtime</w:t>
      </w:r>
    </w:p>
    <w:tbl>
      <w:tblPr>
        <w:tblStyle w:val="TableGrid"/>
        <w:tblW w:w="0" w:type="auto"/>
        <w:tblInd w:w="720" w:type="dxa"/>
        <w:tblLook w:val="04A0" w:firstRow="1" w:lastRow="0" w:firstColumn="1" w:lastColumn="0" w:noHBand="0" w:noVBand="1"/>
      </w:tblPr>
      <w:tblGrid>
        <w:gridCol w:w="2152"/>
        <w:gridCol w:w="1659"/>
        <w:gridCol w:w="1701"/>
        <w:gridCol w:w="2552"/>
      </w:tblGrid>
      <w:tr w:rsidRPr="009700CA" w:rsidR="00F8679C" w:rsidTr="005055FC" w14:paraId="296AB652" w14:textId="77777777">
        <w:tc>
          <w:tcPr>
            <w:tcW w:w="2152" w:type="dxa"/>
          </w:tcPr>
          <w:p w:rsidRPr="009700CA" w:rsidR="00F8679C" w:rsidP="00FC3CA9" w:rsidRDefault="00F8679C" w14:paraId="6221595E" w14:textId="77777777">
            <w:pPr>
              <w:jc w:val="center"/>
              <w:rPr>
                <w:b/>
              </w:rPr>
            </w:pPr>
            <w:r w:rsidRPr="009700CA">
              <w:rPr>
                <w:b/>
              </w:rPr>
              <w:t>Authority area</w:t>
            </w:r>
          </w:p>
        </w:tc>
        <w:tc>
          <w:tcPr>
            <w:tcW w:w="1659" w:type="dxa"/>
          </w:tcPr>
          <w:p w:rsidRPr="009700CA" w:rsidR="00F8679C" w:rsidP="00FC3CA9" w:rsidRDefault="00F8679C" w14:paraId="346E4C2E" w14:textId="38D48B1A">
            <w:pPr>
              <w:jc w:val="center"/>
              <w:rPr>
                <w:b/>
              </w:rPr>
            </w:pPr>
            <w:r w:rsidRPr="009700CA">
              <w:rPr>
                <w:b/>
              </w:rPr>
              <w:t xml:space="preserve">Female </w:t>
            </w:r>
          </w:p>
          <w:p w:rsidRPr="009700CA" w:rsidR="00F8679C" w:rsidP="00FC3CA9" w:rsidRDefault="00F8679C" w14:paraId="066D632C" w14:textId="77777777">
            <w:pPr>
              <w:jc w:val="center"/>
              <w:rPr>
                <w:b/>
              </w:rPr>
            </w:pPr>
            <w:r w:rsidRPr="009700CA">
              <w:rPr>
                <w:b/>
              </w:rPr>
              <w:t>£</w:t>
            </w:r>
          </w:p>
        </w:tc>
        <w:tc>
          <w:tcPr>
            <w:tcW w:w="1701" w:type="dxa"/>
          </w:tcPr>
          <w:p w:rsidRPr="009700CA" w:rsidR="00F8679C" w:rsidP="00FC3CA9" w:rsidRDefault="00F8679C" w14:paraId="2D823606" w14:textId="4CE92854">
            <w:pPr>
              <w:jc w:val="center"/>
              <w:rPr>
                <w:b/>
              </w:rPr>
            </w:pPr>
            <w:r w:rsidRPr="009700CA">
              <w:rPr>
                <w:b/>
              </w:rPr>
              <w:t xml:space="preserve">Male </w:t>
            </w:r>
          </w:p>
          <w:p w:rsidRPr="009700CA" w:rsidR="00F8679C" w:rsidP="00FC3CA9" w:rsidRDefault="00F8679C" w14:paraId="775F5001" w14:textId="77777777">
            <w:pPr>
              <w:jc w:val="center"/>
              <w:rPr>
                <w:b/>
              </w:rPr>
            </w:pPr>
            <w:r w:rsidRPr="009700CA">
              <w:rPr>
                <w:b/>
              </w:rPr>
              <w:t>£</w:t>
            </w:r>
          </w:p>
        </w:tc>
        <w:tc>
          <w:tcPr>
            <w:tcW w:w="2552" w:type="dxa"/>
          </w:tcPr>
          <w:p w:rsidRPr="009700CA" w:rsidR="00F8679C" w:rsidP="00302646" w:rsidRDefault="00F8679C" w14:paraId="1E8D2FAD" w14:textId="35717796">
            <w:pPr>
              <w:jc w:val="center"/>
              <w:rPr>
                <w:b/>
              </w:rPr>
            </w:pPr>
            <w:r w:rsidRPr="009700CA">
              <w:rPr>
                <w:b/>
              </w:rPr>
              <w:t xml:space="preserve">Gender pay gap (% female lower than male) </w:t>
            </w:r>
          </w:p>
        </w:tc>
      </w:tr>
      <w:tr w:rsidRPr="009700CA" w:rsidR="00F8679C" w:rsidTr="005055FC" w14:paraId="447FCAFE" w14:textId="77777777">
        <w:tc>
          <w:tcPr>
            <w:tcW w:w="2152" w:type="dxa"/>
          </w:tcPr>
          <w:p w:rsidRPr="009700CA" w:rsidR="00F8679C" w:rsidP="00FC3CA9" w:rsidRDefault="00F8679C" w14:paraId="7DE143A6" w14:textId="77777777">
            <w:pPr>
              <w:jc w:val="both"/>
            </w:pPr>
            <w:r w:rsidRPr="009700CA">
              <w:t>Isle of Anglesey</w:t>
            </w:r>
          </w:p>
        </w:tc>
        <w:tc>
          <w:tcPr>
            <w:tcW w:w="1659" w:type="dxa"/>
          </w:tcPr>
          <w:p w:rsidRPr="009700CA" w:rsidR="00F8679C" w:rsidP="00FC3CA9" w:rsidRDefault="00E27AF4" w14:paraId="45ED2BAB" w14:textId="062D7C0B">
            <w:pPr>
              <w:jc w:val="right"/>
            </w:pPr>
            <w:r w:rsidRPr="009700CA">
              <w:t>not available</w:t>
            </w:r>
          </w:p>
        </w:tc>
        <w:tc>
          <w:tcPr>
            <w:tcW w:w="1701" w:type="dxa"/>
          </w:tcPr>
          <w:p w:rsidRPr="009700CA" w:rsidR="00F8679C" w:rsidP="00FC3CA9" w:rsidRDefault="00E27AF4" w14:paraId="36B11C68" w14:textId="2D608BEC">
            <w:pPr>
              <w:jc w:val="right"/>
            </w:pPr>
            <w:r w:rsidRPr="009700CA">
              <w:t>£8.60</w:t>
            </w:r>
          </w:p>
        </w:tc>
        <w:tc>
          <w:tcPr>
            <w:tcW w:w="2552" w:type="dxa"/>
          </w:tcPr>
          <w:p w:rsidRPr="009700CA" w:rsidR="00F8679C" w:rsidP="00302646" w:rsidRDefault="00302646" w14:paraId="439BA117" w14:textId="390207DD">
            <w:pPr>
              <w:jc w:val="right"/>
            </w:pPr>
            <w:r w:rsidRPr="009700CA">
              <w:t>f</w:t>
            </w:r>
            <w:r w:rsidRPr="009700CA" w:rsidR="00E27AF4">
              <w:t>emale</w:t>
            </w:r>
            <w:r w:rsidRPr="009700CA">
              <w:t xml:space="preserve"> component </w:t>
            </w:r>
            <w:r w:rsidRPr="009700CA" w:rsidR="00E27AF4">
              <w:t>not available</w:t>
            </w:r>
          </w:p>
        </w:tc>
      </w:tr>
      <w:tr w:rsidRPr="009700CA" w:rsidR="00F8679C" w:rsidTr="005055FC" w14:paraId="49429FF0" w14:textId="77777777">
        <w:tc>
          <w:tcPr>
            <w:tcW w:w="2152" w:type="dxa"/>
          </w:tcPr>
          <w:p w:rsidRPr="009700CA" w:rsidR="00F8679C" w:rsidP="00FC3CA9" w:rsidRDefault="00F8679C" w14:paraId="759B51BB" w14:textId="77777777">
            <w:pPr>
              <w:jc w:val="both"/>
            </w:pPr>
            <w:r w:rsidRPr="009700CA">
              <w:t>Gwynedd</w:t>
            </w:r>
          </w:p>
        </w:tc>
        <w:tc>
          <w:tcPr>
            <w:tcW w:w="1659" w:type="dxa"/>
          </w:tcPr>
          <w:p w:rsidRPr="009700CA" w:rsidR="00F8679C" w:rsidP="00FC3CA9" w:rsidRDefault="00D868E6" w14:paraId="629B5C81" w14:textId="5E451EE5">
            <w:pPr>
              <w:jc w:val="right"/>
            </w:pPr>
            <w:r w:rsidRPr="009700CA">
              <w:t>£8.77</w:t>
            </w:r>
          </w:p>
        </w:tc>
        <w:tc>
          <w:tcPr>
            <w:tcW w:w="1701" w:type="dxa"/>
          </w:tcPr>
          <w:p w:rsidRPr="009700CA" w:rsidR="00F8679C" w:rsidP="00FC3CA9" w:rsidRDefault="00D868E6" w14:paraId="7D38BE84" w14:textId="717A3206">
            <w:pPr>
              <w:jc w:val="right"/>
            </w:pPr>
            <w:r w:rsidRPr="009700CA">
              <w:t>£8.51</w:t>
            </w:r>
          </w:p>
        </w:tc>
        <w:tc>
          <w:tcPr>
            <w:tcW w:w="2552" w:type="dxa"/>
          </w:tcPr>
          <w:p w:rsidRPr="009700CA" w:rsidR="00F8679C" w:rsidP="00FC3CA9" w:rsidRDefault="00D868E6" w14:paraId="04F1BF40" w14:textId="6517F7CE">
            <w:pPr>
              <w:jc w:val="right"/>
            </w:pPr>
            <w:r w:rsidRPr="009700CA">
              <w:t>(3.1%)</w:t>
            </w:r>
          </w:p>
        </w:tc>
      </w:tr>
      <w:tr w:rsidRPr="009700CA" w:rsidR="00F8679C" w:rsidTr="005055FC" w14:paraId="6C974B6A" w14:textId="77777777">
        <w:tc>
          <w:tcPr>
            <w:tcW w:w="2152" w:type="dxa"/>
          </w:tcPr>
          <w:p w:rsidRPr="009700CA" w:rsidR="00F8679C" w:rsidP="00FC3CA9" w:rsidRDefault="00F8679C" w14:paraId="1BFEA20A" w14:textId="77777777">
            <w:pPr>
              <w:jc w:val="both"/>
            </w:pPr>
            <w:r w:rsidRPr="009700CA">
              <w:t>Conwy</w:t>
            </w:r>
          </w:p>
        </w:tc>
        <w:tc>
          <w:tcPr>
            <w:tcW w:w="1659" w:type="dxa"/>
          </w:tcPr>
          <w:p w:rsidRPr="009700CA" w:rsidR="00F8679C" w:rsidP="00FC3CA9" w:rsidRDefault="00D868E6" w14:paraId="129B2A09" w14:textId="451506F9">
            <w:pPr>
              <w:jc w:val="right"/>
            </w:pPr>
            <w:r w:rsidRPr="009700CA">
              <w:t>£9.42</w:t>
            </w:r>
          </w:p>
        </w:tc>
        <w:tc>
          <w:tcPr>
            <w:tcW w:w="1701" w:type="dxa"/>
          </w:tcPr>
          <w:p w:rsidRPr="009700CA" w:rsidR="00F8679C" w:rsidP="00FC3CA9" w:rsidRDefault="00D868E6" w14:paraId="65A84AEC" w14:textId="3A05855C">
            <w:pPr>
              <w:jc w:val="right"/>
            </w:pPr>
            <w:r w:rsidRPr="009700CA">
              <w:t>£7.84</w:t>
            </w:r>
          </w:p>
        </w:tc>
        <w:tc>
          <w:tcPr>
            <w:tcW w:w="2552" w:type="dxa"/>
          </w:tcPr>
          <w:p w:rsidRPr="009700CA" w:rsidR="00F8679C" w:rsidP="00FC3CA9" w:rsidRDefault="00D868E6" w14:paraId="044F2DA8" w14:textId="4E09D504">
            <w:pPr>
              <w:jc w:val="right"/>
            </w:pPr>
            <w:r w:rsidRPr="009700CA">
              <w:t>(20.2</w:t>
            </w:r>
            <w:r w:rsidRPr="009700CA" w:rsidR="00F8679C">
              <w:t>%)</w:t>
            </w:r>
          </w:p>
        </w:tc>
      </w:tr>
      <w:tr w:rsidRPr="009700CA" w:rsidR="00F8679C" w:rsidTr="005055FC" w14:paraId="2A2AE97F" w14:textId="77777777">
        <w:tc>
          <w:tcPr>
            <w:tcW w:w="2152" w:type="dxa"/>
          </w:tcPr>
          <w:p w:rsidRPr="009700CA" w:rsidR="00F8679C" w:rsidP="00FC3CA9" w:rsidRDefault="00F8679C" w14:paraId="033502FE" w14:textId="77777777">
            <w:pPr>
              <w:jc w:val="both"/>
            </w:pPr>
            <w:r w:rsidRPr="009700CA">
              <w:t>Denbighshire</w:t>
            </w:r>
          </w:p>
        </w:tc>
        <w:tc>
          <w:tcPr>
            <w:tcW w:w="1659" w:type="dxa"/>
          </w:tcPr>
          <w:p w:rsidRPr="009700CA" w:rsidR="00F8679C" w:rsidP="00FC3CA9" w:rsidRDefault="00D868E6" w14:paraId="23C089E4" w14:textId="7EE1BA5D">
            <w:pPr>
              <w:jc w:val="right"/>
            </w:pPr>
            <w:r w:rsidRPr="009700CA">
              <w:t>£8.69</w:t>
            </w:r>
          </w:p>
        </w:tc>
        <w:tc>
          <w:tcPr>
            <w:tcW w:w="1701" w:type="dxa"/>
          </w:tcPr>
          <w:p w:rsidRPr="009700CA" w:rsidR="00F8679C" w:rsidP="00FC3CA9" w:rsidRDefault="00D868E6" w14:paraId="2C76AB7A" w14:textId="4DCFF9D6">
            <w:pPr>
              <w:jc w:val="right"/>
            </w:pPr>
            <w:r w:rsidRPr="009700CA">
              <w:t>£8.18</w:t>
            </w:r>
          </w:p>
        </w:tc>
        <w:tc>
          <w:tcPr>
            <w:tcW w:w="2552" w:type="dxa"/>
          </w:tcPr>
          <w:p w:rsidRPr="009700CA" w:rsidR="00F8679C" w:rsidP="00FC3CA9" w:rsidRDefault="00D868E6" w14:paraId="5F9D21EA" w14:textId="3E041B3D">
            <w:pPr>
              <w:jc w:val="right"/>
            </w:pPr>
            <w:r w:rsidRPr="009700CA">
              <w:t>(6.2%)</w:t>
            </w:r>
          </w:p>
        </w:tc>
      </w:tr>
      <w:tr w:rsidRPr="009700CA" w:rsidR="00F8679C" w:rsidTr="005055FC" w14:paraId="509FB4D7" w14:textId="77777777">
        <w:tc>
          <w:tcPr>
            <w:tcW w:w="2152" w:type="dxa"/>
          </w:tcPr>
          <w:p w:rsidRPr="009700CA" w:rsidR="00F8679C" w:rsidP="00FC3CA9" w:rsidRDefault="00F8679C" w14:paraId="4B4C7EA9" w14:textId="77777777">
            <w:pPr>
              <w:jc w:val="both"/>
            </w:pPr>
            <w:r w:rsidRPr="009700CA">
              <w:t>Flintshire</w:t>
            </w:r>
          </w:p>
        </w:tc>
        <w:tc>
          <w:tcPr>
            <w:tcW w:w="1659" w:type="dxa"/>
          </w:tcPr>
          <w:p w:rsidRPr="009700CA" w:rsidR="00F8679C" w:rsidP="00FC3CA9" w:rsidRDefault="00D868E6" w14:paraId="50A3E4D9" w14:textId="150BB7B5">
            <w:pPr>
              <w:jc w:val="right"/>
            </w:pPr>
            <w:r w:rsidRPr="009700CA">
              <w:t>£8.90</w:t>
            </w:r>
          </w:p>
        </w:tc>
        <w:tc>
          <w:tcPr>
            <w:tcW w:w="1701" w:type="dxa"/>
          </w:tcPr>
          <w:p w:rsidRPr="009700CA" w:rsidR="00F8679C" w:rsidP="00FC3CA9" w:rsidRDefault="00D868E6" w14:paraId="3A8F2F4D" w14:textId="40B17F0D">
            <w:pPr>
              <w:jc w:val="right"/>
            </w:pPr>
            <w:r w:rsidRPr="009700CA">
              <w:t>£8.41</w:t>
            </w:r>
          </w:p>
        </w:tc>
        <w:tc>
          <w:tcPr>
            <w:tcW w:w="2552" w:type="dxa"/>
          </w:tcPr>
          <w:p w:rsidRPr="009700CA" w:rsidR="00F8679C" w:rsidP="00FC3CA9" w:rsidRDefault="00D868E6" w14:paraId="221667FA" w14:textId="7D3E9584">
            <w:pPr>
              <w:jc w:val="right"/>
            </w:pPr>
            <w:r w:rsidRPr="009700CA">
              <w:t>(5.8%)</w:t>
            </w:r>
          </w:p>
        </w:tc>
      </w:tr>
      <w:tr w:rsidRPr="009700CA" w:rsidR="00F8679C" w:rsidTr="005055FC" w14:paraId="089103FB" w14:textId="77777777">
        <w:tc>
          <w:tcPr>
            <w:tcW w:w="2152" w:type="dxa"/>
          </w:tcPr>
          <w:p w:rsidRPr="009700CA" w:rsidR="00F8679C" w:rsidP="00FC3CA9" w:rsidRDefault="00F8679C" w14:paraId="19E97FD6" w14:textId="77777777">
            <w:pPr>
              <w:jc w:val="both"/>
            </w:pPr>
            <w:r w:rsidRPr="009700CA">
              <w:t>Wrexham</w:t>
            </w:r>
          </w:p>
        </w:tc>
        <w:tc>
          <w:tcPr>
            <w:tcW w:w="1659" w:type="dxa"/>
          </w:tcPr>
          <w:p w:rsidRPr="009700CA" w:rsidR="00F8679C" w:rsidP="00FC3CA9" w:rsidRDefault="00E27AF4" w14:paraId="2DDA0584" w14:textId="7D8D2093">
            <w:pPr>
              <w:jc w:val="right"/>
            </w:pPr>
            <w:r w:rsidRPr="009700CA">
              <w:t>£8.78</w:t>
            </w:r>
          </w:p>
        </w:tc>
        <w:tc>
          <w:tcPr>
            <w:tcW w:w="1701" w:type="dxa"/>
          </w:tcPr>
          <w:p w:rsidRPr="009700CA" w:rsidR="00F8679C" w:rsidP="00FC3CA9" w:rsidRDefault="00E27AF4" w14:paraId="20126B74" w14:textId="09CCB027">
            <w:pPr>
              <w:jc w:val="right"/>
            </w:pPr>
            <w:r w:rsidRPr="009700CA">
              <w:t>£9.53</w:t>
            </w:r>
          </w:p>
        </w:tc>
        <w:tc>
          <w:tcPr>
            <w:tcW w:w="2552" w:type="dxa"/>
          </w:tcPr>
          <w:p w:rsidRPr="009700CA" w:rsidR="00F8679C" w:rsidP="00FC3CA9" w:rsidRDefault="00E27AF4" w14:paraId="7DB0F417" w14:textId="5841F280">
            <w:pPr>
              <w:jc w:val="right"/>
            </w:pPr>
            <w:r w:rsidRPr="009700CA">
              <w:t>7.9%</w:t>
            </w:r>
          </w:p>
        </w:tc>
      </w:tr>
      <w:tr w:rsidRPr="009700CA" w:rsidR="00F8679C" w:rsidTr="005055FC" w14:paraId="6003C1D5" w14:textId="77777777">
        <w:tc>
          <w:tcPr>
            <w:tcW w:w="2152" w:type="dxa"/>
          </w:tcPr>
          <w:p w:rsidRPr="009700CA" w:rsidR="00F8679C" w:rsidP="00FC3CA9" w:rsidRDefault="00F8679C" w14:paraId="3E525DC5" w14:textId="77777777">
            <w:pPr>
              <w:jc w:val="both"/>
              <w:rPr>
                <w:i/>
              </w:rPr>
            </w:pPr>
            <w:r w:rsidRPr="009700CA">
              <w:rPr>
                <w:i/>
              </w:rPr>
              <w:t>Wales</w:t>
            </w:r>
          </w:p>
        </w:tc>
        <w:tc>
          <w:tcPr>
            <w:tcW w:w="1659" w:type="dxa"/>
          </w:tcPr>
          <w:p w:rsidRPr="009700CA" w:rsidR="00F8679C" w:rsidP="00FC3CA9" w:rsidRDefault="00E27AF4" w14:paraId="78E42122" w14:textId="580DB773">
            <w:pPr>
              <w:jc w:val="right"/>
              <w:rPr>
                <w:i/>
              </w:rPr>
            </w:pPr>
            <w:r w:rsidRPr="009700CA">
              <w:rPr>
                <w:i/>
              </w:rPr>
              <w:t>£9.10</w:t>
            </w:r>
          </w:p>
        </w:tc>
        <w:tc>
          <w:tcPr>
            <w:tcW w:w="1701" w:type="dxa"/>
          </w:tcPr>
          <w:p w:rsidRPr="009700CA" w:rsidR="00F8679C" w:rsidP="00FC3CA9" w:rsidRDefault="00E27AF4" w14:paraId="62D81BFF" w14:textId="1B4751B8">
            <w:pPr>
              <w:jc w:val="right"/>
              <w:rPr>
                <w:i/>
              </w:rPr>
            </w:pPr>
            <w:r w:rsidRPr="009700CA">
              <w:rPr>
                <w:i/>
              </w:rPr>
              <w:t>£8.71</w:t>
            </w:r>
          </w:p>
        </w:tc>
        <w:tc>
          <w:tcPr>
            <w:tcW w:w="2552" w:type="dxa"/>
          </w:tcPr>
          <w:p w:rsidRPr="009700CA" w:rsidR="00F8679C" w:rsidP="00FC3CA9" w:rsidRDefault="00302646" w14:paraId="17B6EF37" w14:textId="633AC83F">
            <w:pPr>
              <w:jc w:val="right"/>
              <w:rPr>
                <w:i/>
              </w:rPr>
            </w:pPr>
            <w:r w:rsidRPr="009700CA">
              <w:rPr>
                <w:i/>
              </w:rPr>
              <w:t>(4.5%)</w:t>
            </w:r>
          </w:p>
        </w:tc>
      </w:tr>
    </w:tbl>
    <w:p w:rsidRPr="009700CA" w:rsidR="00F63A7A" w:rsidP="0066511C" w:rsidRDefault="00F63A7A" w14:paraId="3EDE22CC" w14:textId="123C77DD">
      <w:pPr>
        <w:jc w:val="both"/>
      </w:pPr>
      <w:r w:rsidRPr="009700CA">
        <w:tab/>
      </w:r>
    </w:p>
    <w:p w:rsidRPr="009700CA" w:rsidR="00F63A7A" w:rsidP="00271A74" w:rsidRDefault="00271A74" w14:paraId="23144734" w14:textId="2A75F10F">
      <w:pPr>
        <w:ind w:left="709" w:hanging="709"/>
        <w:jc w:val="both"/>
      </w:pPr>
      <w:r w:rsidRPr="009700CA">
        <w:t>5.2.4</w:t>
      </w:r>
      <w:r w:rsidRPr="009700CA">
        <w:tab/>
        <w:t>Data gaps</w:t>
      </w:r>
    </w:p>
    <w:p w:rsidRPr="009700CA" w:rsidR="00E718D1" w:rsidP="00E718D1" w:rsidRDefault="0066511C" w14:paraId="745A1E1C" w14:textId="2EA904C9">
      <w:pPr>
        <w:ind w:left="709"/>
        <w:jc w:val="both"/>
      </w:pPr>
      <w:r w:rsidRPr="009700CA">
        <w:tab/>
      </w:r>
      <w:r w:rsidRPr="009700CA" w:rsidR="00C34E68">
        <w:t xml:space="preserve">Since we had to rely on </w:t>
      </w:r>
      <w:r w:rsidRPr="009700CA" w:rsidR="00ED2A6C">
        <w:t>data fro</w:t>
      </w:r>
      <w:r w:rsidRPr="009700CA" w:rsidR="00C34E68">
        <w:t>m the Annual Survey of Hours and Earnings, rather than the Annual Population Survey, for this analysis we w</w:t>
      </w:r>
      <w:r w:rsidRPr="009700CA" w:rsidR="00E718D1">
        <w:t>e</w:t>
      </w:r>
      <w:r w:rsidRPr="009700CA" w:rsidR="00C34E68">
        <w:t xml:space="preserve">re unable to </w:t>
      </w:r>
      <w:r w:rsidRPr="009700CA" w:rsidR="00FF4709">
        <w:t xml:space="preserve">analyse pay gaps by marital status, age, disability, ethnicity and socio-economic category. </w:t>
      </w:r>
      <w:r w:rsidRPr="009700CA" w:rsidR="00E718D1">
        <w:t>This would have to be sourced by privileged access to the data (if available at all because of small sample sizes).</w:t>
      </w:r>
    </w:p>
    <w:p w:rsidRPr="009700CA" w:rsidR="00E718D1" w:rsidP="00E718D1" w:rsidRDefault="00E718D1" w14:paraId="252967FD" w14:textId="77777777">
      <w:pPr>
        <w:ind w:left="709"/>
        <w:jc w:val="both"/>
      </w:pPr>
    </w:p>
    <w:p w:rsidRPr="009700CA" w:rsidR="00F63A7A" w:rsidP="00F63A7A" w:rsidRDefault="00F63A7A" w14:paraId="7D2C380D" w14:textId="6D733240">
      <w:pPr>
        <w:jc w:val="both"/>
        <w:rPr>
          <w:b/>
        </w:rPr>
      </w:pPr>
      <w:r w:rsidRPr="009700CA">
        <w:rPr>
          <w:b/>
        </w:rPr>
        <w:t>5.3</w:t>
      </w:r>
      <w:r w:rsidRPr="009700CA">
        <w:rPr>
          <w:b/>
        </w:rPr>
        <w:tab/>
        <w:t>Occupational segregation</w:t>
      </w:r>
    </w:p>
    <w:p w:rsidRPr="009700CA" w:rsidR="00F63A7A" w:rsidP="00F63A7A" w:rsidRDefault="00695D54" w14:paraId="246F5112" w14:textId="27CA6DD3">
      <w:pPr>
        <w:jc w:val="both"/>
      </w:pPr>
      <w:r w:rsidRPr="009700CA">
        <w:t>5</w:t>
      </w:r>
      <w:r w:rsidRPr="009700CA" w:rsidR="00F63A7A">
        <w:t>.3.1</w:t>
      </w:r>
      <w:r w:rsidRPr="009700CA" w:rsidR="00F63A7A">
        <w:tab/>
        <w:t>Vertical and horizontal segregation</w:t>
      </w:r>
    </w:p>
    <w:p w:rsidRPr="009700CA" w:rsidR="00C72D12" w:rsidP="00F63A7A" w:rsidRDefault="00C72D12" w14:paraId="1BE3EEBA" w14:textId="7BD8F2E3">
      <w:pPr>
        <w:jc w:val="both"/>
        <w:rPr>
          <w:i/>
        </w:rPr>
      </w:pPr>
      <w:r w:rsidRPr="009700CA">
        <w:tab/>
      </w:r>
      <w:r w:rsidRPr="009700CA" w:rsidR="00563833">
        <w:rPr>
          <w:i/>
        </w:rPr>
        <w:t>By gender</w:t>
      </w:r>
    </w:p>
    <w:p w:rsidRPr="009700CA" w:rsidR="00E05567" w:rsidP="006758D6" w:rsidRDefault="00E05567" w14:paraId="6A16E4E8" w14:textId="237E17CC">
      <w:pPr>
        <w:ind w:left="720" w:hanging="294"/>
        <w:jc w:val="both"/>
      </w:pPr>
      <w:r w:rsidRPr="009700CA">
        <w:tab/>
        <w:t>Analysing the proportion of employees who are in jobs likely to be high-pa</w:t>
      </w:r>
      <w:r w:rsidRPr="009700CA" w:rsidR="00945A95">
        <w:t>id</w:t>
      </w:r>
      <w:r w:rsidRPr="009700CA">
        <w:t xml:space="preserve"> (managerial and professional </w:t>
      </w:r>
      <w:r w:rsidRPr="009700CA" w:rsidR="00A43AC8">
        <w:t>posts)</w:t>
      </w:r>
      <w:r w:rsidRPr="009700CA" w:rsidR="00563833">
        <w:t xml:space="preserve"> and low-pa</w:t>
      </w:r>
      <w:r w:rsidRPr="009700CA" w:rsidR="00945A95">
        <w:t>id</w:t>
      </w:r>
      <w:r w:rsidRPr="009700CA" w:rsidR="00563833">
        <w:t xml:space="preserve"> (</w:t>
      </w:r>
      <w:r w:rsidRPr="009700CA" w:rsidR="006758D6">
        <w:t xml:space="preserve">caring, leisure and other service occupations; sales and customer service occupations; elementary occupations) </w:t>
      </w:r>
      <w:r w:rsidRPr="009700CA" w:rsidR="00A43AC8">
        <w:t>we can see (chart</w:t>
      </w:r>
      <w:r w:rsidRPr="009700CA" w:rsidR="006758D6">
        <w:t>s</w:t>
      </w:r>
      <w:r w:rsidRPr="009700CA" w:rsidR="00A43AC8">
        <w:t xml:space="preserve"> below) that </w:t>
      </w:r>
      <w:r w:rsidRPr="009700CA" w:rsidR="006758D6">
        <w:t xml:space="preserve">the proportion of </w:t>
      </w:r>
      <w:r w:rsidRPr="009700CA" w:rsidR="00684312">
        <w:t xml:space="preserve">women </w:t>
      </w:r>
      <w:r w:rsidRPr="009700CA" w:rsidR="006758D6">
        <w:t xml:space="preserve">in the </w:t>
      </w:r>
      <w:r w:rsidRPr="009700CA" w:rsidR="006758D6">
        <w:rPr>
          <w:b/>
        </w:rPr>
        <w:t>higher-paid occupations</w:t>
      </w:r>
      <w:r w:rsidRPr="009700CA" w:rsidR="006758D6">
        <w:t xml:space="preserve"> is somewhat higher </w:t>
      </w:r>
      <w:r w:rsidRPr="009700CA" w:rsidR="00684312">
        <w:t xml:space="preserve">than </w:t>
      </w:r>
      <w:r w:rsidRPr="009700CA" w:rsidR="006758D6">
        <w:t xml:space="preserve">the proportion of men </w:t>
      </w:r>
      <w:r w:rsidRPr="009700CA" w:rsidR="00684312">
        <w:t>in 5 of the 6 local authority areas</w:t>
      </w:r>
      <w:r w:rsidRPr="009700CA" w:rsidR="006758D6">
        <w:t xml:space="preserve"> (the exception is Flintshire). </w:t>
      </w:r>
      <w:r w:rsidRPr="009700CA" w:rsidR="00684312">
        <w:t>This is differe</w:t>
      </w:r>
      <w:r w:rsidRPr="009700CA" w:rsidR="00FC3CA9">
        <w:t>nt to the situation across Wale</w:t>
      </w:r>
      <w:r w:rsidRPr="009700CA" w:rsidR="00684312">
        <w:t>s where the proportions are more or less equal.</w:t>
      </w:r>
    </w:p>
    <w:p w:rsidR="00684312" w:rsidP="00C16CEF" w:rsidRDefault="00684312" w14:paraId="0121F65C" w14:textId="113A7F4E">
      <w:pPr>
        <w:ind w:left="709" w:hanging="709"/>
        <w:jc w:val="both"/>
      </w:pPr>
      <w:r w:rsidRPr="009700CA">
        <w:tab/>
      </w:r>
      <w:r w:rsidRPr="009700CA" w:rsidR="006758D6">
        <w:t>In contrast, the proportion of women in the lowest</w:t>
      </w:r>
      <w:r w:rsidRPr="009700CA" w:rsidR="00C16CEF">
        <w:t>-paid occ</w:t>
      </w:r>
      <w:r w:rsidRPr="009700CA" w:rsidR="00C23EBC">
        <w:t xml:space="preserve">upations </w:t>
      </w:r>
      <w:r w:rsidRPr="009700CA" w:rsidR="004F3C61">
        <w:t>is about double the proportion of men in 4 of the 6 local areas, whic</w:t>
      </w:r>
      <w:r w:rsidRPr="009700CA" w:rsidR="00945A95">
        <w:t>h mirrors the all-Wales pattern. Th</w:t>
      </w:r>
      <w:r w:rsidRPr="009700CA" w:rsidR="004F3C61">
        <w:t xml:space="preserve">e exceptions are Wrexham where the gap is slightly lower, and Flintshire where </w:t>
      </w:r>
      <w:r w:rsidRPr="009700CA" w:rsidR="002E4681">
        <w:t>the proportion of women in low-paid posts is over three times higher than men.</w:t>
      </w:r>
    </w:p>
    <w:p w:rsidR="00C5385F" w:rsidP="00C5385F" w:rsidRDefault="00C5385F" w14:paraId="0C328A1D" w14:textId="0482D0F6">
      <w:pPr>
        <w:ind w:left="1418" w:hanging="709"/>
        <w:jc w:val="both"/>
      </w:pPr>
      <w:r>
        <w:rPr>
          <w:noProof/>
          <w:lang w:eastAsia="en-GB"/>
        </w:rPr>
        <w:drawing>
          <wp:inline distT="0" distB="0" distL="0" distR="0" wp14:anchorId="75CF93CF" wp14:editId="0F3ECAD4">
            <wp:extent cx="5172075" cy="3101812"/>
            <wp:effectExtent l="0" t="0" r="0" b="3810"/>
            <wp:docPr id="64" name="Llu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8602" cy="3105727"/>
                    </a:xfrm>
                    <a:prstGeom prst="rect">
                      <a:avLst/>
                    </a:prstGeom>
                    <a:noFill/>
                  </pic:spPr>
                </pic:pic>
              </a:graphicData>
            </a:graphic>
          </wp:inline>
        </w:drawing>
      </w:r>
    </w:p>
    <w:p w:rsidRPr="009700CA" w:rsidR="00C5385F" w:rsidP="00C5385F" w:rsidRDefault="00C5385F" w14:paraId="29971DD9" w14:textId="77777777">
      <w:pPr>
        <w:ind w:left="1418" w:hanging="709"/>
        <w:jc w:val="both"/>
      </w:pPr>
    </w:p>
    <w:p w:rsidR="00684312" w:rsidP="00E05567" w:rsidRDefault="00684312" w14:paraId="3DCC1A4C" w14:textId="3BFCF3FF">
      <w:pPr>
        <w:ind w:left="720" w:hanging="294"/>
        <w:jc w:val="both"/>
      </w:pPr>
      <w:r w:rsidRPr="009700CA">
        <w:tab/>
      </w:r>
      <w:r w:rsidR="00C5385F">
        <w:rPr>
          <w:noProof/>
          <w:lang w:eastAsia="en-GB"/>
        </w:rPr>
        <w:drawing>
          <wp:inline distT="0" distB="0" distL="0" distR="0" wp14:anchorId="019A6FAC" wp14:editId="03A11808">
            <wp:extent cx="5165710" cy="3105150"/>
            <wp:effectExtent l="0" t="0" r="0" b="0"/>
            <wp:docPr id="65" name="Llu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1602" cy="3114703"/>
                    </a:xfrm>
                    <a:prstGeom prst="rect">
                      <a:avLst/>
                    </a:prstGeom>
                    <a:noFill/>
                  </pic:spPr>
                </pic:pic>
              </a:graphicData>
            </a:graphic>
          </wp:inline>
        </w:drawing>
      </w:r>
    </w:p>
    <w:p w:rsidR="00C5385F" w:rsidP="00E05567" w:rsidRDefault="00C5385F" w14:paraId="2F3750F0" w14:textId="48DF0246">
      <w:pPr>
        <w:ind w:left="720" w:hanging="294"/>
        <w:jc w:val="both"/>
      </w:pPr>
    </w:p>
    <w:p w:rsidRPr="009700CA" w:rsidR="00684312" w:rsidP="00E05567" w:rsidRDefault="00684312" w14:paraId="3ABC9F46" w14:textId="22B2F79E">
      <w:pPr>
        <w:ind w:left="720" w:hanging="294"/>
        <w:jc w:val="both"/>
        <w:rPr>
          <w:i/>
        </w:rPr>
      </w:pPr>
      <w:r w:rsidRPr="009700CA">
        <w:tab/>
      </w:r>
      <w:r w:rsidRPr="009700CA" w:rsidR="002D51D6">
        <w:rPr>
          <w:i/>
        </w:rPr>
        <w:t>By ethnic group</w:t>
      </w:r>
    </w:p>
    <w:p w:rsidRPr="009700CA" w:rsidR="00BD4489" w:rsidP="00E05567" w:rsidRDefault="00A7142C" w14:paraId="55FD0D0D" w14:textId="77777777">
      <w:pPr>
        <w:ind w:left="720" w:hanging="294"/>
        <w:jc w:val="both"/>
      </w:pPr>
      <w:r w:rsidRPr="009700CA">
        <w:tab/>
      </w:r>
      <w:r w:rsidRPr="009700CA" w:rsidR="002D51D6">
        <w:t xml:space="preserve">Analysis by ethnic group is not really possible due to small sample sizes in the survey; however it is possible to say (charts below) that the proportion of white employees in high-pay / low-pay occupations is similar to the proportion of </w:t>
      </w:r>
      <w:r w:rsidRPr="009700CA" w:rsidR="00BD4489">
        <w:t>employees in general.</w:t>
      </w:r>
    </w:p>
    <w:p w:rsidR="00A7142C" w:rsidP="00E05567" w:rsidRDefault="00BD4489" w14:paraId="3E9AB0DF" w14:textId="61B9F4FA">
      <w:pPr>
        <w:ind w:left="720" w:hanging="294"/>
        <w:jc w:val="both"/>
      </w:pPr>
      <w:r w:rsidRPr="009700CA">
        <w:tab/>
      </w:r>
      <w:r w:rsidRPr="009700CA" w:rsidR="00D74D12">
        <w:t xml:space="preserve">The other piece of information </w:t>
      </w:r>
      <w:r w:rsidRPr="009700CA" w:rsidR="00573B31">
        <w:t>available is the proportion of ethnic minority employees in high-pay occup</w:t>
      </w:r>
      <w:r w:rsidRPr="009700CA" w:rsidR="000F011A">
        <w:t>a</w:t>
      </w:r>
      <w:r w:rsidRPr="009700CA" w:rsidR="00573B31">
        <w:t>tions in Denbighshire (36.3%) is significantly higher than the corresponding percentage of white employees (27.2%).</w:t>
      </w:r>
    </w:p>
    <w:p w:rsidR="00C5385F" w:rsidP="00E05567" w:rsidRDefault="00C5385F" w14:paraId="35F81807" w14:textId="1BC00EBE">
      <w:pPr>
        <w:ind w:left="720" w:hanging="294"/>
        <w:jc w:val="both"/>
      </w:pPr>
    </w:p>
    <w:p w:rsidR="00C5385F" w:rsidP="00E05567" w:rsidRDefault="00C5385F" w14:paraId="32024F77" w14:textId="7F860B4D">
      <w:pPr>
        <w:ind w:left="720" w:hanging="294"/>
        <w:jc w:val="both"/>
      </w:pPr>
    </w:p>
    <w:p w:rsidR="00C5385F" w:rsidP="00E05567" w:rsidRDefault="00C5385F" w14:paraId="546C9084" w14:textId="15866712">
      <w:pPr>
        <w:ind w:left="720" w:hanging="294"/>
        <w:jc w:val="both"/>
      </w:pPr>
      <w:r>
        <w:rPr>
          <w:noProof/>
          <w:lang w:eastAsia="en-GB"/>
        </w:rPr>
        <w:drawing>
          <wp:inline distT="0" distB="0" distL="0" distR="0" wp14:anchorId="45F3EE2C" wp14:editId="3BC31C26">
            <wp:extent cx="5276631" cy="3171825"/>
            <wp:effectExtent l="0" t="0" r="635" b="0"/>
            <wp:docPr id="83" name="Llu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82909" cy="3175599"/>
                    </a:xfrm>
                    <a:prstGeom prst="rect">
                      <a:avLst/>
                    </a:prstGeom>
                    <a:noFill/>
                  </pic:spPr>
                </pic:pic>
              </a:graphicData>
            </a:graphic>
          </wp:inline>
        </w:drawing>
      </w:r>
    </w:p>
    <w:p w:rsidRPr="009700CA" w:rsidR="00C5385F" w:rsidP="00E05567" w:rsidRDefault="00C5385F" w14:paraId="602CEA44" w14:textId="77777777">
      <w:pPr>
        <w:ind w:left="720" w:hanging="294"/>
        <w:jc w:val="both"/>
      </w:pPr>
    </w:p>
    <w:p w:rsidRPr="009700CA" w:rsidR="00BD4489" w:rsidP="00E05567" w:rsidRDefault="00C5385F" w14:paraId="2D7E93B1" w14:textId="14A44CF0">
      <w:pPr>
        <w:ind w:left="720" w:hanging="294"/>
        <w:jc w:val="both"/>
      </w:pPr>
      <w:r>
        <w:rPr>
          <w:noProof/>
          <w:lang w:eastAsia="en-GB"/>
        </w:rPr>
        <w:drawing>
          <wp:inline distT="0" distB="0" distL="0" distR="0" wp14:anchorId="5C91307B" wp14:editId="65BF56E4">
            <wp:extent cx="5308323" cy="3190875"/>
            <wp:effectExtent l="0" t="0" r="6985" b="0"/>
            <wp:docPr id="84" name="Llu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7698" cy="3196510"/>
                    </a:xfrm>
                    <a:prstGeom prst="rect">
                      <a:avLst/>
                    </a:prstGeom>
                    <a:noFill/>
                  </pic:spPr>
                </pic:pic>
              </a:graphicData>
            </a:graphic>
          </wp:inline>
        </w:drawing>
      </w:r>
    </w:p>
    <w:p w:rsidRPr="009700CA" w:rsidR="00684312" w:rsidP="00573B31" w:rsidRDefault="00684312" w14:paraId="71C8DA99" w14:textId="02AAB421">
      <w:pPr>
        <w:ind w:left="720" w:hanging="294"/>
        <w:jc w:val="both"/>
      </w:pPr>
    </w:p>
    <w:p w:rsidRPr="009700CA" w:rsidR="00F63A7A" w:rsidP="00F63A7A" w:rsidRDefault="00695D54" w14:paraId="1E17FB31" w14:textId="662C9216">
      <w:pPr>
        <w:jc w:val="both"/>
      </w:pPr>
      <w:r w:rsidRPr="009700CA">
        <w:t>5</w:t>
      </w:r>
      <w:r w:rsidRPr="009700CA" w:rsidR="00F63A7A">
        <w:t>.3.</w:t>
      </w:r>
      <w:r w:rsidRPr="009700CA">
        <w:t>2</w:t>
      </w:r>
      <w:r w:rsidRPr="009700CA">
        <w:tab/>
        <w:t>S</w:t>
      </w:r>
      <w:r w:rsidRPr="009700CA" w:rsidR="00F63A7A">
        <w:t>egregation within apprenticeships</w:t>
      </w:r>
    </w:p>
    <w:p w:rsidRPr="009700CA" w:rsidR="00551EB6" w:rsidP="00F63A7A" w:rsidRDefault="00551EB6" w14:paraId="56ED5418" w14:textId="4F85943F">
      <w:pPr>
        <w:jc w:val="both"/>
        <w:rPr>
          <w:i/>
        </w:rPr>
      </w:pPr>
      <w:r w:rsidRPr="009700CA">
        <w:tab/>
      </w:r>
      <w:r w:rsidRPr="009700CA">
        <w:rPr>
          <w:i/>
        </w:rPr>
        <w:t>By gender</w:t>
      </w:r>
    </w:p>
    <w:p w:rsidRPr="009700CA" w:rsidR="00282C6D" w:rsidP="00282C6D" w:rsidRDefault="00520BAD" w14:paraId="3BB6F021" w14:textId="7DF10073">
      <w:pPr>
        <w:ind w:left="709"/>
        <w:jc w:val="both"/>
      </w:pPr>
      <w:r w:rsidRPr="009700CA">
        <w:tab/>
      </w:r>
      <w:r w:rsidRPr="009700CA" w:rsidR="003D2D60">
        <w:t xml:space="preserve">Data </w:t>
      </w:r>
      <w:r w:rsidRPr="009700CA" w:rsidR="00D95ABA">
        <w:t xml:space="preserve">on </w:t>
      </w:r>
      <w:r w:rsidRPr="009700CA" w:rsidR="00DE3155">
        <w:t>a</w:t>
      </w:r>
      <w:r w:rsidRPr="009700CA" w:rsidR="00D95ABA">
        <w:t>pprenticeship</w:t>
      </w:r>
      <w:r w:rsidRPr="009700CA" w:rsidR="00DE3155">
        <w:t>s (chart below) shows that over 60% of people on apprenticeship programmes across north Wales are female; the</w:t>
      </w:r>
      <w:r w:rsidRPr="009700CA" w:rsidR="00282C6D">
        <w:t xml:space="preserve">re are more female than male apprenticeships in each local authority area </w:t>
      </w:r>
      <w:r w:rsidRPr="009700CA" w:rsidR="00134519">
        <w:t>with the gap at its smallest in Flintshire and at its largest in Conwy.</w:t>
      </w:r>
    </w:p>
    <w:p w:rsidRPr="009700CA" w:rsidR="00520BAD" w:rsidP="00F63A7A" w:rsidRDefault="003D2D60" w14:paraId="380803AE" w14:textId="2D8FA90F">
      <w:pPr>
        <w:jc w:val="both"/>
      </w:pPr>
      <w:r w:rsidRPr="009700CA">
        <w:tab/>
      </w:r>
      <w:r w:rsidRPr="009700CA">
        <w:rPr>
          <w:noProof/>
          <w:lang w:eastAsia="en-GB"/>
        </w:rPr>
        <w:drawing>
          <wp:inline distT="0" distB="0" distL="0" distR="0" wp14:anchorId="7B556A34" wp14:editId="00F62E27">
            <wp:extent cx="5048250" cy="3000375"/>
            <wp:effectExtent l="0" t="0" r="0" b="9525"/>
            <wp:docPr id="35" name="Si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Pr="009700CA" w:rsidR="00CA3712" w:rsidP="00F63A7A" w:rsidRDefault="00551EB6" w14:paraId="75C0333D" w14:textId="77777777">
      <w:pPr>
        <w:jc w:val="both"/>
      </w:pPr>
      <w:r w:rsidRPr="009700CA">
        <w:tab/>
      </w:r>
    </w:p>
    <w:p w:rsidRPr="009700CA" w:rsidR="009E42DC" w:rsidP="00856428" w:rsidRDefault="00E42A26" w14:paraId="78FA400C" w14:textId="11F2D576">
      <w:pPr>
        <w:ind w:left="709" w:firstLine="11"/>
        <w:jc w:val="both"/>
      </w:pPr>
      <w:r w:rsidRPr="009700CA">
        <w:t>Further analysis b</w:t>
      </w:r>
      <w:r w:rsidRPr="009700CA" w:rsidR="00856428">
        <w:t>y sector (table below) shows a considerable degree of gender-segregation with apprenticeships in the Construction and Engineering sectors, in pa</w:t>
      </w:r>
      <w:r w:rsidRPr="009700CA" w:rsidR="00333E3C">
        <w:t>rticular, being male-</w:t>
      </w:r>
      <w:r w:rsidRPr="009700CA" w:rsidR="00F64330">
        <w:t>dominated</w:t>
      </w:r>
      <w:r w:rsidRPr="009700CA" w:rsidR="00333E3C">
        <w:t xml:space="preserve"> whilst in sectors such as Hair and Beauty, and Healthcare and Public Services, the overwhelming majority of apprentices are female.</w:t>
      </w:r>
    </w:p>
    <w:p w:rsidRPr="009700CA" w:rsidR="009E42DC" w:rsidP="00F63A7A" w:rsidRDefault="009E42DC" w14:paraId="771E4233" w14:textId="77777777">
      <w:pPr>
        <w:jc w:val="both"/>
      </w:pPr>
    </w:p>
    <w:p w:rsidRPr="009700CA" w:rsidR="009E42DC" w:rsidP="00F63A7A" w:rsidRDefault="00CA3712" w14:paraId="1B00FA57" w14:textId="49112535">
      <w:pPr>
        <w:jc w:val="both"/>
        <w:rPr>
          <w:b/>
        </w:rPr>
      </w:pPr>
      <w:r w:rsidRPr="009700CA">
        <w:tab/>
      </w:r>
      <w:r w:rsidRPr="009700CA">
        <w:rPr>
          <w:b/>
        </w:rPr>
        <w:t>Number of apprenticeships by sector, North Wales</w:t>
      </w:r>
      <w:r w:rsidRPr="009700CA" w:rsidR="001F1058">
        <w:rPr>
          <w:b/>
        </w:rPr>
        <w:t xml:space="preserve"> totals</w:t>
      </w:r>
      <w:r w:rsidRPr="009700CA">
        <w:rPr>
          <w:b/>
        </w:rPr>
        <w:t>, 2017/18</w:t>
      </w:r>
    </w:p>
    <w:p w:rsidRPr="009700CA" w:rsidR="001F1058" w:rsidP="00F63A7A" w:rsidRDefault="001F1058" w14:paraId="31CD447C" w14:textId="55FA85EC">
      <w:pPr>
        <w:jc w:val="both"/>
        <w:rPr>
          <w:i/>
        </w:rPr>
      </w:pPr>
      <w:r w:rsidRPr="009700CA">
        <w:rPr>
          <w:b/>
        </w:rPr>
        <w:tab/>
      </w:r>
      <w:r w:rsidRPr="009700CA">
        <w:rPr>
          <w:i/>
        </w:rPr>
        <w:t>(numbers rounded to nearest 5)</w:t>
      </w:r>
    </w:p>
    <w:p w:rsidRPr="009700CA" w:rsidR="001F1058" w:rsidP="00F63A7A" w:rsidRDefault="00CA3712" w14:paraId="57816668" w14:textId="77777777">
      <w:pPr>
        <w:jc w:val="both"/>
      </w:pPr>
      <w:r w:rsidRPr="009700CA">
        <w:tab/>
      </w:r>
    </w:p>
    <w:tbl>
      <w:tblPr>
        <w:tblStyle w:val="TableGrid"/>
        <w:tblW w:w="0" w:type="auto"/>
        <w:tblInd w:w="562" w:type="dxa"/>
        <w:tblLook w:val="04A0" w:firstRow="1" w:lastRow="0" w:firstColumn="1" w:lastColumn="0" w:noHBand="0" w:noVBand="1"/>
      </w:tblPr>
      <w:tblGrid>
        <w:gridCol w:w="2835"/>
        <w:gridCol w:w="1560"/>
        <w:gridCol w:w="1984"/>
        <w:gridCol w:w="2075"/>
      </w:tblGrid>
      <w:tr w:rsidRPr="009700CA" w:rsidR="001F1058" w:rsidTr="006220D9" w14:paraId="72904429" w14:textId="77777777">
        <w:tc>
          <w:tcPr>
            <w:tcW w:w="2835" w:type="dxa"/>
          </w:tcPr>
          <w:p w:rsidRPr="009700CA" w:rsidR="001F1058" w:rsidP="001F1058" w:rsidRDefault="001F1058" w14:paraId="68DDB619" w14:textId="46C6F744">
            <w:pPr>
              <w:jc w:val="center"/>
              <w:rPr>
                <w:b/>
              </w:rPr>
            </w:pPr>
            <w:r w:rsidRPr="009700CA">
              <w:rPr>
                <w:b/>
              </w:rPr>
              <w:t>Sector</w:t>
            </w:r>
          </w:p>
        </w:tc>
        <w:tc>
          <w:tcPr>
            <w:tcW w:w="1560" w:type="dxa"/>
          </w:tcPr>
          <w:p w:rsidRPr="009700CA" w:rsidR="001F1058" w:rsidP="001F1058" w:rsidRDefault="001F1058" w14:paraId="1C9FD0C6" w14:textId="1769FA3F">
            <w:pPr>
              <w:jc w:val="center"/>
              <w:rPr>
                <w:b/>
              </w:rPr>
            </w:pPr>
            <w:r w:rsidRPr="009700CA">
              <w:rPr>
                <w:b/>
              </w:rPr>
              <w:t>Male apprentices</w:t>
            </w:r>
          </w:p>
        </w:tc>
        <w:tc>
          <w:tcPr>
            <w:tcW w:w="1984" w:type="dxa"/>
          </w:tcPr>
          <w:p w:rsidRPr="009700CA" w:rsidR="001F1058" w:rsidP="001F1058" w:rsidRDefault="001F1058" w14:paraId="3A1900CA" w14:textId="3D516362">
            <w:pPr>
              <w:jc w:val="center"/>
              <w:rPr>
                <w:b/>
              </w:rPr>
            </w:pPr>
            <w:r w:rsidRPr="009700CA">
              <w:rPr>
                <w:b/>
              </w:rPr>
              <w:t>Female apprentices</w:t>
            </w:r>
          </w:p>
        </w:tc>
        <w:tc>
          <w:tcPr>
            <w:tcW w:w="2075" w:type="dxa"/>
          </w:tcPr>
          <w:p w:rsidRPr="009700CA" w:rsidR="001F1058" w:rsidP="001F1058" w:rsidRDefault="001F1058" w14:paraId="6C401C72" w14:textId="2B52EE69">
            <w:pPr>
              <w:jc w:val="center"/>
              <w:rPr>
                <w:b/>
              </w:rPr>
            </w:pPr>
            <w:r w:rsidRPr="009700CA">
              <w:rPr>
                <w:b/>
              </w:rPr>
              <w:t>% Male</w:t>
            </w:r>
          </w:p>
        </w:tc>
      </w:tr>
      <w:tr w:rsidRPr="009700CA" w:rsidR="001F1058" w:rsidTr="006220D9" w14:paraId="3BFEC6AB" w14:textId="77777777">
        <w:tc>
          <w:tcPr>
            <w:tcW w:w="2835" w:type="dxa"/>
          </w:tcPr>
          <w:p w:rsidRPr="009700CA" w:rsidR="006220D9" w:rsidP="006220D9" w:rsidRDefault="001F1058" w14:paraId="2393D7C0" w14:textId="691FE997">
            <w:pPr>
              <w:jc w:val="both"/>
            </w:pPr>
            <w:r w:rsidRPr="009700CA">
              <w:t>Agriculture</w:t>
            </w:r>
          </w:p>
        </w:tc>
        <w:tc>
          <w:tcPr>
            <w:tcW w:w="1560" w:type="dxa"/>
          </w:tcPr>
          <w:p w:rsidRPr="009700CA" w:rsidR="001F1058" w:rsidP="001F1058" w:rsidRDefault="001F1058" w14:paraId="79C8A827" w14:textId="2620FAAA">
            <w:pPr>
              <w:jc w:val="right"/>
            </w:pPr>
            <w:r w:rsidRPr="009700CA">
              <w:t>40</w:t>
            </w:r>
          </w:p>
        </w:tc>
        <w:tc>
          <w:tcPr>
            <w:tcW w:w="1984" w:type="dxa"/>
          </w:tcPr>
          <w:p w:rsidRPr="009700CA" w:rsidR="001F1058" w:rsidP="001F1058" w:rsidRDefault="001F1058" w14:paraId="21E7E458" w14:textId="739C557F">
            <w:pPr>
              <w:jc w:val="right"/>
            </w:pPr>
            <w:r w:rsidRPr="009700CA">
              <w:t>65</w:t>
            </w:r>
          </w:p>
        </w:tc>
        <w:tc>
          <w:tcPr>
            <w:tcW w:w="2075" w:type="dxa"/>
          </w:tcPr>
          <w:p w:rsidRPr="009700CA" w:rsidR="001F1058" w:rsidP="001F1058" w:rsidRDefault="001F1058" w14:paraId="582FC754" w14:textId="2D7B8A92">
            <w:pPr>
              <w:jc w:val="right"/>
            </w:pPr>
            <w:r w:rsidRPr="009700CA">
              <w:t>36%</w:t>
            </w:r>
          </w:p>
        </w:tc>
      </w:tr>
      <w:tr w:rsidRPr="009700CA" w:rsidR="001F1058" w:rsidTr="006220D9" w14:paraId="20F1B320" w14:textId="77777777">
        <w:tc>
          <w:tcPr>
            <w:tcW w:w="2835" w:type="dxa"/>
          </w:tcPr>
          <w:p w:rsidRPr="009700CA" w:rsidR="006220D9" w:rsidP="006220D9" w:rsidRDefault="001F1058" w14:paraId="38187034" w14:textId="0851435D">
            <w:pPr>
              <w:jc w:val="both"/>
            </w:pPr>
            <w:r w:rsidRPr="009700CA">
              <w:t>Construction</w:t>
            </w:r>
          </w:p>
        </w:tc>
        <w:tc>
          <w:tcPr>
            <w:tcW w:w="1560" w:type="dxa"/>
          </w:tcPr>
          <w:p w:rsidRPr="009700CA" w:rsidR="001F1058" w:rsidP="001F1058" w:rsidRDefault="001F1058" w14:paraId="1C954BD1" w14:textId="42851BA4">
            <w:pPr>
              <w:jc w:val="right"/>
            </w:pPr>
            <w:r w:rsidRPr="009700CA">
              <w:t>1,035</w:t>
            </w:r>
          </w:p>
        </w:tc>
        <w:tc>
          <w:tcPr>
            <w:tcW w:w="1984" w:type="dxa"/>
          </w:tcPr>
          <w:p w:rsidRPr="009700CA" w:rsidR="001F1058" w:rsidP="001F1058" w:rsidRDefault="001F1058" w14:paraId="268A4AFF" w14:textId="27B9C48C">
            <w:pPr>
              <w:jc w:val="right"/>
            </w:pPr>
            <w:r w:rsidRPr="009700CA">
              <w:t>20</w:t>
            </w:r>
          </w:p>
        </w:tc>
        <w:tc>
          <w:tcPr>
            <w:tcW w:w="2075" w:type="dxa"/>
          </w:tcPr>
          <w:p w:rsidRPr="009700CA" w:rsidR="001F1058" w:rsidP="001F1058" w:rsidRDefault="001F1058" w14:paraId="226BE9B6" w14:textId="71138172">
            <w:pPr>
              <w:jc w:val="right"/>
            </w:pPr>
            <w:r w:rsidRPr="009700CA">
              <w:t>98%</w:t>
            </w:r>
          </w:p>
        </w:tc>
      </w:tr>
      <w:tr w:rsidRPr="009700CA" w:rsidR="001F1058" w:rsidTr="006220D9" w14:paraId="1C8D6DFB" w14:textId="77777777">
        <w:tc>
          <w:tcPr>
            <w:tcW w:w="2835" w:type="dxa"/>
          </w:tcPr>
          <w:p w:rsidRPr="009700CA" w:rsidR="006220D9" w:rsidP="006220D9" w:rsidRDefault="001F1058" w14:paraId="73719B74" w14:textId="309203C7">
            <w:pPr>
              <w:jc w:val="both"/>
            </w:pPr>
            <w:r w:rsidRPr="009700CA">
              <w:t>Engineering</w:t>
            </w:r>
          </w:p>
        </w:tc>
        <w:tc>
          <w:tcPr>
            <w:tcW w:w="1560" w:type="dxa"/>
          </w:tcPr>
          <w:p w:rsidRPr="009700CA" w:rsidR="001F1058" w:rsidP="001F1058" w:rsidRDefault="001F1058" w14:paraId="6865A042" w14:textId="271A315D">
            <w:pPr>
              <w:jc w:val="right"/>
            </w:pPr>
            <w:r w:rsidRPr="009700CA">
              <w:t>910</w:t>
            </w:r>
          </w:p>
        </w:tc>
        <w:tc>
          <w:tcPr>
            <w:tcW w:w="1984" w:type="dxa"/>
          </w:tcPr>
          <w:p w:rsidRPr="009700CA" w:rsidR="001F1058" w:rsidP="001F1058" w:rsidRDefault="001F1058" w14:paraId="1DC1EC34" w14:textId="047C406F">
            <w:pPr>
              <w:jc w:val="right"/>
            </w:pPr>
            <w:r w:rsidRPr="009700CA">
              <w:t>55</w:t>
            </w:r>
          </w:p>
        </w:tc>
        <w:tc>
          <w:tcPr>
            <w:tcW w:w="2075" w:type="dxa"/>
          </w:tcPr>
          <w:p w:rsidRPr="009700CA" w:rsidR="001F1058" w:rsidP="001F1058" w:rsidRDefault="00927FE7" w14:paraId="338F53C5" w14:textId="1AEB9609">
            <w:pPr>
              <w:jc w:val="right"/>
            </w:pPr>
            <w:r w:rsidRPr="009700CA">
              <w:t>94%</w:t>
            </w:r>
          </w:p>
        </w:tc>
      </w:tr>
      <w:tr w:rsidRPr="009700CA" w:rsidR="001F1058" w:rsidTr="006220D9" w14:paraId="39D2F9AD" w14:textId="77777777">
        <w:tc>
          <w:tcPr>
            <w:tcW w:w="2835" w:type="dxa"/>
          </w:tcPr>
          <w:p w:rsidRPr="009700CA" w:rsidR="006220D9" w:rsidP="006220D9" w:rsidRDefault="00927FE7" w14:paraId="78C0FF9C" w14:textId="6CA7BD96">
            <w:pPr>
              <w:jc w:val="both"/>
            </w:pPr>
            <w:r w:rsidRPr="009700CA">
              <w:t>Manufacturing</w:t>
            </w:r>
          </w:p>
        </w:tc>
        <w:tc>
          <w:tcPr>
            <w:tcW w:w="1560" w:type="dxa"/>
          </w:tcPr>
          <w:p w:rsidRPr="009700CA" w:rsidR="001F1058" w:rsidP="001F1058" w:rsidRDefault="00927FE7" w14:paraId="1F1B042D" w14:textId="3844383A">
            <w:pPr>
              <w:jc w:val="right"/>
            </w:pPr>
            <w:r w:rsidRPr="009700CA">
              <w:t>270</w:t>
            </w:r>
          </w:p>
        </w:tc>
        <w:tc>
          <w:tcPr>
            <w:tcW w:w="1984" w:type="dxa"/>
          </w:tcPr>
          <w:p w:rsidRPr="009700CA" w:rsidR="001F1058" w:rsidP="001F1058" w:rsidRDefault="00927FE7" w14:paraId="6A7BF99A" w14:textId="19BF8D6E">
            <w:pPr>
              <w:jc w:val="right"/>
            </w:pPr>
            <w:r w:rsidRPr="009700CA">
              <w:t>125</w:t>
            </w:r>
          </w:p>
        </w:tc>
        <w:tc>
          <w:tcPr>
            <w:tcW w:w="2075" w:type="dxa"/>
          </w:tcPr>
          <w:p w:rsidRPr="009700CA" w:rsidR="001F1058" w:rsidP="001F1058" w:rsidRDefault="00927FE7" w14:paraId="31237F2F" w14:textId="1E3A3CD0">
            <w:pPr>
              <w:jc w:val="right"/>
            </w:pPr>
            <w:r w:rsidRPr="009700CA">
              <w:t>68%</w:t>
            </w:r>
          </w:p>
        </w:tc>
      </w:tr>
      <w:tr w:rsidRPr="009700CA" w:rsidR="001F1058" w:rsidTr="006220D9" w14:paraId="5CF6E24E" w14:textId="77777777">
        <w:tc>
          <w:tcPr>
            <w:tcW w:w="2835" w:type="dxa"/>
          </w:tcPr>
          <w:p w:rsidRPr="009700CA" w:rsidR="006220D9" w:rsidP="006220D9" w:rsidRDefault="00927FE7" w14:paraId="6DC14640" w14:textId="7A210A97">
            <w:pPr>
              <w:jc w:val="both"/>
            </w:pPr>
            <w:r w:rsidRPr="009700CA">
              <w:t>Transportation</w:t>
            </w:r>
          </w:p>
        </w:tc>
        <w:tc>
          <w:tcPr>
            <w:tcW w:w="1560" w:type="dxa"/>
          </w:tcPr>
          <w:p w:rsidRPr="009700CA" w:rsidR="001F1058" w:rsidP="001F1058" w:rsidRDefault="00927FE7" w14:paraId="2AB0EE60" w14:textId="4CDD67E7">
            <w:pPr>
              <w:jc w:val="right"/>
            </w:pPr>
            <w:r w:rsidRPr="009700CA">
              <w:t>15</w:t>
            </w:r>
          </w:p>
        </w:tc>
        <w:tc>
          <w:tcPr>
            <w:tcW w:w="1984" w:type="dxa"/>
          </w:tcPr>
          <w:p w:rsidRPr="009700CA" w:rsidR="001F1058" w:rsidP="001F1058" w:rsidRDefault="00927FE7" w14:paraId="60B5ACB8" w14:textId="2903868D">
            <w:pPr>
              <w:jc w:val="right"/>
            </w:pPr>
            <w:r w:rsidRPr="009700CA">
              <w:t>n/a</w:t>
            </w:r>
          </w:p>
        </w:tc>
        <w:tc>
          <w:tcPr>
            <w:tcW w:w="2075" w:type="dxa"/>
          </w:tcPr>
          <w:p w:rsidRPr="009700CA" w:rsidR="001F1058" w:rsidP="001F1058" w:rsidRDefault="00927FE7" w14:paraId="34AFF280" w14:textId="1DE5E4F6">
            <w:pPr>
              <w:jc w:val="right"/>
            </w:pPr>
            <w:r w:rsidRPr="009700CA">
              <w:t>75%</w:t>
            </w:r>
          </w:p>
        </w:tc>
      </w:tr>
      <w:tr w:rsidRPr="009700CA" w:rsidR="001F1058" w:rsidTr="006220D9" w14:paraId="109E0550" w14:textId="77777777">
        <w:tc>
          <w:tcPr>
            <w:tcW w:w="2835" w:type="dxa"/>
          </w:tcPr>
          <w:p w:rsidRPr="009700CA" w:rsidR="001F1058" w:rsidP="00F63A7A" w:rsidRDefault="00927FE7" w14:paraId="0654A0F5" w14:textId="180E70EB">
            <w:pPr>
              <w:jc w:val="both"/>
            </w:pPr>
            <w:r w:rsidRPr="009700CA">
              <w:t>Management &amp; Professional</w:t>
            </w:r>
          </w:p>
        </w:tc>
        <w:tc>
          <w:tcPr>
            <w:tcW w:w="1560" w:type="dxa"/>
          </w:tcPr>
          <w:p w:rsidRPr="009700CA" w:rsidR="001F1058" w:rsidP="001F1058" w:rsidRDefault="00927FE7" w14:paraId="77AF8994" w14:textId="1EF0BFA8">
            <w:pPr>
              <w:jc w:val="right"/>
            </w:pPr>
            <w:r w:rsidRPr="009700CA">
              <w:t>380</w:t>
            </w:r>
          </w:p>
        </w:tc>
        <w:tc>
          <w:tcPr>
            <w:tcW w:w="1984" w:type="dxa"/>
          </w:tcPr>
          <w:p w:rsidRPr="009700CA" w:rsidR="001F1058" w:rsidP="001F1058" w:rsidRDefault="00927FE7" w14:paraId="243DE3E9" w14:textId="3D046628">
            <w:pPr>
              <w:jc w:val="right"/>
            </w:pPr>
            <w:r w:rsidRPr="009700CA">
              <w:t>665</w:t>
            </w:r>
          </w:p>
        </w:tc>
        <w:tc>
          <w:tcPr>
            <w:tcW w:w="2075" w:type="dxa"/>
          </w:tcPr>
          <w:p w:rsidRPr="009700CA" w:rsidR="001F1058" w:rsidP="001F1058" w:rsidRDefault="00927FE7" w14:paraId="755D1FE8" w14:textId="76A83A6B">
            <w:pPr>
              <w:jc w:val="right"/>
            </w:pPr>
            <w:r w:rsidRPr="009700CA">
              <w:t>36%</w:t>
            </w:r>
          </w:p>
        </w:tc>
      </w:tr>
      <w:tr w:rsidRPr="009700CA" w:rsidR="001F1058" w:rsidTr="006220D9" w14:paraId="391C0D41" w14:textId="77777777">
        <w:tc>
          <w:tcPr>
            <w:tcW w:w="2835" w:type="dxa"/>
          </w:tcPr>
          <w:p w:rsidRPr="009700CA" w:rsidR="006220D9" w:rsidP="00F63A7A" w:rsidRDefault="00927FE7" w14:paraId="193E959F" w14:textId="4E98A8DC">
            <w:pPr>
              <w:jc w:val="both"/>
            </w:pPr>
            <w:r w:rsidRPr="009700CA">
              <w:t>Business Administration</w:t>
            </w:r>
          </w:p>
        </w:tc>
        <w:tc>
          <w:tcPr>
            <w:tcW w:w="1560" w:type="dxa"/>
          </w:tcPr>
          <w:p w:rsidRPr="009700CA" w:rsidR="001F1058" w:rsidP="001F1058" w:rsidRDefault="00A861AA" w14:paraId="10FEBA26" w14:textId="384E1C5F">
            <w:pPr>
              <w:jc w:val="right"/>
            </w:pPr>
            <w:r w:rsidRPr="009700CA">
              <w:t>455</w:t>
            </w:r>
          </w:p>
        </w:tc>
        <w:tc>
          <w:tcPr>
            <w:tcW w:w="1984" w:type="dxa"/>
          </w:tcPr>
          <w:p w:rsidRPr="009700CA" w:rsidR="001F1058" w:rsidP="001F1058" w:rsidRDefault="00A861AA" w14:paraId="1737FEED" w14:textId="5E5A881C">
            <w:pPr>
              <w:jc w:val="right"/>
            </w:pPr>
            <w:r w:rsidRPr="009700CA">
              <w:t>1,210</w:t>
            </w:r>
          </w:p>
        </w:tc>
        <w:tc>
          <w:tcPr>
            <w:tcW w:w="2075" w:type="dxa"/>
          </w:tcPr>
          <w:p w:rsidRPr="009700CA" w:rsidR="001F1058" w:rsidP="001F1058" w:rsidRDefault="00A861AA" w14:paraId="5A3B89A3" w14:textId="52E17E3A">
            <w:pPr>
              <w:jc w:val="right"/>
            </w:pPr>
            <w:r w:rsidRPr="009700CA">
              <w:t>27%</w:t>
            </w:r>
          </w:p>
        </w:tc>
      </w:tr>
      <w:tr w:rsidRPr="009700CA" w:rsidR="00927FE7" w:rsidTr="006220D9" w14:paraId="32F67BB5" w14:textId="77777777">
        <w:tc>
          <w:tcPr>
            <w:tcW w:w="2835" w:type="dxa"/>
          </w:tcPr>
          <w:p w:rsidRPr="009700CA" w:rsidR="00927FE7" w:rsidP="006220D9" w:rsidRDefault="00A861AA" w14:paraId="5DAD5393" w14:textId="38675A7E">
            <w:pPr>
              <w:jc w:val="both"/>
            </w:pPr>
            <w:r w:rsidRPr="009700CA">
              <w:t xml:space="preserve">Retailing </w:t>
            </w:r>
            <w:r w:rsidRPr="009700CA" w:rsidR="006220D9">
              <w:t>&amp; C</w:t>
            </w:r>
            <w:r w:rsidRPr="009700CA">
              <w:t>ustomer Service</w:t>
            </w:r>
          </w:p>
        </w:tc>
        <w:tc>
          <w:tcPr>
            <w:tcW w:w="1560" w:type="dxa"/>
          </w:tcPr>
          <w:p w:rsidRPr="009700CA" w:rsidR="00927FE7" w:rsidP="001F1058" w:rsidRDefault="00A861AA" w14:paraId="5D6C0ACA" w14:textId="6BFB15F8">
            <w:pPr>
              <w:jc w:val="right"/>
            </w:pPr>
            <w:r w:rsidRPr="009700CA">
              <w:t>305</w:t>
            </w:r>
          </w:p>
        </w:tc>
        <w:tc>
          <w:tcPr>
            <w:tcW w:w="1984" w:type="dxa"/>
          </w:tcPr>
          <w:p w:rsidRPr="009700CA" w:rsidR="00927FE7" w:rsidP="001F1058" w:rsidRDefault="00A861AA" w14:paraId="14E6BFCD" w14:textId="71851C8D">
            <w:pPr>
              <w:jc w:val="right"/>
            </w:pPr>
            <w:r w:rsidRPr="009700CA">
              <w:t>460</w:t>
            </w:r>
          </w:p>
        </w:tc>
        <w:tc>
          <w:tcPr>
            <w:tcW w:w="2075" w:type="dxa"/>
          </w:tcPr>
          <w:p w:rsidRPr="009700CA" w:rsidR="00927FE7" w:rsidP="001F1058" w:rsidRDefault="00A861AA" w14:paraId="7358DBD5" w14:textId="08724C59">
            <w:pPr>
              <w:jc w:val="right"/>
            </w:pPr>
            <w:r w:rsidRPr="009700CA">
              <w:t>40%</w:t>
            </w:r>
          </w:p>
        </w:tc>
      </w:tr>
      <w:tr w:rsidRPr="009700CA" w:rsidR="00927FE7" w:rsidTr="006220D9" w14:paraId="56E1A27F" w14:textId="77777777">
        <w:tc>
          <w:tcPr>
            <w:tcW w:w="2835" w:type="dxa"/>
          </w:tcPr>
          <w:p w:rsidRPr="009700CA" w:rsidR="00927FE7" w:rsidP="00F63A7A" w:rsidRDefault="00A861AA" w14:paraId="40459F6B" w14:textId="2B8D52A8">
            <w:pPr>
              <w:jc w:val="both"/>
            </w:pPr>
            <w:r w:rsidRPr="009700CA">
              <w:t>Leisure, Sport and Travel</w:t>
            </w:r>
          </w:p>
        </w:tc>
        <w:tc>
          <w:tcPr>
            <w:tcW w:w="1560" w:type="dxa"/>
          </w:tcPr>
          <w:p w:rsidRPr="009700CA" w:rsidR="00927FE7" w:rsidP="001F1058" w:rsidRDefault="00A861AA" w14:paraId="4A01A988" w14:textId="677D0192">
            <w:pPr>
              <w:jc w:val="right"/>
            </w:pPr>
            <w:r w:rsidRPr="009700CA">
              <w:t>105</w:t>
            </w:r>
          </w:p>
        </w:tc>
        <w:tc>
          <w:tcPr>
            <w:tcW w:w="1984" w:type="dxa"/>
          </w:tcPr>
          <w:p w:rsidRPr="009700CA" w:rsidR="00927FE7" w:rsidP="001F1058" w:rsidRDefault="00A861AA" w14:paraId="3CD1A232" w14:textId="28FD318E">
            <w:pPr>
              <w:jc w:val="right"/>
            </w:pPr>
            <w:r w:rsidRPr="009700CA">
              <w:t>345</w:t>
            </w:r>
          </w:p>
        </w:tc>
        <w:tc>
          <w:tcPr>
            <w:tcW w:w="2075" w:type="dxa"/>
          </w:tcPr>
          <w:p w:rsidRPr="009700CA" w:rsidR="00927FE7" w:rsidP="001F1058" w:rsidRDefault="00A861AA" w14:paraId="51481F32" w14:textId="0F7F864C">
            <w:pPr>
              <w:jc w:val="right"/>
            </w:pPr>
            <w:r w:rsidRPr="009700CA">
              <w:t>23%</w:t>
            </w:r>
          </w:p>
        </w:tc>
      </w:tr>
      <w:tr w:rsidRPr="009700CA" w:rsidR="00927FE7" w:rsidTr="006220D9" w14:paraId="36301D3E" w14:textId="77777777">
        <w:tc>
          <w:tcPr>
            <w:tcW w:w="2835" w:type="dxa"/>
          </w:tcPr>
          <w:p w:rsidRPr="009700CA" w:rsidR="00927FE7" w:rsidP="00F63A7A" w:rsidRDefault="00A861AA" w14:paraId="08BB76EB" w14:textId="796B119E">
            <w:pPr>
              <w:jc w:val="both"/>
            </w:pPr>
            <w:r w:rsidRPr="009700CA">
              <w:t>Hospitality</w:t>
            </w:r>
          </w:p>
        </w:tc>
        <w:tc>
          <w:tcPr>
            <w:tcW w:w="1560" w:type="dxa"/>
          </w:tcPr>
          <w:p w:rsidRPr="009700CA" w:rsidR="00927FE7" w:rsidP="001F1058" w:rsidRDefault="005E11BE" w14:paraId="1ACDD3B7" w14:textId="6D9559BA">
            <w:pPr>
              <w:jc w:val="right"/>
            </w:pPr>
            <w:r w:rsidRPr="009700CA">
              <w:t>340</w:t>
            </w:r>
          </w:p>
        </w:tc>
        <w:tc>
          <w:tcPr>
            <w:tcW w:w="1984" w:type="dxa"/>
          </w:tcPr>
          <w:p w:rsidRPr="009700CA" w:rsidR="00927FE7" w:rsidP="001F1058" w:rsidRDefault="005E11BE" w14:paraId="653FCBC0" w14:textId="5F2DF5F9">
            <w:pPr>
              <w:jc w:val="right"/>
            </w:pPr>
            <w:r w:rsidRPr="009700CA">
              <w:t>390</w:t>
            </w:r>
          </w:p>
        </w:tc>
        <w:tc>
          <w:tcPr>
            <w:tcW w:w="2075" w:type="dxa"/>
          </w:tcPr>
          <w:p w:rsidRPr="009700CA" w:rsidR="00927FE7" w:rsidP="001F1058" w:rsidRDefault="005E11BE" w14:paraId="5B786E66" w14:textId="70044CB6">
            <w:pPr>
              <w:jc w:val="right"/>
            </w:pPr>
            <w:r w:rsidRPr="009700CA">
              <w:t>47%</w:t>
            </w:r>
          </w:p>
        </w:tc>
      </w:tr>
      <w:tr w:rsidRPr="009700CA" w:rsidR="00A861AA" w:rsidTr="006220D9" w14:paraId="7313253E" w14:textId="77777777">
        <w:tc>
          <w:tcPr>
            <w:tcW w:w="2835" w:type="dxa"/>
          </w:tcPr>
          <w:p w:rsidRPr="009700CA" w:rsidR="00A861AA" w:rsidP="00F63A7A" w:rsidRDefault="005E11BE" w14:paraId="11B35931" w14:textId="0FB91D25">
            <w:pPr>
              <w:jc w:val="both"/>
            </w:pPr>
            <w:r w:rsidRPr="009700CA">
              <w:t>Hair and Beauty</w:t>
            </w:r>
          </w:p>
        </w:tc>
        <w:tc>
          <w:tcPr>
            <w:tcW w:w="1560" w:type="dxa"/>
          </w:tcPr>
          <w:p w:rsidRPr="009700CA" w:rsidR="00A861AA" w:rsidP="001F1058" w:rsidRDefault="005E11BE" w14:paraId="2871721C" w14:textId="4DC4FD06">
            <w:pPr>
              <w:jc w:val="right"/>
            </w:pPr>
            <w:r w:rsidRPr="009700CA">
              <w:t>45</w:t>
            </w:r>
          </w:p>
        </w:tc>
        <w:tc>
          <w:tcPr>
            <w:tcW w:w="1984" w:type="dxa"/>
          </w:tcPr>
          <w:p w:rsidRPr="009700CA" w:rsidR="00A861AA" w:rsidP="001F1058" w:rsidRDefault="005E11BE" w14:paraId="233376B0" w14:textId="3DEBD23C">
            <w:pPr>
              <w:jc w:val="right"/>
            </w:pPr>
            <w:r w:rsidRPr="009700CA">
              <w:t>355</w:t>
            </w:r>
          </w:p>
        </w:tc>
        <w:tc>
          <w:tcPr>
            <w:tcW w:w="2075" w:type="dxa"/>
          </w:tcPr>
          <w:p w:rsidRPr="009700CA" w:rsidR="00A861AA" w:rsidP="001F1058" w:rsidRDefault="005E11BE" w14:paraId="085D019A" w14:textId="262354FF">
            <w:pPr>
              <w:jc w:val="right"/>
            </w:pPr>
            <w:r w:rsidRPr="009700CA">
              <w:t>11%</w:t>
            </w:r>
          </w:p>
        </w:tc>
      </w:tr>
      <w:tr w:rsidRPr="009700CA" w:rsidR="005E11BE" w:rsidTr="006220D9" w14:paraId="6DAABEF0" w14:textId="77777777">
        <w:tc>
          <w:tcPr>
            <w:tcW w:w="2835" w:type="dxa"/>
          </w:tcPr>
          <w:p w:rsidRPr="009700CA" w:rsidR="005E11BE" w:rsidP="006220D9" w:rsidRDefault="00321482" w14:paraId="48B21C82" w14:textId="1022EBD2">
            <w:pPr>
              <w:jc w:val="both"/>
            </w:pPr>
            <w:r w:rsidRPr="009700CA">
              <w:t>Healthcare</w:t>
            </w:r>
            <w:r w:rsidRPr="009700CA" w:rsidR="006220D9">
              <w:t xml:space="preserve"> &amp; </w:t>
            </w:r>
            <w:r w:rsidRPr="009700CA">
              <w:t>Public Services</w:t>
            </w:r>
          </w:p>
        </w:tc>
        <w:tc>
          <w:tcPr>
            <w:tcW w:w="1560" w:type="dxa"/>
          </w:tcPr>
          <w:p w:rsidRPr="009700CA" w:rsidR="005E11BE" w:rsidP="001F1058" w:rsidRDefault="00321482" w14:paraId="73FC7D77" w14:textId="2D8181FA">
            <w:pPr>
              <w:jc w:val="right"/>
            </w:pPr>
            <w:r w:rsidRPr="009700CA">
              <w:t>710</w:t>
            </w:r>
          </w:p>
        </w:tc>
        <w:tc>
          <w:tcPr>
            <w:tcW w:w="1984" w:type="dxa"/>
          </w:tcPr>
          <w:p w:rsidRPr="009700CA" w:rsidR="005E11BE" w:rsidP="001F1058" w:rsidRDefault="00321482" w14:paraId="3866410E" w14:textId="0F45E5B0">
            <w:pPr>
              <w:jc w:val="right"/>
            </w:pPr>
            <w:r w:rsidRPr="009700CA">
              <w:t>3,680</w:t>
            </w:r>
          </w:p>
        </w:tc>
        <w:tc>
          <w:tcPr>
            <w:tcW w:w="2075" w:type="dxa"/>
          </w:tcPr>
          <w:p w:rsidRPr="009700CA" w:rsidR="005E11BE" w:rsidP="001F1058" w:rsidRDefault="00321482" w14:paraId="45DA959F" w14:textId="2EC42B45">
            <w:pPr>
              <w:jc w:val="right"/>
            </w:pPr>
            <w:r w:rsidRPr="009700CA">
              <w:t>16%</w:t>
            </w:r>
          </w:p>
        </w:tc>
      </w:tr>
      <w:tr w:rsidRPr="009700CA" w:rsidR="005E11BE" w:rsidTr="006220D9" w14:paraId="4E8503D7" w14:textId="77777777">
        <w:tc>
          <w:tcPr>
            <w:tcW w:w="2835" w:type="dxa"/>
          </w:tcPr>
          <w:p w:rsidRPr="009700CA" w:rsidR="006220D9" w:rsidP="006220D9" w:rsidRDefault="00321482" w14:paraId="42B20255" w14:textId="60A040A9">
            <w:pPr>
              <w:jc w:val="both"/>
            </w:pPr>
            <w:r w:rsidRPr="009700CA">
              <w:t>Media and Design</w:t>
            </w:r>
          </w:p>
        </w:tc>
        <w:tc>
          <w:tcPr>
            <w:tcW w:w="1560" w:type="dxa"/>
          </w:tcPr>
          <w:p w:rsidRPr="009700CA" w:rsidR="005E11BE" w:rsidP="001F1058" w:rsidRDefault="00321482" w14:paraId="42104C86" w14:textId="2C709890">
            <w:pPr>
              <w:jc w:val="right"/>
            </w:pPr>
            <w:r w:rsidRPr="009700CA">
              <w:t>15</w:t>
            </w:r>
          </w:p>
        </w:tc>
        <w:tc>
          <w:tcPr>
            <w:tcW w:w="1984" w:type="dxa"/>
          </w:tcPr>
          <w:p w:rsidRPr="009700CA" w:rsidR="005E11BE" w:rsidP="001F1058" w:rsidRDefault="00321482" w14:paraId="06547BC3" w14:textId="7FF2530D">
            <w:pPr>
              <w:jc w:val="right"/>
            </w:pPr>
            <w:r w:rsidRPr="009700CA">
              <w:t>15</w:t>
            </w:r>
          </w:p>
        </w:tc>
        <w:tc>
          <w:tcPr>
            <w:tcW w:w="2075" w:type="dxa"/>
          </w:tcPr>
          <w:p w:rsidRPr="009700CA" w:rsidR="005E11BE" w:rsidP="001F1058" w:rsidRDefault="00321482" w14:paraId="721C9B76" w14:textId="29870FF4">
            <w:pPr>
              <w:jc w:val="right"/>
            </w:pPr>
            <w:r w:rsidRPr="009700CA">
              <w:t>50%</w:t>
            </w:r>
          </w:p>
        </w:tc>
      </w:tr>
    </w:tbl>
    <w:p w:rsidRPr="009700CA" w:rsidR="00CA3712" w:rsidP="00F63A7A" w:rsidRDefault="00CA3712" w14:paraId="3DD11431" w14:textId="6F48D0DB">
      <w:pPr>
        <w:jc w:val="both"/>
      </w:pPr>
    </w:p>
    <w:p w:rsidRPr="009700CA" w:rsidR="00551EB6" w:rsidP="00CA3712" w:rsidRDefault="00551EB6" w14:paraId="64A29818" w14:textId="416DEB3E">
      <w:pPr>
        <w:ind w:firstLine="720"/>
        <w:jc w:val="both"/>
        <w:rPr>
          <w:i/>
        </w:rPr>
      </w:pPr>
      <w:r w:rsidRPr="009700CA">
        <w:rPr>
          <w:i/>
        </w:rPr>
        <w:t>By ethnicity</w:t>
      </w:r>
    </w:p>
    <w:p w:rsidRPr="009700CA" w:rsidR="004D77E4" w:rsidP="004D77E4" w:rsidRDefault="004D77E4" w14:paraId="5A070091" w14:textId="096EDEFA">
      <w:pPr>
        <w:ind w:left="709" w:firstLine="11"/>
        <w:jc w:val="both"/>
      </w:pPr>
      <w:r w:rsidRPr="009700CA">
        <w:t>The great majority (98.3%) of people on apprenticeship programmes across north Wales in 2017/18 self-identified as White. 0.3% self-identified as Black, 0.5% as Asian, 0.3% as Mixed and 0.2% as Other. The proportions in each local authority area are shown in the table below.</w:t>
      </w:r>
    </w:p>
    <w:p w:rsidRPr="009700CA" w:rsidR="004D77E4" w:rsidP="004D77E4" w:rsidRDefault="004D77E4" w14:paraId="31D1D7C2" w14:textId="1B128B02">
      <w:pPr>
        <w:ind w:firstLine="709"/>
        <w:jc w:val="both"/>
        <w:rPr>
          <w:b/>
        </w:rPr>
      </w:pPr>
      <w:r w:rsidRPr="009700CA">
        <w:rPr>
          <w:b/>
        </w:rPr>
        <w:t>Percentage of apprenticeships by ethnicity, 2017/18</w:t>
      </w:r>
    </w:p>
    <w:tbl>
      <w:tblPr>
        <w:tblStyle w:val="TableGrid"/>
        <w:tblW w:w="0" w:type="auto"/>
        <w:tblInd w:w="562" w:type="dxa"/>
        <w:tblLook w:val="04A0" w:firstRow="1" w:lastRow="0" w:firstColumn="1" w:lastColumn="0" w:noHBand="0" w:noVBand="1"/>
      </w:tblPr>
      <w:tblGrid>
        <w:gridCol w:w="2200"/>
        <w:gridCol w:w="1171"/>
        <w:gridCol w:w="1358"/>
        <w:gridCol w:w="1405"/>
        <w:gridCol w:w="1160"/>
        <w:gridCol w:w="1160"/>
      </w:tblGrid>
      <w:tr w:rsidRPr="009700CA" w:rsidR="004D77E4" w:rsidTr="004D77E4" w14:paraId="392959D0" w14:textId="14455745">
        <w:tc>
          <w:tcPr>
            <w:tcW w:w="2200" w:type="dxa"/>
          </w:tcPr>
          <w:p w:rsidRPr="009700CA" w:rsidR="004D77E4" w:rsidP="008F71A7" w:rsidRDefault="004D77E4" w14:paraId="59B1A2ED" w14:textId="39E6DB35">
            <w:pPr>
              <w:jc w:val="center"/>
              <w:rPr>
                <w:b/>
              </w:rPr>
            </w:pPr>
            <w:r w:rsidRPr="009700CA">
              <w:rPr>
                <w:b/>
              </w:rPr>
              <w:t>Local authority area</w:t>
            </w:r>
          </w:p>
        </w:tc>
        <w:tc>
          <w:tcPr>
            <w:tcW w:w="1171" w:type="dxa"/>
          </w:tcPr>
          <w:p w:rsidRPr="009700CA" w:rsidR="004D77E4" w:rsidP="008F71A7" w:rsidRDefault="004D77E4" w14:paraId="0EC4462D" w14:textId="342D5EF0">
            <w:pPr>
              <w:jc w:val="center"/>
              <w:rPr>
                <w:b/>
              </w:rPr>
            </w:pPr>
            <w:r w:rsidRPr="009700CA">
              <w:rPr>
                <w:b/>
              </w:rPr>
              <w:t>White</w:t>
            </w:r>
          </w:p>
        </w:tc>
        <w:tc>
          <w:tcPr>
            <w:tcW w:w="1358" w:type="dxa"/>
          </w:tcPr>
          <w:p w:rsidRPr="009700CA" w:rsidR="004D77E4" w:rsidP="008F71A7" w:rsidRDefault="004D77E4" w14:paraId="1AC4EB4A" w14:textId="274BF0AE">
            <w:pPr>
              <w:jc w:val="center"/>
              <w:rPr>
                <w:b/>
              </w:rPr>
            </w:pPr>
            <w:r w:rsidRPr="009700CA">
              <w:rPr>
                <w:b/>
              </w:rPr>
              <w:t>Black</w:t>
            </w:r>
          </w:p>
        </w:tc>
        <w:tc>
          <w:tcPr>
            <w:tcW w:w="1405" w:type="dxa"/>
          </w:tcPr>
          <w:p w:rsidRPr="009700CA" w:rsidR="004D77E4" w:rsidP="008F71A7" w:rsidRDefault="004D77E4" w14:paraId="0F833F8A" w14:textId="44826AD9">
            <w:pPr>
              <w:jc w:val="center"/>
              <w:rPr>
                <w:b/>
              </w:rPr>
            </w:pPr>
            <w:r w:rsidRPr="009700CA">
              <w:rPr>
                <w:b/>
              </w:rPr>
              <w:t>Asian</w:t>
            </w:r>
          </w:p>
        </w:tc>
        <w:tc>
          <w:tcPr>
            <w:tcW w:w="1160" w:type="dxa"/>
          </w:tcPr>
          <w:p w:rsidRPr="009700CA" w:rsidR="004D77E4" w:rsidP="008F71A7" w:rsidRDefault="00776A54" w14:paraId="41F06980" w14:textId="1A398718">
            <w:pPr>
              <w:jc w:val="center"/>
              <w:rPr>
                <w:b/>
              </w:rPr>
            </w:pPr>
            <w:r w:rsidRPr="009700CA">
              <w:rPr>
                <w:b/>
              </w:rPr>
              <w:t>Mixed</w:t>
            </w:r>
          </w:p>
        </w:tc>
        <w:tc>
          <w:tcPr>
            <w:tcW w:w="1160" w:type="dxa"/>
          </w:tcPr>
          <w:p w:rsidRPr="009700CA" w:rsidR="004D77E4" w:rsidP="008F71A7" w:rsidRDefault="00776A54" w14:paraId="4331B7C0" w14:textId="332F7D59">
            <w:pPr>
              <w:jc w:val="center"/>
              <w:rPr>
                <w:b/>
              </w:rPr>
            </w:pPr>
            <w:r w:rsidRPr="009700CA">
              <w:rPr>
                <w:b/>
              </w:rPr>
              <w:t>Other</w:t>
            </w:r>
          </w:p>
        </w:tc>
      </w:tr>
      <w:tr w:rsidRPr="009700CA" w:rsidR="004D77E4" w:rsidTr="004D77E4" w14:paraId="6179783F" w14:textId="656317BD">
        <w:tc>
          <w:tcPr>
            <w:tcW w:w="2200" w:type="dxa"/>
          </w:tcPr>
          <w:p w:rsidRPr="009700CA" w:rsidR="004D77E4" w:rsidP="008F71A7" w:rsidRDefault="00776A54" w14:paraId="026761C0" w14:textId="5935ECB6">
            <w:pPr>
              <w:jc w:val="both"/>
              <w:rPr>
                <w:i/>
              </w:rPr>
            </w:pPr>
            <w:r w:rsidRPr="009700CA">
              <w:rPr>
                <w:i/>
              </w:rPr>
              <w:t>North Wales</w:t>
            </w:r>
          </w:p>
        </w:tc>
        <w:tc>
          <w:tcPr>
            <w:tcW w:w="1171" w:type="dxa"/>
          </w:tcPr>
          <w:p w:rsidRPr="009700CA" w:rsidR="004D77E4" w:rsidP="008F71A7" w:rsidRDefault="00776A54" w14:paraId="531DA66A" w14:textId="6D9D00A9">
            <w:pPr>
              <w:jc w:val="right"/>
              <w:rPr>
                <w:i/>
              </w:rPr>
            </w:pPr>
            <w:r w:rsidRPr="009700CA">
              <w:rPr>
                <w:i/>
              </w:rPr>
              <w:t>98.3%</w:t>
            </w:r>
          </w:p>
        </w:tc>
        <w:tc>
          <w:tcPr>
            <w:tcW w:w="1358" w:type="dxa"/>
          </w:tcPr>
          <w:p w:rsidRPr="009700CA" w:rsidR="004D77E4" w:rsidP="008F71A7" w:rsidRDefault="00776A54" w14:paraId="33861C09" w14:textId="5D27DE0A">
            <w:pPr>
              <w:jc w:val="right"/>
              <w:rPr>
                <w:i/>
              </w:rPr>
            </w:pPr>
            <w:r w:rsidRPr="009700CA">
              <w:rPr>
                <w:i/>
              </w:rPr>
              <w:t>0.3%</w:t>
            </w:r>
          </w:p>
        </w:tc>
        <w:tc>
          <w:tcPr>
            <w:tcW w:w="1405" w:type="dxa"/>
          </w:tcPr>
          <w:p w:rsidRPr="009700CA" w:rsidR="004D77E4" w:rsidP="008F71A7" w:rsidRDefault="00776A54" w14:paraId="3AEE427D" w14:textId="60EEE8B9">
            <w:pPr>
              <w:jc w:val="right"/>
              <w:rPr>
                <w:i/>
              </w:rPr>
            </w:pPr>
            <w:r w:rsidRPr="009700CA">
              <w:rPr>
                <w:i/>
              </w:rPr>
              <w:t>0.5%</w:t>
            </w:r>
          </w:p>
        </w:tc>
        <w:tc>
          <w:tcPr>
            <w:tcW w:w="1160" w:type="dxa"/>
          </w:tcPr>
          <w:p w:rsidRPr="009700CA" w:rsidR="004D77E4" w:rsidP="008F71A7" w:rsidRDefault="00776A54" w14:paraId="4E40364A" w14:textId="26733B30">
            <w:pPr>
              <w:jc w:val="right"/>
              <w:rPr>
                <w:i/>
              </w:rPr>
            </w:pPr>
            <w:r w:rsidRPr="009700CA">
              <w:rPr>
                <w:i/>
              </w:rPr>
              <w:t>0.3%</w:t>
            </w:r>
          </w:p>
        </w:tc>
        <w:tc>
          <w:tcPr>
            <w:tcW w:w="1160" w:type="dxa"/>
          </w:tcPr>
          <w:p w:rsidRPr="009700CA" w:rsidR="004D77E4" w:rsidP="008F71A7" w:rsidRDefault="00776A54" w14:paraId="2592A972" w14:textId="16D44517">
            <w:pPr>
              <w:jc w:val="right"/>
              <w:rPr>
                <w:i/>
              </w:rPr>
            </w:pPr>
            <w:r w:rsidRPr="009700CA">
              <w:rPr>
                <w:i/>
              </w:rPr>
              <w:t>0.2%</w:t>
            </w:r>
          </w:p>
        </w:tc>
      </w:tr>
      <w:tr w:rsidRPr="009700CA" w:rsidR="004D77E4" w:rsidTr="004D77E4" w14:paraId="2AF936DA" w14:textId="067B3097">
        <w:tc>
          <w:tcPr>
            <w:tcW w:w="2200" w:type="dxa"/>
          </w:tcPr>
          <w:p w:rsidRPr="009700CA" w:rsidR="004D77E4" w:rsidP="008F71A7" w:rsidRDefault="00776A54" w14:paraId="0C06E3A1" w14:textId="3E58F3B9">
            <w:pPr>
              <w:jc w:val="both"/>
            </w:pPr>
            <w:r w:rsidRPr="009700CA">
              <w:t>Isle of Anglesey</w:t>
            </w:r>
          </w:p>
        </w:tc>
        <w:tc>
          <w:tcPr>
            <w:tcW w:w="1171" w:type="dxa"/>
          </w:tcPr>
          <w:p w:rsidRPr="009700CA" w:rsidR="004D77E4" w:rsidP="008F71A7" w:rsidRDefault="00776A54" w14:paraId="7F5749B0" w14:textId="7034D6DB">
            <w:pPr>
              <w:jc w:val="right"/>
            </w:pPr>
            <w:r w:rsidRPr="009700CA">
              <w:t>98.9%</w:t>
            </w:r>
          </w:p>
        </w:tc>
        <w:tc>
          <w:tcPr>
            <w:tcW w:w="1358" w:type="dxa"/>
          </w:tcPr>
          <w:p w:rsidRPr="009700CA" w:rsidR="004D77E4" w:rsidP="008F71A7" w:rsidRDefault="00776A54" w14:paraId="52B2D99A" w14:textId="3331C228">
            <w:pPr>
              <w:jc w:val="right"/>
            </w:pPr>
            <w:r w:rsidRPr="009700CA">
              <w:t>n/a</w:t>
            </w:r>
          </w:p>
        </w:tc>
        <w:tc>
          <w:tcPr>
            <w:tcW w:w="1405" w:type="dxa"/>
          </w:tcPr>
          <w:p w:rsidRPr="009700CA" w:rsidR="004D77E4" w:rsidP="008F71A7" w:rsidRDefault="00776A54" w14:paraId="3252BBBE" w14:textId="0CC5DEA8">
            <w:pPr>
              <w:jc w:val="right"/>
            </w:pPr>
            <w:r w:rsidRPr="009700CA">
              <w:t>n/a</w:t>
            </w:r>
          </w:p>
        </w:tc>
        <w:tc>
          <w:tcPr>
            <w:tcW w:w="1160" w:type="dxa"/>
          </w:tcPr>
          <w:p w:rsidRPr="009700CA" w:rsidR="004D77E4" w:rsidP="008F71A7" w:rsidRDefault="00776A54" w14:paraId="2424B0F9" w14:textId="1B8208F0">
            <w:pPr>
              <w:jc w:val="right"/>
            </w:pPr>
            <w:r w:rsidRPr="009700CA">
              <w:t>n/a</w:t>
            </w:r>
          </w:p>
        </w:tc>
        <w:tc>
          <w:tcPr>
            <w:tcW w:w="1160" w:type="dxa"/>
          </w:tcPr>
          <w:p w:rsidRPr="009700CA" w:rsidR="004D77E4" w:rsidP="008F71A7" w:rsidRDefault="00776A54" w14:paraId="3F03D0D8" w14:textId="6055A44E">
            <w:pPr>
              <w:jc w:val="right"/>
            </w:pPr>
            <w:r w:rsidRPr="009700CA">
              <w:t>n/a</w:t>
            </w:r>
          </w:p>
        </w:tc>
      </w:tr>
      <w:tr w:rsidRPr="009700CA" w:rsidR="004D77E4" w:rsidTr="004D77E4" w14:paraId="00F9CF5C" w14:textId="106FCCF5">
        <w:tc>
          <w:tcPr>
            <w:tcW w:w="2200" w:type="dxa"/>
          </w:tcPr>
          <w:p w:rsidRPr="009700CA" w:rsidR="004D77E4" w:rsidP="008F71A7" w:rsidRDefault="00776A54" w14:paraId="35B9FFF8" w14:textId="7FE569B6">
            <w:pPr>
              <w:jc w:val="both"/>
            </w:pPr>
            <w:r w:rsidRPr="009700CA">
              <w:t>Gwynedd</w:t>
            </w:r>
          </w:p>
        </w:tc>
        <w:tc>
          <w:tcPr>
            <w:tcW w:w="1171" w:type="dxa"/>
          </w:tcPr>
          <w:p w:rsidRPr="009700CA" w:rsidR="004D77E4" w:rsidP="008F71A7" w:rsidRDefault="00776A54" w14:paraId="3B9D9E77" w14:textId="04205B9E">
            <w:pPr>
              <w:jc w:val="right"/>
            </w:pPr>
            <w:r w:rsidRPr="009700CA">
              <w:t>98.7%</w:t>
            </w:r>
          </w:p>
        </w:tc>
        <w:tc>
          <w:tcPr>
            <w:tcW w:w="1358" w:type="dxa"/>
          </w:tcPr>
          <w:p w:rsidRPr="009700CA" w:rsidR="004D77E4" w:rsidP="008F71A7" w:rsidRDefault="00776A54" w14:paraId="28D51F1D" w14:textId="0DFE7178">
            <w:pPr>
              <w:jc w:val="right"/>
            </w:pPr>
            <w:r w:rsidRPr="009700CA">
              <w:t>0.3%</w:t>
            </w:r>
          </w:p>
        </w:tc>
        <w:tc>
          <w:tcPr>
            <w:tcW w:w="1405" w:type="dxa"/>
          </w:tcPr>
          <w:p w:rsidRPr="009700CA" w:rsidR="004D77E4" w:rsidP="008F71A7" w:rsidRDefault="00776A54" w14:paraId="131753E2" w14:textId="4FC8FABD">
            <w:pPr>
              <w:jc w:val="right"/>
            </w:pPr>
            <w:r w:rsidRPr="009700CA">
              <w:t>0.3%</w:t>
            </w:r>
          </w:p>
        </w:tc>
        <w:tc>
          <w:tcPr>
            <w:tcW w:w="1160" w:type="dxa"/>
          </w:tcPr>
          <w:p w:rsidRPr="009700CA" w:rsidR="004D77E4" w:rsidP="008F71A7" w:rsidRDefault="00776A54" w14:paraId="34011628" w14:textId="641F517E">
            <w:pPr>
              <w:jc w:val="right"/>
            </w:pPr>
            <w:r w:rsidRPr="009700CA">
              <w:t>0.5%</w:t>
            </w:r>
          </w:p>
        </w:tc>
        <w:tc>
          <w:tcPr>
            <w:tcW w:w="1160" w:type="dxa"/>
          </w:tcPr>
          <w:p w:rsidRPr="009700CA" w:rsidR="004D77E4" w:rsidP="008F71A7" w:rsidRDefault="00776A54" w14:paraId="2C16885B" w14:textId="62FF8E67">
            <w:pPr>
              <w:jc w:val="right"/>
            </w:pPr>
            <w:r w:rsidRPr="009700CA">
              <w:t>n/a</w:t>
            </w:r>
          </w:p>
        </w:tc>
      </w:tr>
      <w:tr w:rsidRPr="009700CA" w:rsidR="004D77E4" w:rsidTr="004D77E4" w14:paraId="495877E8" w14:textId="7779CB1F">
        <w:tc>
          <w:tcPr>
            <w:tcW w:w="2200" w:type="dxa"/>
          </w:tcPr>
          <w:p w:rsidRPr="009700CA" w:rsidR="004D77E4" w:rsidP="008F71A7" w:rsidRDefault="00776A54" w14:paraId="0A94B020" w14:textId="5EADD83B">
            <w:pPr>
              <w:jc w:val="both"/>
            </w:pPr>
            <w:r w:rsidRPr="009700CA">
              <w:t>Conwy</w:t>
            </w:r>
          </w:p>
        </w:tc>
        <w:tc>
          <w:tcPr>
            <w:tcW w:w="1171" w:type="dxa"/>
          </w:tcPr>
          <w:p w:rsidRPr="009700CA" w:rsidR="004D77E4" w:rsidP="008F71A7" w:rsidRDefault="00776A54" w14:paraId="05357BD8" w14:textId="79EEA8E5">
            <w:pPr>
              <w:jc w:val="right"/>
            </w:pPr>
            <w:r w:rsidRPr="009700CA">
              <w:t>98.1%</w:t>
            </w:r>
          </w:p>
        </w:tc>
        <w:tc>
          <w:tcPr>
            <w:tcW w:w="1358" w:type="dxa"/>
          </w:tcPr>
          <w:p w:rsidRPr="009700CA" w:rsidR="004D77E4" w:rsidP="008F71A7" w:rsidRDefault="00776A54" w14:paraId="6FDCBFA1" w14:textId="2E858460">
            <w:pPr>
              <w:jc w:val="right"/>
            </w:pPr>
            <w:r w:rsidRPr="009700CA">
              <w:t>0.5%</w:t>
            </w:r>
          </w:p>
        </w:tc>
        <w:tc>
          <w:tcPr>
            <w:tcW w:w="1405" w:type="dxa"/>
          </w:tcPr>
          <w:p w:rsidRPr="009700CA" w:rsidR="004D77E4" w:rsidP="008F71A7" w:rsidRDefault="00776A54" w14:paraId="02B087DA" w14:textId="1D82B647">
            <w:pPr>
              <w:jc w:val="right"/>
            </w:pPr>
            <w:r w:rsidRPr="009700CA">
              <w:t>0.5%</w:t>
            </w:r>
          </w:p>
        </w:tc>
        <w:tc>
          <w:tcPr>
            <w:tcW w:w="1160" w:type="dxa"/>
          </w:tcPr>
          <w:p w:rsidRPr="009700CA" w:rsidR="004D77E4" w:rsidP="008F71A7" w:rsidRDefault="00776A54" w14:paraId="455317C4" w14:textId="423520E6">
            <w:pPr>
              <w:jc w:val="right"/>
            </w:pPr>
            <w:r w:rsidRPr="009700CA">
              <w:t>0.5%</w:t>
            </w:r>
          </w:p>
        </w:tc>
        <w:tc>
          <w:tcPr>
            <w:tcW w:w="1160" w:type="dxa"/>
          </w:tcPr>
          <w:p w:rsidRPr="009700CA" w:rsidR="004D77E4" w:rsidP="008F71A7" w:rsidRDefault="00776A54" w14:paraId="167249B8" w14:textId="77D1C479">
            <w:pPr>
              <w:jc w:val="right"/>
            </w:pPr>
            <w:r w:rsidRPr="009700CA">
              <w:t>0.5%</w:t>
            </w:r>
          </w:p>
        </w:tc>
      </w:tr>
      <w:tr w:rsidRPr="009700CA" w:rsidR="004D77E4" w:rsidTr="004D77E4" w14:paraId="6121EFB6" w14:textId="3982C939">
        <w:tc>
          <w:tcPr>
            <w:tcW w:w="2200" w:type="dxa"/>
          </w:tcPr>
          <w:p w:rsidRPr="009700CA" w:rsidR="004D77E4" w:rsidP="008F71A7" w:rsidRDefault="00776A54" w14:paraId="61FCE496" w14:textId="7DF96DBE">
            <w:pPr>
              <w:jc w:val="both"/>
            </w:pPr>
            <w:r w:rsidRPr="009700CA">
              <w:t>Denbighshire</w:t>
            </w:r>
          </w:p>
        </w:tc>
        <w:tc>
          <w:tcPr>
            <w:tcW w:w="1171" w:type="dxa"/>
          </w:tcPr>
          <w:p w:rsidRPr="009700CA" w:rsidR="004D77E4" w:rsidP="008F71A7" w:rsidRDefault="00776A54" w14:paraId="3DDA2F26" w14:textId="27E2A9CE">
            <w:pPr>
              <w:jc w:val="right"/>
            </w:pPr>
            <w:r w:rsidRPr="009700CA">
              <w:t>97.6%</w:t>
            </w:r>
          </w:p>
        </w:tc>
        <w:tc>
          <w:tcPr>
            <w:tcW w:w="1358" w:type="dxa"/>
          </w:tcPr>
          <w:p w:rsidRPr="009700CA" w:rsidR="004D77E4" w:rsidP="008F71A7" w:rsidRDefault="00776A54" w14:paraId="764FAAC7" w14:textId="0833F01A">
            <w:pPr>
              <w:jc w:val="right"/>
            </w:pPr>
            <w:r w:rsidRPr="009700CA">
              <w:t>0.3%</w:t>
            </w:r>
          </w:p>
        </w:tc>
        <w:tc>
          <w:tcPr>
            <w:tcW w:w="1405" w:type="dxa"/>
          </w:tcPr>
          <w:p w:rsidRPr="009700CA" w:rsidR="004D77E4" w:rsidP="008F71A7" w:rsidRDefault="00776A54" w14:paraId="69579CA9" w14:textId="48EA2ECC">
            <w:pPr>
              <w:jc w:val="right"/>
            </w:pPr>
            <w:r w:rsidRPr="009700CA">
              <w:t>1.2%</w:t>
            </w:r>
          </w:p>
        </w:tc>
        <w:tc>
          <w:tcPr>
            <w:tcW w:w="1160" w:type="dxa"/>
          </w:tcPr>
          <w:p w:rsidRPr="009700CA" w:rsidR="004D77E4" w:rsidP="008F71A7" w:rsidRDefault="00776A54" w14:paraId="2E2A0F20" w14:textId="18A66371">
            <w:pPr>
              <w:jc w:val="right"/>
            </w:pPr>
            <w:r w:rsidRPr="009700CA">
              <w:t>0.3%</w:t>
            </w:r>
          </w:p>
        </w:tc>
        <w:tc>
          <w:tcPr>
            <w:tcW w:w="1160" w:type="dxa"/>
          </w:tcPr>
          <w:p w:rsidRPr="009700CA" w:rsidR="004D77E4" w:rsidP="008F71A7" w:rsidRDefault="00776A54" w14:paraId="696E5E14" w14:textId="14E73706">
            <w:pPr>
              <w:jc w:val="right"/>
            </w:pPr>
            <w:r w:rsidRPr="009700CA">
              <w:t>0.3%</w:t>
            </w:r>
          </w:p>
        </w:tc>
      </w:tr>
      <w:tr w:rsidRPr="009700CA" w:rsidR="004D77E4" w:rsidTr="004D77E4" w14:paraId="4E1EF360" w14:textId="4A1C2551">
        <w:tc>
          <w:tcPr>
            <w:tcW w:w="2200" w:type="dxa"/>
          </w:tcPr>
          <w:p w:rsidRPr="009700CA" w:rsidR="004D77E4" w:rsidP="008F71A7" w:rsidRDefault="00776A54" w14:paraId="6DF5FDAB" w14:textId="7660F46A">
            <w:pPr>
              <w:jc w:val="both"/>
            </w:pPr>
            <w:r w:rsidRPr="009700CA">
              <w:t>Flintshire</w:t>
            </w:r>
          </w:p>
        </w:tc>
        <w:tc>
          <w:tcPr>
            <w:tcW w:w="1171" w:type="dxa"/>
          </w:tcPr>
          <w:p w:rsidRPr="009700CA" w:rsidR="004D77E4" w:rsidP="008F71A7" w:rsidRDefault="00776A54" w14:paraId="1111802F" w14:textId="172D0EC3">
            <w:pPr>
              <w:jc w:val="right"/>
            </w:pPr>
            <w:r w:rsidRPr="009700CA">
              <w:t>98.8%</w:t>
            </w:r>
          </w:p>
        </w:tc>
        <w:tc>
          <w:tcPr>
            <w:tcW w:w="1358" w:type="dxa"/>
          </w:tcPr>
          <w:p w:rsidRPr="009700CA" w:rsidR="004D77E4" w:rsidP="008F71A7" w:rsidRDefault="00776A54" w14:paraId="676F56AD" w14:textId="59725E08">
            <w:pPr>
              <w:jc w:val="right"/>
            </w:pPr>
            <w:r w:rsidRPr="009700CA">
              <w:t>0.5%</w:t>
            </w:r>
          </w:p>
        </w:tc>
        <w:tc>
          <w:tcPr>
            <w:tcW w:w="1405" w:type="dxa"/>
          </w:tcPr>
          <w:p w:rsidRPr="009700CA" w:rsidR="004D77E4" w:rsidP="008F71A7" w:rsidRDefault="00776A54" w14:paraId="355D0F41" w14:textId="14F8849D">
            <w:pPr>
              <w:jc w:val="right"/>
            </w:pPr>
            <w:r w:rsidRPr="009700CA">
              <w:t>0.2%</w:t>
            </w:r>
          </w:p>
        </w:tc>
        <w:tc>
          <w:tcPr>
            <w:tcW w:w="1160" w:type="dxa"/>
          </w:tcPr>
          <w:p w:rsidRPr="009700CA" w:rsidR="004D77E4" w:rsidP="008F71A7" w:rsidRDefault="00776A54" w14:paraId="09A31B7D" w14:textId="0E07C789">
            <w:pPr>
              <w:jc w:val="right"/>
            </w:pPr>
            <w:r w:rsidRPr="009700CA">
              <w:t>0.2%</w:t>
            </w:r>
          </w:p>
        </w:tc>
        <w:tc>
          <w:tcPr>
            <w:tcW w:w="1160" w:type="dxa"/>
          </w:tcPr>
          <w:p w:rsidRPr="009700CA" w:rsidR="004D77E4" w:rsidP="008F71A7" w:rsidRDefault="00776A54" w14:paraId="34D07E86" w14:textId="4F2DEB08">
            <w:pPr>
              <w:jc w:val="right"/>
            </w:pPr>
            <w:r w:rsidRPr="009700CA">
              <w:t>n/a</w:t>
            </w:r>
          </w:p>
        </w:tc>
      </w:tr>
      <w:tr w:rsidRPr="009700CA" w:rsidR="004D77E4" w:rsidTr="004D77E4" w14:paraId="6F955335" w14:textId="3D92BC50">
        <w:tc>
          <w:tcPr>
            <w:tcW w:w="2200" w:type="dxa"/>
          </w:tcPr>
          <w:p w:rsidRPr="009700CA" w:rsidR="004D77E4" w:rsidP="008F71A7" w:rsidRDefault="00776A54" w14:paraId="146B7DA6" w14:textId="5C268BDC">
            <w:pPr>
              <w:jc w:val="both"/>
            </w:pPr>
            <w:r w:rsidRPr="009700CA">
              <w:t>Wrexham</w:t>
            </w:r>
          </w:p>
        </w:tc>
        <w:tc>
          <w:tcPr>
            <w:tcW w:w="1171" w:type="dxa"/>
          </w:tcPr>
          <w:p w:rsidRPr="009700CA" w:rsidR="004D77E4" w:rsidP="008F71A7" w:rsidRDefault="00776A54" w14:paraId="7ABFFFA0" w14:textId="67CBD18E">
            <w:pPr>
              <w:jc w:val="right"/>
            </w:pPr>
            <w:r w:rsidRPr="009700CA">
              <w:t>98.2%</w:t>
            </w:r>
          </w:p>
        </w:tc>
        <w:tc>
          <w:tcPr>
            <w:tcW w:w="1358" w:type="dxa"/>
          </w:tcPr>
          <w:p w:rsidRPr="009700CA" w:rsidR="004D77E4" w:rsidP="008F71A7" w:rsidRDefault="00776A54" w14:paraId="32BE916A" w14:textId="61EAFCC2">
            <w:pPr>
              <w:jc w:val="right"/>
            </w:pPr>
            <w:r w:rsidRPr="009700CA">
              <w:t>0.4%</w:t>
            </w:r>
          </w:p>
        </w:tc>
        <w:tc>
          <w:tcPr>
            <w:tcW w:w="1405" w:type="dxa"/>
          </w:tcPr>
          <w:p w:rsidRPr="009700CA" w:rsidR="004D77E4" w:rsidP="008F71A7" w:rsidRDefault="00776A54" w14:paraId="53DD65C0" w14:textId="09EE8AB9">
            <w:pPr>
              <w:jc w:val="right"/>
            </w:pPr>
            <w:r w:rsidRPr="009700CA">
              <w:t>0.7%</w:t>
            </w:r>
          </w:p>
        </w:tc>
        <w:tc>
          <w:tcPr>
            <w:tcW w:w="1160" w:type="dxa"/>
          </w:tcPr>
          <w:p w:rsidRPr="009700CA" w:rsidR="004D77E4" w:rsidP="008F71A7" w:rsidRDefault="00776A54" w14:paraId="3F5D711D" w14:textId="662857B7">
            <w:pPr>
              <w:jc w:val="right"/>
            </w:pPr>
            <w:r w:rsidRPr="009700CA">
              <w:t>0.4%</w:t>
            </w:r>
          </w:p>
        </w:tc>
        <w:tc>
          <w:tcPr>
            <w:tcW w:w="1160" w:type="dxa"/>
          </w:tcPr>
          <w:p w:rsidRPr="009700CA" w:rsidR="004D77E4" w:rsidP="008F71A7" w:rsidRDefault="00776A54" w14:paraId="414F168A" w14:textId="53840F1F">
            <w:pPr>
              <w:jc w:val="right"/>
            </w:pPr>
            <w:r w:rsidRPr="009700CA">
              <w:t>0.2%</w:t>
            </w:r>
          </w:p>
        </w:tc>
      </w:tr>
    </w:tbl>
    <w:p w:rsidRPr="009700CA" w:rsidR="00776A54" w:rsidP="004D77E4" w:rsidRDefault="00776A54" w14:paraId="4F053EB7" w14:textId="5BD47FC6">
      <w:pPr>
        <w:ind w:firstLine="720"/>
        <w:jc w:val="both"/>
        <w:rPr>
          <w:i/>
        </w:rPr>
      </w:pPr>
      <w:r w:rsidRPr="009700CA">
        <w:rPr>
          <w:i/>
        </w:rPr>
        <w:t>n/a: data item not disclosed due to very small numbers</w:t>
      </w:r>
    </w:p>
    <w:p w:rsidRPr="009700CA" w:rsidR="00776A54" w:rsidP="00F63A7A" w:rsidRDefault="00551EB6" w14:paraId="2DE2C9BE" w14:textId="77777777">
      <w:pPr>
        <w:jc w:val="both"/>
      </w:pPr>
      <w:r w:rsidRPr="009700CA">
        <w:tab/>
      </w:r>
    </w:p>
    <w:p w:rsidRPr="009700CA" w:rsidR="00551EB6" w:rsidP="00776A54" w:rsidRDefault="00551EB6" w14:paraId="093E5FCD" w14:textId="2CEA26E4">
      <w:pPr>
        <w:ind w:firstLine="709"/>
        <w:jc w:val="both"/>
        <w:rPr>
          <w:i/>
        </w:rPr>
      </w:pPr>
      <w:r w:rsidRPr="009700CA">
        <w:rPr>
          <w:i/>
        </w:rPr>
        <w:t>By disability</w:t>
      </w:r>
    </w:p>
    <w:p w:rsidRPr="009700CA" w:rsidR="00551EB6" w:rsidP="00DE19F5" w:rsidRDefault="00DE19F5" w14:paraId="080FD24E" w14:textId="448DDB8E">
      <w:pPr>
        <w:ind w:left="709" w:firstLine="11"/>
        <w:jc w:val="both"/>
      </w:pPr>
      <w:r w:rsidRPr="009700CA">
        <w:t xml:space="preserve">2.1% of people on apprenticeship programmes across north Wales stated that they had a disability that affected </w:t>
      </w:r>
      <w:r w:rsidRPr="009700CA" w:rsidR="00423DBF">
        <w:t>t</w:t>
      </w:r>
      <w:r w:rsidRPr="009700CA">
        <w:t>heir ability to learn and / or use facilities. The proportion varied a little by local authority area</w:t>
      </w:r>
      <w:r w:rsidRPr="009700CA" w:rsidR="00571BB2">
        <w:t xml:space="preserve"> (chart below)</w:t>
      </w:r>
      <w:r w:rsidRPr="009700CA">
        <w:t xml:space="preserve">, </w:t>
      </w:r>
      <w:r w:rsidRPr="009700CA" w:rsidR="00B202AB">
        <w:t xml:space="preserve">the highest proportion being in </w:t>
      </w:r>
      <w:r w:rsidRPr="009700CA">
        <w:t>Wrexham (2.5%)</w:t>
      </w:r>
      <w:r w:rsidRPr="009700CA" w:rsidR="00B202AB">
        <w:t>.</w:t>
      </w:r>
    </w:p>
    <w:p w:rsidRPr="009700CA" w:rsidR="00DE19F5" w:rsidP="00F63A7A" w:rsidRDefault="00DE19F5" w14:paraId="06FD9A59" w14:textId="60137D76">
      <w:pPr>
        <w:jc w:val="both"/>
      </w:pPr>
    </w:p>
    <w:p w:rsidRPr="009700CA" w:rsidR="00DE19F5" w:rsidP="006B6B97" w:rsidRDefault="00DE19F5" w14:paraId="77A21602" w14:textId="6F9BC698">
      <w:pPr>
        <w:ind w:left="709"/>
        <w:jc w:val="both"/>
      </w:pPr>
      <w:r w:rsidRPr="009700CA">
        <w:rPr>
          <w:noProof/>
          <w:lang w:eastAsia="en-GB"/>
        </w:rPr>
        <w:drawing>
          <wp:inline distT="0" distB="0" distL="0" distR="0" wp14:anchorId="087A6517" wp14:editId="20EE00A2">
            <wp:extent cx="4857750" cy="2924175"/>
            <wp:effectExtent l="0" t="0" r="0" b="9525"/>
            <wp:docPr id="39" name="Si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Pr="009700CA" w:rsidR="00DE19F5" w:rsidP="00F63A7A" w:rsidRDefault="00DE19F5" w14:paraId="750A328F" w14:textId="77777777">
      <w:pPr>
        <w:jc w:val="both"/>
      </w:pPr>
    </w:p>
    <w:p w:rsidRPr="009700CA" w:rsidR="00F63A7A" w:rsidP="00695D54" w:rsidRDefault="00695D54" w14:paraId="03375D28" w14:textId="18CCC2D3">
      <w:pPr>
        <w:ind w:left="709" w:hanging="709"/>
        <w:jc w:val="both"/>
      </w:pPr>
      <w:r w:rsidRPr="009700CA">
        <w:t>5.3.3</w:t>
      </w:r>
      <w:r w:rsidRPr="009700CA">
        <w:tab/>
        <w:t>Data gaps</w:t>
      </w:r>
    </w:p>
    <w:p w:rsidRPr="009700CA" w:rsidR="00F63A7A" w:rsidP="00D01D0D" w:rsidRDefault="00684312" w14:paraId="74300166" w14:textId="2C08E6A2">
      <w:pPr>
        <w:ind w:left="709" w:hanging="709"/>
        <w:rPr>
          <w:highlight w:val="yellow"/>
        </w:rPr>
      </w:pPr>
      <w:r w:rsidRPr="009700CA">
        <w:rPr>
          <w:b/>
        </w:rPr>
        <w:tab/>
      </w:r>
      <w:r w:rsidRPr="009700CA" w:rsidR="006B6B97">
        <w:t xml:space="preserve">The </w:t>
      </w:r>
      <w:r w:rsidRPr="009700CA" w:rsidR="00D01D0D">
        <w:t xml:space="preserve">above </w:t>
      </w:r>
      <w:r w:rsidRPr="009700CA" w:rsidR="006B6B97">
        <w:t xml:space="preserve">analysis of </w:t>
      </w:r>
      <w:r w:rsidRPr="009700CA" w:rsidR="00D01D0D">
        <w:t xml:space="preserve">people in low-paid vs. high-paid occupations includes employees only (i.e. excludes self-employed). In addition the data available does not enable us to replicate the “Is Wales Fairer” analysis of occupations by </w:t>
      </w:r>
      <w:r w:rsidRPr="009700CA">
        <w:t>age, disability, marital status</w:t>
      </w:r>
      <w:r w:rsidRPr="009700CA" w:rsidR="002B3197">
        <w:t xml:space="preserve">, </w:t>
      </w:r>
      <w:r w:rsidRPr="009700CA" w:rsidR="00D01D0D">
        <w:t xml:space="preserve">and </w:t>
      </w:r>
      <w:r w:rsidRPr="009700CA" w:rsidR="002B3197">
        <w:t>religion</w:t>
      </w:r>
      <w:r w:rsidRPr="009700CA" w:rsidR="00C65C66">
        <w:t>.</w:t>
      </w:r>
      <w:r w:rsidRPr="009700CA" w:rsidR="00F63A7A">
        <w:br w:type="page"/>
      </w:r>
    </w:p>
    <w:p w:rsidRPr="009700CA" w:rsidR="00F63A7A" w:rsidP="00F63A7A" w:rsidRDefault="00F63A7A" w14:paraId="20848593" w14:textId="4B9298CD">
      <w:pPr>
        <w:pStyle w:val="ListParagraph"/>
        <w:numPr>
          <w:ilvl w:val="0"/>
          <w:numId w:val="1"/>
        </w:numPr>
        <w:jc w:val="both"/>
        <w:rPr>
          <w:b/>
        </w:rPr>
      </w:pPr>
      <w:r w:rsidRPr="009700CA">
        <w:rPr>
          <w:b/>
        </w:rPr>
        <w:t>Living standards</w:t>
      </w:r>
    </w:p>
    <w:p w:rsidRPr="009700CA" w:rsidR="00F63A7A" w:rsidP="00F63A7A" w:rsidRDefault="00F63A7A" w14:paraId="4DD4D8B7" w14:textId="77777777">
      <w:pPr>
        <w:pStyle w:val="ListParagraph"/>
        <w:ind w:left="0"/>
        <w:jc w:val="both"/>
        <w:rPr>
          <w:b/>
        </w:rPr>
      </w:pPr>
    </w:p>
    <w:p w:rsidRPr="009700CA" w:rsidR="00F63A7A" w:rsidP="00F63A7A" w:rsidRDefault="002C3873" w14:paraId="798ACDD4" w14:textId="6F096920">
      <w:pPr>
        <w:pStyle w:val="ListParagraph"/>
        <w:ind w:left="0"/>
        <w:jc w:val="both"/>
        <w:rPr>
          <w:b/>
        </w:rPr>
      </w:pPr>
      <w:r w:rsidRPr="009700CA">
        <w:rPr>
          <w:b/>
        </w:rPr>
        <w:t>6.1</w:t>
      </w:r>
      <w:r w:rsidRPr="009700CA" w:rsidR="00F63A7A">
        <w:rPr>
          <w:b/>
        </w:rPr>
        <w:tab/>
        <w:t>Housing</w:t>
      </w:r>
    </w:p>
    <w:p w:rsidRPr="009700CA" w:rsidR="00F63A7A" w:rsidP="00F63A7A" w:rsidRDefault="00F63A7A" w14:paraId="5D0726B0" w14:textId="77777777">
      <w:pPr>
        <w:pStyle w:val="ListParagraph"/>
        <w:ind w:left="0"/>
        <w:jc w:val="both"/>
        <w:rPr>
          <w:b/>
        </w:rPr>
      </w:pPr>
    </w:p>
    <w:p w:rsidRPr="009700CA" w:rsidR="00F63A7A" w:rsidP="00F63A7A" w:rsidRDefault="00695D54" w14:paraId="766424B2" w14:textId="44374F31">
      <w:pPr>
        <w:pStyle w:val="ListParagraph"/>
        <w:ind w:left="0"/>
        <w:jc w:val="both"/>
      </w:pPr>
      <w:r w:rsidRPr="009700CA">
        <w:t>6</w:t>
      </w:r>
      <w:r w:rsidRPr="009700CA" w:rsidR="009224D9">
        <w:t>.1</w:t>
      </w:r>
      <w:r w:rsidRPr="009700CA" w:rsidR="00F63A7A">
        <w:t>.1</w:t>
      </w:r>
      <w:r w:rsidRPr="009700CA" w:rsidR="00F63A7A">
        <w:tab/>
        <w:t>Overcrowding and suitable accommodation</w:t>
      </w:r>
    </w:p>
    <w:p w:rsidRPr="009700CA" w:rsidR="00E31C38" w:rsidP="00E31C38" w:rsidRDefault="00E31C38" w14:paraId="62DF2714" w14:textId="77777777">
      <w:pPr>
        <w:ind w:firstLine="720"/>
        <w:jc w:val="both"/>
      </w:pPr>
      <w:r w:rsidRPr="009700CA">
        <w:t>Unable to find relevant local data to supplement the discussion in “Is Wales Fairer?”.</w:t>
      </w:r>
    </w:p>
    <w:p w:rsidRPr="009700CA" w:rsidR="00F63A7A" w:rsidP="00E31C38" w:rsidRDefault="00F63A7A" w14:paraId="56669803" w14:textId="576B5624">
      <w:pPr>
        <w:pStyle w:val="ListParagraph"/>
        <w:ind w:left="0"/>
        <w:jc w:val="both"/>
      </w:pPr>
    </w:p>
    <w:p w:rsidRPr="009700CA" w:rsidR="00F63A7A" w:rsidP="00F63A7A" w:rsidRDefault="009224D9" w14:paraId="4581CF09" w14:textId="2C16EB54">
      <w:pPr>
        <w:pStyle w:val="ListParagraph"/>
        <w:ind w:left="0"/>
        <w:jc w:val="both"/>
      </w:pPr>
      <w:r w:rsidRPr="009700CA">
        <w:t>6.1.2</w:t>
      </w:r>
      <w:r w:rsidRPr="009700CA" w:rsidR="00F63A7A">
        <w:t xml:space="preserve"> </w:t>
      </w:r>
      <w:r w:rsidRPr="009700CA" w:rsidR="00F63A7A">
        <w:tab/>
        <w:t>Homelessness</w:t>
      </w:r>
    </w:p>
    <w:p w:rsidRPr="009700CA" w:rsidR="00F63A7A" w:rsidP="00F63A7A" w:rsidRDefault="00F63A7A" w14:paraId="1FF06D87" w14:textId="77777777">
      <w:pPr>
        <w:pStyle w:val="ListParagraph"/>
        <w:ind w:left="0"/>
        <w:jc w:val="both"/>
      </w:pPr>
    </w:p>
    <w:p w:rsidRPr="009700CA" w:rsidR="006F2282" w:rsidP="00F63A7A" w:rsidRDefault="00E92C68" w14:paraId="0C021B4E" w14:textId="24EC0D23">
      <w:pPr>
        <w:pStyle w:val="ListParagraph"/>
        <w:jc w:val="both"/>
      </w:pPr>
      <w:r w:rsidRPr="009700CA">
        <w:t xml:space="preserve">Of households threatened with homelessness across north Wales in 2018/19, </w:t>
      </w:r>
      <w:r w:rsidRPr="009700CA" w:rsidR="00216268">
        <w:t>63% of applicants were women; this is analysed by local authority area in the chart below.</w:t>
      </w:r>
    </w:p>
    <w:p w:rsidRPr="009700CA" w:rsidR="006F2282" w:rsidP="00F63A7A" w:rsidRDefault="006F2282" w14:paraId="7CD262DE" w14:textId="77777777">
      <w:pPr>
        <w:pStyle w:val="ListParagraph"/>
        <w:jc w:val="both"/>
        <w:rPr>
          <w:highlight w:val="yellow"/>
        </w:rPr>
      </w:pPr>
    </w:p>
    <w:p w:rsidRPr="009700CA" w:rsidR="00F63A7A" w:rsidP="00621299" w:rsidRDefault="00621299" w14:paraId="053C1E3A" w14:textId="212E15FF">
      <w:pPr>
        <w:pStyle w:val="ListParagraph"/>
        <w:ind w:left="709"/>
        <w:jc w:val="both"/>
        <w:rPr>
          <w:highlight w:val="yellow"/>
        </w:rPr>
      </w:pPr>
      <w:r w:rsidRPr="009700CA">
        <w:rPr>
          <w:noProof/>
          <w:highlight w:val="yellow"/>
          <w:lang w:eastAsia="en-GB"/>
        </w:rPr>
        <w:drawing>
          <wp:inline distT="0" distB="0" distL="0" distR="0" wp14:anchorId="1AA47599" wp14:editId="4185E4B0">
            <wp:extent cx="5210175" cy="3131877"/>
            <wp:effectExtent l="0" t="0" r="0" b="0"/>
            <wp:docPr id="81" name="Llu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0609" cy="3144160"/>
                    </a:xfrm>
                    <a:prstGeom prst="rect">
                      <a:avLst/>
                    </a:prstGeom>
                    <a:noFill/>
                  </pic:spPr>
                </pic:pic>
              </a:graphicData>
            </a:graphic>
          </wp:inline>
        </w:drawing>
      </w:r>
    </w:p>
    <w:p w:rsidRPr="009700CA" w:rsidR="00621299" w:rsidP="00C13A6A" w:rsidRDefault="009943CE" w14:paraId="5E6AD959" w14:textId="77777777">
      <w:pPr>
        <w:pStyle w:val="ListParagraph"/>
        <w:ind w:left="709" w:hanging="709"/>
        <w:jc w:val="both"/>
      </w:pPr>
      <w:r w:rsidRPr="009700CA">
        <w:tab/>
      </w:r>
    </w:p>
    <w:p w:rsidRPr="009700CA" w:rsidR="00C13A6A" w:rsidP="00621299" w:rsidRDefault="00C13A6A" w14:paraId="34C4D15E" w14:textId="33D4B5DE">
      <w:pPr>
        <w:pStyle w:val="ListParagraph"/>
        <w:ind w:left="709"/>
        <w:jc w:val="both"/>
      </w:pPr>
      <w:r w:rsidRPr="009700CA">
        <w:t xml:space="preserve">On the other hand, of the households who </w:t>
      </w:r>
      <w:r w:rsidRPr="009700CA">
        <w:rPr>
          <w:u w:val="single"/>
        </w:rPr>
        <w:t>were</w:t>
      </w:r>
      <w:r w:rsidRPr="009700CA">
        <w:t xml:space="preserve"> homele</w:t>
      </w:r>
      <w:r w:rsidRPr="009700CA" w:rsidR="00621299">
        <w:t xml:space="preserve">ss and given assistance to find </w:t>
      </w:r>
      <w:r w:rsidRPr="009700CA">
        <w:t>accommodation, the majority of applicants were men, as shown below.</w:t>
      </w:r>
    </w:p>
    <w:p w:rsidRPr="009700CA" w:rsidR="00621299" w:rsidP="00621299" w:rsidRDefault="00621299" w14:paraId="0251C950" w14:textId="77777777">
      <w:pPr>
        <w:pStyle w:val="ListParagraph"/>
        <w:ind w:left="709"/>
        <w:jc w:val="both"/>
      </w:pPr>
    </w:p>
    <w:p w:rsidRPr="009700CA" w:rsidR="009943CE" w:rsidP="00621299" w:rsidRDefault="00621299" w14:paraId="3E88755D" w14:textId="78D8F453">
      <w:pPr>
        <w:pStyle w:val="ListParagraph"/>
        <w:ind w:left="709"/>
        <w:jc w:val="both"/>
        <w:rPr>
          <w:highlight w:val="yellow"/>
        </w:rPr>
      </w:pPr>
      <w:r w:rsidRPr="009700CA">
        <w:rPr>
          <w:noProof/>
          <w:highlight w:val="yellow"/>
          <w:lang w:eastAsia="en-GB"/>
        </w:rPr>
        <w:drawing>
          <wp:inline distT="0" distB="0" distL="0" distR="0" wp14:anchorId="79852DBD" wp14:editId="111EFC5B">
            <wp:extent cx="5448300" cy="3275018"/>
            <wp:effectExtent l="0" t="0" r="0" b="1905"/>
            <wp:docPr id="82" name="Llu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5839" cy="3297583"/>
                    </a:xfrm>
                    <a:prstGeom prst="rect">
                      <a:avLst/>
                    </a:prstGeom>
                    <a:noFill/>
                  </pic:spPr>
                </pic:pic>
              </a:graphicData>
            </a:graphic>
          </wp:inline>
        </w:drawing>
      </w:r>
    </w:p>
    <w:p w:rsidRPr="009700CA" w:rsidR="009943CE" w:rsidP="009943CE" w:rsidRDefault="009943CE" w14:paraId="5B1D303D" w14:textId="1BE38270">
      <w:pPr>
        <w:pStyle w:val="ListParagraph"/>
        <w:jc w:val="both"/>
        <w:rPr>
          <w:highlight w:val="yellow"/>
        </w:rPr>
      </w:pPr>
    </w:p>
    <w:p w:rsidRPr="009700CA" w:rsidR="009943CE" w:rsidP="00F63A7A" w:rsidRDefault="009943CE" w14:paraId="18ED626F" w14:textId="50104406">
      <w:pPr>
        <w:pStyle w:val="ListParagraph"/>
        <w:ind w:left="0"/>
        <w:jc w:val="both"/>
        <w:rPr>
          <w:highlight w:val="yellow"/>
        </w:rPr>
      </w:pPr>
    </w:p>
    <w:p w:rsidRPr="009700CA" w:rsidR="00F63A7A" w:rsidP="00F63A7A" w:rsidRDefault="009224D9" w14:paraId="6E603916" w14:textId="2B7ABABB">
      <w:pPr>
        <w:pStyle w:val="ListParagraph"/>
        <w:ind w:left="0"/>
        <w:jc w:val="both"/>
      </w:pPr>
      <w:r w:rsidRPr="009700CA">
        <w:t>6.1.3</w:t>
      </w:r>
      <w:r w:rsidRPr="009700CA" w:rsidR="00F63A7A">
        <w:t xml:space="preserve"> </w:t>
      </w:r>
      <w:r w:rsidRPr="009700CA" w:rsidR="00F63A7A">
        <w:tab/>
        <w:t>Housing benefits</w:t>
      </w:r>
    </w:p>
    <w:p w:rsidRPr="009700CA" w:rsidR="00212B64" w:rsidP="00212B64" w:rsidRDefault="00212B64" w14:paraId="0715BB09" w14:textId="77777777">
      <w:pPr>
        <w:ind w:firstLine="720"/>
        <w:jc w:val="both"/>
      </w:pPr>
      <w:r w:rsidRPr="009700CA">
        <w:t>Unable to find relevant local data to supplement the discussion in “Is Wales Fairer?”.</w:t>
      </w:r>
    </w:p>
    <w:p w:rsidRPr="009700CA" w:rsidR="00F63A7A" w:rsidP="00F63A7A" w:rsidRDefault="00F63A7A" w14:paraId="1854C3C8" w14:textId="77777777">
      <w:pPr>
        <w:pStyle w:val="ListParagraph"/>
        <w:ind w:left="0"/>
        <w:jc w:val="both"/>
        <w:rPr>
          <w:highlight w:val="yellow"/>
        </w:rPr>
      </w:pPr>
    </w:p>
    <w:p w:rsidRPr="009700CA" w:rsidR="00F63A7A" w:rsidP="00F63A7A" w:rsidRDefault="009224D9" w14:paraId="06E79D83" w14:textId="42B9B6F6">
      <w:pPr>
        <w:pStyle w:val="ListParagraph"/>
        <w:ind w:left="0"/>
        <w:jc w:val="both"/>
      </w:pPr>
      <w:r w:rsidRPr="009700CA">
        <w:t>6.1.4</w:t>
      </w:r>
      <w:r w:rsidRPr="009700CA" w:rsidR="00F63A7A">
        <w:tab/>
        <w:t>Housing tenure</w:t>
      </w:r>
    </w:p>
    <w:p w:rsidRPr="009700CA" w:rsidR="00F63A7A" w:rsidP="00F63A7A" w:rsidRDefault="00F63A7A" w14:paraId="7E92537F" w14:textId="27A13376">
      <w:pPr>
        <w:pStyle w:val="ListParagraph"/>
        <w:ind w:left="0"/>
        <w:jc w:val="both"/>
      </w:pPr>
    </w:p>
    <w:p w:rsidRPr="009700CA" w:rsidR="00D765FE" w:rsidP="00D765FE" w:rsidRDefault="00D765FE" w14:paraId="1ADE720B" w14:textId="77777777">
      <w:pPr>
        <w:pStyle w:val="ListParagraph"/>
        <w:jc w:val="both"/>
      </w:pPr>
      <w:r w:rsidRPr="009700CA">
        <w:t>Across north Wales around 69% of households own their own homes, with the remaining proportion split fairly equally between social-rented and private-rented housing.</w:t>
      </w:r>
    </w:p>
    <w:p w:rsidRPr="009700CA" w:rsidR="00D765FE" w:rsidP="00D765FE" w:rsidRDefault="00D765FE" w14:paraId="73765271" w14:textId="77777777">
      <w:pPr>
        <w:pStyle w:val="ListParagraph"/>
        <w:jc w:val="both"/>
      </w:pPr>
    </w:p>
    <w:p w:rsidRPr="009700CA" w:rsidR="00D765FE" w:rsidP="00D765FE" w:rsidRDefault="0044111D" w14:paraId="6E400537" w14:textId="7763DCD3">
      <w:pPr>
        <w:pStyle w:val="ListParagraph"/>
        <w:jc w:val="both"/>
      </w:pPr>
      <w:r w:rsidRPr="009700CA">
        <w:t>Analysing the pattern by ethnic group of the ‘household reference person’</w:t>
      </w:r>
      <w:r w:rsidRPr="009700CA" w:rsidR="00A32556">
        <w:t xml:space="preserve"> of each household, we see (chart below) a lower proportion owning their own homes in all non-white ethnic groups. In par</w:t>
      </w:r>
      <w:r w:rsidRPr="009700CA" w:rsidR="000D5B00">
        <w:t>ticular a high proportion of Asi</w:t>
      </w:r>
      <w:r w:rsidRPr="009700CA" w:rsidR="00A32556">
        <w:t>an and ‘other’ ethnic group households live in private-rented / rent-free housing.</w:t>
      </w:r>
      <w:r w:rsidRPr="009700CA" w:rsidR="00D765FE">
        <w:t xml:space="preserve"> </w:t>
      </w:r>
      <w:r w:rsidRPr="009700CA" w:rsidR="00D765FE">
        <w:tab/>
      </w:r>
    </w:p>
    <w:p w:rsidRPr="009700CA" w:rsidR="00D765FE" w:rsidP="00F63A7A" w:rsidRDefault="00D765FE" w14:paraId="0AE57514" w14:textId="77777777">
      <w:pPr>
        <w:pStyle w:val="ListParagraph"/>
        <w:ind w:left="0"/>
        <w:jc w:val="both"/>
      </w:pPr>
    </w:p>
    <w:p w:rsidRPr="009700CA" w:rsidR="00F63A7A" w:rsidP="00F63A7A" w:rsidRDefault="00D765FE" w14:paraId="0D19A2B7" w14:textId="3C72D256">
      <w:pPr>
        <w:pStyle w:val="ListParagraph"/>
        <w:ind w:left="0"/>
        <w:jc w:val="both"/>
      </w:pPr>
      <w:r w:rsidRPr="009700CA">
        <w:tab/>
      </w:r>
      <w:r w:rsidRPr="009700CA" w:rsidR="00621299">
        <w:rPr>
          <w:noProof/>
          <w:lang w:eastAsia="en-GB"/>
        </w:rPr>
        <w:drawing>
          <wp:inline distT="0" distB="0" distL="0" distR="0" wp14:anchorId="4F73BCC6" wp14:editId="08855EF7">
            <wp:extent cx="5411737" cy="3257550"/>
            <wp:effectExtent l="0" t="0" r="0" b="0"/>
            <wp:docPr id="80" name="Llu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6141" cy="3266220"/>
                    </a:xfrm>
                    <a:prstGeom prst="rect">
                      <a:avLst/>
                    </a:prstGeom>
                    <a:noFill/>
                  </pic:spPr>
                </pic:pic>
              </a:graphicData>
            </a:graphic>
          </wp:inline>
        </w:drawing>
      </w:r>
    </w:p>
    <w:p w:rsidRPr="009700CA" w:rsidR="00D765FE" w:rsidP="00F63A7A" w:rsidRDefault="00D765FE" w14:paraId="4324C93E" w14:textId="7BFA24AF">
      <w:pPr>
        <w:pStyle w:val="ListParagraph"/>
        <w:ind w:left="0"/>
        <w:jc w:val="both"/>
      </w:pPr>
    </w:p>
    <w:p w:rsidRPr="009700CA" w:rsidR="00D765FE" w:rsidP="00A32556" w:rsidRDefault="00D765FE" w14:paraId="465E4ED3" w14:textId="4B7516A5">
      <w:pPr>
        <w:pStyle w:val="ListParagraph"/>
        <w:ind w:left="709" w:hanging="709"/>
        <w:jc w:val="both"/>
      </w:pPr>
      <w:r w:rsidRPr="009700CA">
        <w:tab/>
      </w:r>
      <w:r w:rsidRPr="009700CA" w:rsidR="00A32556">
        <w:t xml:space="preserve">Analysing by age group, we see (chart below) that the proportion of households owning their own homes </w:t>
      </w:r>
      <w:r w:rsidRPr="009700CA" w:rsidR="0058574D">
        <w:t xml:space="preserve">is fairly constant at age 35 and above but considerably lower for younger age </w:t>
      </w:r>
      <w:r w:rsidRPr="009700CA" w:rsidR="00E80E5D">
        <w:t>groups. In par</w:t>
      </w:r>
      <w:r w:rsidRPr="009700CA" w:rsidR="0058574D">
        <w:t>ticular, the distribution of private-rented households is skewed towards younger age groups whilst the proportion of households living in social-rented households is below 15% for most age groups above 35, but starts to increase again in the older age groups rising to around 20% for the 85+ age group.</w:t>
      </w:r>
    </w:p>
    <w:p w:rsidRPr="009700CA" w:rsidR="00D765FE" w:rsidP="00F63A7A" w:rsidRDefault="00D765FE" w14:paraId="528536BA" w14:textId="6F9365DA">
      <w:pPr>
        <w:pStyle w:val="ListParagraph"/>
        <w:ind w:left="0"/>
        <w:jc w:val="both"/>
      </w:pPr>
    </w:p>
    <w:p w:rsidRPr="009700CA" w:rsidR="00D765FE" w:rsidP="00F63A7A" w:rsidRDefault="00D765FE" w14:paraId="04B74D91" w14:textId="1DD47F7B">
      <w:pPr>
        <w:pStyle w:val="ListParagraph"/>
        <w:ind w:left="0"/>
        <w:jc w:val="both"/>
      </w:pPr>
    </w:p>
    <w:p w:rsidRPr="009700CA" w:rsidR="00D765FE" w:rsidP="00D765FE" w:rsidRDefault="00D765FE" w14:paraId="7C2B5258" w14:textId="07A62BF0">
      <w:pPr>
        <w:pStyle w:val="ListParagraph"/>
        <w:jc w:val="both"/>
        <w:rPr>
          <w:highlight w:val="yellow"/>
        </w:rPr>
      </w:pPr>
    </w:p>
    <w:p w:rsidRPr="009700CA" w:rsidR="00F63A7A" w:rsidP="00F63A7A" w:rsidRDefault="00BD7C6A" w14:paraId="2B840D37" w14:textId="3BCE8471">
      <w:pPr>
        <w:pStyle w:val="ListParagraph"/>
        <w:ind w:left="0"/>
        <w:jc w:val="both"/>
      </w:pPr>
      <w:r w:rsidRPr="009700CA">
        <w:rPr>
          <w:noProof/>
          <w:lang w:eastAsia="en-GB"/>
        </w:rPr>
        <w:drawing>
          <wp:inline distT="0" distB="0" distL="0" distR="0" wp14:anchorId="75CD44AF" wp14:editId="62CCD002">
            <wp:extent cx="5734050" cy="3446783"/>
            <wp:effectExtent l="0" t="0" r="0" b="1270"/>
            <wp:docPr id="79" name="Llu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8156" cy="3455262"/>
                    </a:xfrm>
                    <a:prstGeom prst="rect">
                      <a:avLst/>
                    </a:prstGeom>
                    <a:noFill/>
                  </pic:spPr>
                </pic:pic>
              </a:graphicData>
            </a:graphic>
          </wp:inline>
        </w:drawing>
      </w:r>
    </w:p>
    <w:p w:rsidRPr="009700CA" w:rsidR="00621299" w:rsidP="00F63A7A" w:rsidRDefault="00621299" w14:paraId="7E1CC6D6" w14:textId="77777777">
      <w:pPr>
        <w:pStyle w:val="ListParagraph"/>
        <w:ind w:left="0"/>
        <w:jc w:val="both"/>
      </w:pPr>
    </w:p>
    <w:p w:rsidRPr="009700CA" w:rsidR="00F63A7A" w:rsidP="00F63A7A" w:rsidRDefault="009224D9" w14:paraId="03FBBC71" w14:textId="332719FD">
      <w:pPr>
        <w:pStyle w:val="ListParagraph"/>
        <w:ind w:left="0"/>
        <w:jc w:val="both"/>
      </w:pPr>
      <w:r w:rsidRPr="009700CA">
        <w:t>6.1.5</w:t>
      </w:r>
      <w:r w:rsidRPr="009700CA" w:rsidR="00F63A7A">
        <w:tab/>
        <w:t>Housing for Gypsies and Travellers</w:t>
      </w:r>
    </w:p>
    <w:p w:rsidRPr="009700CA" w:rsidR="00F63A7A" w:rsidP="00F63A7A" w:rsidRDefault="002B7CF1" w14:paraId="193D28A0" w14:textId="6368CD1E">
      <w:pPr>
        <w:pStyle w:val="ListParagraph"/>
        <w:ind w:left="0"/>
        <w:jc w:val="both"/>
      </w:pPr>
      <w:r w:rsidRPr="009700CA">
        <w:tab/>
      </w:r>
    </w:p>
    <w:p w:rsidRPr="009700CA" w:rsidR="00323D49" w:rsidP="00F92EAE" w:rsidRDefault="00F92EAE" w14:paraId="4691EBD0" w14:textId="57FF91AB">
      <w:pPr>
        <w:pStyle w:val="ListParagraph"/>
        <w:jc w:val="both"/>
      </w:pPr>
      <w:r w:rsidRPr="009700CA">
        <w:t>According to the latest data there are 2</w:t>
      </w:r>
      <w:r w:rsidRPr="009700CA" w:rsidR="00323D49">
        <w:t>12 gypsy / traveller caravans across north Wales, as follows:</w:t>
      </w:r>
    </w:p>
    <w:p w:rsidRPr="009700CA" w:rsidR="00323D49" w:rsidP="00F63A7A" w:rsidRDefault="00323D49" w14:paraId="0C2F1E34" w14:textId="389BD95D">
      <w:pPr>
        <w:pStyle w:val="ListParagraph"/>
        <w:ind w:left="0"/>
        <w:jc w:val="both"/>
      </w:pPr>
      <w:r w:rsidRPr="009700CA">
        <w:tab/>
      </w:r>
    </w:p>
    <w:p w:rsidRPr="009700CA" w:rsidR="00323D49" w:rsidP="00323D49" w:rsidRDefault="00323D49" w14:paraId="4DEE9C9A" w14:textId="4C60D116">
      <w:pPr>
        <w:pStyle w:val="ListParagraph"/>
        <w:jc w:val="both"/>
        <w:rPr>
          <w:b/>
        </w:rPr>
      </w:pPr>
      <w:r w:rsidRPr="009700CA">
        <w:rPr>
          <w:b/>
        </w:rPr>
        <w:t>Number of gypsy and traveller caravans, 19 January 2019</w:t>
      </w:r>
    </w:p>
    <w:p w:rsidRPr="009700CA" w:rsidR="00323D49" w:rsidP="00F63A7A" w:rsidRDefault="00323D49" w14:paraId="1D49AFDC" w14:textId="24B8B839">
      <w:pPr>
        <w:pStyle w:val="ListParagraph"/>
        <w:ind w:left="0"/>
        <w:jc w:val="both"/>
      </w:pPr>
    </w:p>
    <w:tbl>
      <w:tblPr>
        <w:tblStyle w:val="TableGrid"/>
        <w:tblW w:w="0" w:type="auto"/>
        <w:tblInd w:w="704" w:type="dxa"/>
        <w:tblLook w:val="04A0" w:firstRow="1" w:lastRow="0" w:firstColumn="1" w:lastColumn="0" w:noHBand="0" w:noVBand="1"/>
      </w:tblPr>
      <w:tblGrid>
        <w:gridCol w:w="1659"/>
        <w:gridCol w:w="2002"/>
        <w:gridCol w:w="1559"/>
        <w:gridCol w:w="1726"/>
        <w:gridCol w:w="1366"/>
      </w:tblGrid>
      <w:tr w:rsidRPr="009700CA" w:rsidR="00323D49" w:rsidTr="00F92EAE" w14:paraId="24AB1CBA" w14:textId="77777777">
        <w:tc>
          <w:tcPr>
            <w:tcW w:w="1659" w:type="dxa"/>
          </w:tcPr>
          <w:p w:rsidRPr="009700CA" w:rsidR="00323D49" w:rsidP="00F92EAE" w:rsidRDefault="00323D49" w14:paraId="5AD47EA3" w14:textId="77777777">
            <w:pPr>
              <w:pStyle w:val="ListParagraph"/>
              <w:ind w:left="0"/>
              <w:jc w:val="center"/>
              <w:rPr>
                <w:b/>
              </w:rPr>
            </w:pPr>
          </w:p>
        </w:tc>
        <w:tc>
          <w:tcPr>
            <w:tcW w:w="2002" w:type="dxa"/>
          </w:tcPr>
          <w:p w:rsidRPr="009700CA" w:rsidR="00323D49" w:rsidP="00F92EAE" w:rsidRDefault="00F92EAE" w14:paraId="250B2B07" w14:textId="4CCC4DEF">
            <w:pPr>
              <w:pStyle w:val="ListParagraph"/>
              <w:ind w:left="0"/>
              <w:jc w:val="center"/>
              <w:rPr>
                <w:b/>
              </w:rPr>
            </w:pPr>
            <w:r w:rsidRPr="009700CA">
              <w:rPr>
                <w:b/>
              </w:rPr>
              <w:t>At authorised sites – Local authority</w:t>
            </w:r>
          </w:p>
        </w:tc>
        <w:tc>
          <w:tcPr>
            <w:tcW w:w="1559" w:type="dxa"/>
          </w:tcPr>
          <w:p w:rsidRPr="009700CA" w:rsidR="00323D49" w:rsidP="00F92EAE" w:rsidRDefault="00F92EAE" w14:paraId="387E7007" w14:textId="1C5151DD">
            <w:pPr>
              <w:pStyle w:val="ListParagraph"/>
              <w:ind w:left="0"/>
              <w:jc w:val="center"/>
              <w:rPr>
                <w:b/>
              </w:rPr>
            </w:pPr>
            <w:r w:rsidRPr="009700CA">
              <w:rPr>
                <w:b/>
              </w:rPr>
              <w:t>At authorised sites - Private</w:t>
            </w:r>
          </w:p>
        </w:tc>
        <w:tc>
          <w:tcPr>
            <w:tcW w:w="1726" w:type="dxa"/>
          </w:tcPr>
          <w:p w:rsidRPr="009700CA" w:rsidR="00323D49" w:rsidP="00F92EAE" w:rsidRDefault="00F92EAE" w14:paraId="659C9721" w14:textId="567E1053">
            <w:pPr>
              <w:pStyle w:val="ListParagraph"/>
              <w:ind w:left="0"/>
              <w:jc w:val="center"/>
              <w:rPr>
                <w:b/>
              </w:rPr>
            </w:pPr>
            <w:r w:rsidRPr="009700CA">
              <w:rPr>
                <w:b/>
              </w:rPr>
              <w:t>At unauthorised sites</w:t>
            </w:r>
          </w:p>
        </w:tc>
        <w:tc>
          <w:tcPr>
            <w:tcW w:w="1366" w:type="dxa"/>
          </w:tcPr>
          <w:p w:rsidRPr="009700CA" w:rsidR="00323D49" w:rsidP="00F92EAE" w:rsidRDefault="00F92EAE" w14:paraId="435EBDFB" w14:textId="0C67C22F">
            <w:pPr>
              <w:pStyle w:val="ListParagraph"/>
              <w:ind w:left="0"/>
              <w:jc w:val="center"/>
              <w:rPr>
                <w:b/>
              </w:rPr>
            </w:pPr>
            <w:r w:rsidRPr="009700CA">
              <w:rPr>
                <w:b/>
              </w:rPr>
              <w:t>Total</w:t>
            </w:r>
          </w:p>
        </w:tc>
      </w:tr>
      <w:tr w:rsidRPr="009700CA" w:rsidR="00323D49" w:rsidTr="00F92EAE" w14:paraId="0E1B020A" w14:textId="77777777">
        <w:tc>
          <w:tcPr>
            <w:tcW w:w="1659" w:type="dxa"/>
          </w:tcPr>
          <w:p w:rsidRPr="009700CA" w:rsidR="00323D49" w:rsidP="00F63A7A" w:rsidRDefault="00F92EAE" w14:paraId="5379DD8A" w14:textId="3A3B88D6">
            <w:pPr>
              <w:pStyle w:val="ListParagraph"/>
              <w:ind w:left="0"/>
              <w:jc w:val="both"/>
            </w:pPr>
            <w:r w:rsidRPr="009700CA">
              <w:t>Isle of Anglesey</w:t>
            </w:r>
          </w:p>
        </w:tc>
        <w:tc>
          <w:tcPr>
            <w:tcW w:w="2002" w:type="dxa"/>
          </w:tcPr>
          <w:p w:rsidRPr="009700CA" w:rsidR="00323D49" w:rsidP="00F92EAE" w:rsidRDefault="00F92EAE" w14:paraId="0534EC66" w14:textId="1631AC71">
            <w:pPr>
              <w:pStyle w:val="ListParagraph"/>
              <w:ind w:left="0"/>
              <w:jc w:val="right"/>
            </w:pPr>
            <w:r w:rsidRPr="009700CA">
              <w:t>0</w:t>
            </w:r>
          </w:p>
        </w:tc>
        <w:tc>
          <w:tcPr>
            <w:tcW w:w="1559" w:type="dxa"/>
          </w:tcPr>
          <w:p w:rsidRPr="009700CA" w:rsidR="00323D49" w:rsidP="00F92EAE" w:rsidRDefault="00F92EAE" w14:paraId="5A5DC2CB" w14:textId="0AB115C3">
            <w:pPr>
              <w:pStyle w:val="ListParagraph"/>
              <w:ind w:left="0"/>
              <w:jc w:val="right"/>
            </w:pPr>
            <w:r w:rsidRPr="009700CA">
              <w:t>0</w:t>
            </w:r>
          </w:p>
        </w:tc>
        <w:tc>
          <w:tcPr>
            <w:tcW w:w="1726" w:type="dxa"/>
          </w:tcPr>
          <w:p w:rsidRPr="009700CA" w:rsidR="00323D49" w:rsidP="00F92EAE" w:rsidRDefault="00F92EAE" w14:paraId="5A06D95C" w14:textId="469CA1D9">
            <w:pPr>
              <w:pStyle w:val="ListParagraph"/>
              <w:ind w:left="0"/>
              <w:jc w:val="right"/>
            </w:pPr>
            <w:r w:rsidRPr="009700CA">
              <w:t>1</w:t>
            </w:r>
          </w:p>
        </w:tc>
        <w:tc>
          <w:tcPr>
            <w:tcW w:w="1366" w:type="dxa"/>
          </w:tcPr>
          <w:p w:rsidRPr="009700CA" w:rsidR="00323D49" w:rsidP="00F92EAE" w:rsidRDefault="00F92EAE" w14:paraId="53CD82AD" w14:textId="01F9CAAB">
            <w:pPr>
              <w:pStyle w:val="ListParagraph"/>
              <w:ind w:left="0"/>
              <w:jc w:val="right"/>
            </w:pPr>
            <w:r w:rsidRPr="009700CA">
              <w:t>1</w:t>
            </w:r>
          </w:p>
        </w:tc>
      </w:tr>
      <w:tr w:rsidRPr="009700CA" w:rsidR="00323D49" w:rsidTr="00F92EAE" w14:paraId="3FEA9C37" w14:textId="77777777">
        <w:tc>
          <w:tcPr>
            <w:tcW w:w="1659" w:type="dxa"/>
          </w:tcPr>
          <w:p w:rsidRPr="009700CA" w:rsidR="00323D49" w:rsidP="00F63A7A" w:rsidRDefault="00F92EAE" w14:paraId="3D29EF48" w14:textId="6B374EFA">
            <w:pPr>
              <w:pStyle w:val="ListParagraph"/>
              <w:ind w:left="0"/>
              <w:jc w:val="both"/>
            </w:pPr>
            <w:r w:rsidRPr="009700CA">
              <w:t>Gwynedd</w:t>
            </w:r>
          </w:p>
        </w:tc>
        <w:tc>
          <w:tcPr>
            <w:tcW w:w="2002" w:type="dxa"/>
          </w:tcPr>
          <w:p w:rsidRPr="009700CA" w:rsidR="00323D49" w:rsidP="00F92EAE" w:rsidRDefault="00F92EAE" w14:paraId="0CCD7919" w14:textId="53141DBE">
            <w:pPr>
              <w:pStyle w:val="ListParagraph"/>
              <w:ind w:left="0"/>
              <w:jc w:val="right"/>
            </w:pPr>
            <w:r w:rsidRPr="009700CA">
              <w:t>13</w:t>
            </w:r>
          </w:p>
        </w:tc>
        <w:tc>
          <w:tcPr>
            <w:tcW w:w="1559" w:type="dxa"/>
          </w:tcPr>
          <w:p w:rsidRPr="009700CA" w:rsidR="00323D49" w:rsidP="00F92EAE" w:rsidRDefault="00F92EAE" w14:paraId="41AB62B0" w14:textId="45C5DEEF">
            <w:pPr>
              <w:pStyle w:val="ListParagraph"/>
              <w:ind w:left="0"/>
              <w:jc w:val="right"/>
            </w:pPr>
            <w:r w:rsidRPr="009700CA">
              <w:t>3</w:t>
            </w:r>
          </w:p>
        </w:tc>
        <w:tc>
          <w:tcPr>
            <w:tcW w:w="1726" w:type="dxa"/>
          </w:tcPr>
          <w:p w:rsidRPr="009700CA" w:rsidR="00323D49" w:rsidP="00F92EAE" w:rsidRDefault="00F92EAE" w14:paraId="66F5D306" w14:textId="530659A7">
            <w:pPr>
              <w:pStyle w:val="ListParagraph"/>
              <w:ind w:left="0"/>
              <w:jc w:val="right"/>
            </w:pPr>
            <w:r w:rsidRPr="009700CA">
              <w:t>6</w:t>
            </w:r>
          </w:p>
        </w:tc>
        <w:tc>
          <w:tcPr>
            <w:tcW w:w="1366" w:type="dxa"/>
          </w:tcPr>
          <w:p w:rsidRPr="009700CA" w:rsidR="00323D49" w:rsidP="00F92EAE" w:rsidRDefault="00F92EAE" w14:paraId="7FAD8C41" w14:textId="612F073A">
            <w:pPr>
              <w:pStyle w:val="ListParagraph"/>
              <w:ind w:left="0"/>
              <w:jc w:val="right"/>
            </w:pPr>
            <w:r w:rsidRPr="009700CA">
              <w:t>22</w:t>
            </w:r>
          </w:p>
        </w:tc>
      </w:tr>
      <w:tr w:rsidRPr="009700CA" w:rsidR="00F92EAE" w:rsidTr="00F92EAE" w14:paraId="5A9DA0AC" w14:textId="77777777">
        <w:tc>
          <w:tcPr>
            <w:tcW w:w="1659" w:type="dxa"/>
          </w:tcPr>
          <w:p w:rsidRPr="009700CA" w:rsidR="00F92EAE" w:rsidP="00F63A7A" w:rsidRDefault="00F92EAE" w14:paraId="518CF5CA" w14:textId="6612263C">
            <w:pPr>
              <w:pStyle w:val="ListParagraph"/>
              <w:ind w:left="0"/>
              <w:jc w:val="both"/>
            </w:pPr>
            <w:r w:rsidRPr="009700CA">
              <w:t>Conwy</w:t>
            </w:r>
          </w:p>
        </w:tc>
        <w:tc>
          <w:tcPr>
            <w:tcW w:w="2002" w:type="dxa"/>
          </w:tcPr>
          <w:p w:rsidRPr="009700CA" w:rsidR="00F92EAE" w:rsidP="00F92EAE" w:rsidRDefault="00154BE4" w14:paraId="27BE228C" w14:textId="3907EE6E">
            <w:pPr>
              <w:pStyle w:val="ListParagraph"/>
              <w:ind w:left="0"/>
              <w:jc w:val="right"/>
            </w:pPr>
            <w:r w:rsidRPr="009700CA">
              <w:t>4</w:t>
            </w:r>
          </w:p>
        </w:tc>
        <w:tc>
          <w:tcPr>
            <w:tcW w:w="1559" w:type="dxa"/>
          </w:tcPr>
          <w:p w:rsidRPr="009700CA" w:rsidR="00F92EAE" w:rsidP="00F92EAE" w:rsidRDefault="00154BE4" w14:paraId="4440185F" w14:textId="0052B7CC">
            <w:pPr>
              <w:pStyle w:val="ListParagraph"/>
              <w:ind w:left="0"/>
              <w:jc w:val="right"/>
            </w:pPr>
            <w:r w:rsidRPr="009700CA">
              <w:t>0</w:t>
            </w:r>
          </w:p>
        </w:tc>
        <w:tc>
          <w:tcPr>
            <w:tcW w:w="1726" w:type="dxa"/>
          </w:tcPr>
          <w:p w:rsidRPr="009700CA" w:rsidR="00F92EAE" w:rsidP="00F92EAE" w:rsidRDefault="00154BE4" w14:paraId="69F3C13C" w14:textId="0061CBAE">
            <w:pPr>
              <w:pStyle w:val="ListParagraph"/>
              <w:ind w:left="0"/>
              <w:jc w:val="right"/>
            </w:pPr>
            <w:r w:rsidRPr="009700CA">
              <w:t>0</w:t>
            </w:r>
          </w:p>
        </w:tc>
        <w:tc>
          <w:tcPr>
            <w:tcW w:w="1366" w:type="dxa"/>
          </w:tcPr>
          <w:p w:rsidRPr="009700CA" w:rsidR="00F92EAE" w:rsidP="00F92EAE" w:rsidRDefault="00154BE4" w14:paraId="47491B00" w14:textId="42CF7907">
            <w:pPr>
              <w:pStyle w:val="ListParagraph"/>
              <w:ind w:left="0"/>
              <w:jc w:val="right"/>
            </w:pPr>
            <w:r w:rsidRPr="009700CA">
              <w:t>4</w:t>
            </w:r>
          </w:p>
        </w:tc>
      </w:tr>
      <w:tr w:rsidRPr="009700CA" w:rsidR="00F92EAE" w:rsidTr="00F92EAE" w14:paraId="3820C0B9" w14:textId="77777777">
        <w:tc>
          <w:tcPr>
            <w:tcW w:w="1659" w:type="dxa"/>
          </w:tcPr>
          <w:p w:rsidRPr="009700CA" w:rsidR="00F92EAE" w:rsidP="00F63A7A" w:rsidRDefault="00F92EAE" w14:paraId="0D8315FC" w14:textId="3EADA752">
            <w:pPr>
              <w:pStyle w:val="ListParagraph"/>
              <w:ind w:left="0"/>
              <w:jc w:val="both"/>
            </w:pPr>
            <w:r w:rsidRPr="009700CA">
              <w:t>Denbighshire</w:t>
            </w:r>
          </w:p>
        </w:tc>
        <w:tc>
          <w:tcPr>
            <w:tcW w:w="2002" w:type="dxa"/>
          </w:tcPr>
          <w:p w:rsidRPr="009700CA" w:rsidR="00F92EAE" w:rsidP="00F92EAE" w:rsidRDefault="00154BE4" w14:paraId="78EF2F9F" w14:textId="2C62C6D7">
            <w:pPr>
              <w:pStyle w:val="ListParagraph"/>
              <w:ind w:left="0"/>
              <w:jc w:val="right"/>
            </w:pPr>
            <w:r w:rsidRPr="009700CA">
              <w:t>0</w:t>
            </w:r>
          </w:p>
        </w:tc>
        <w:tc>
          <w:tcPr>
            <w:tcW w:w="1559" w:type="dxa"/>
          </w:tcPr>
          <w:p w:rsidRPr="009700CA" w:rsidR="00F92EAE" w:rsidP="00F92EAE" w:rsidRDefault="00154BE4" w14:paraId="0B02E71E" w14:textId="6472FAFF">
            <w:pPr>
              <w:pStyle w:val="ListParagraph"/>
              <w:ind w:left="0"/>
              <w:jc w:val="right"/>
            </w:pPr>
            <w:r w:rsidRPr="009700CA">
              <w:t>0</w:t>
            </w:r>
          </w:p>
        </w:tc>
        <w:tc>
          <w:tcPr>
            <w:tcW w:w="1726" w:type="dxa"/>
          </w:tcPr>
          <w:p w:rsidRPr="009700CA" w:rsidR="00F92EAE" w:rsidP="00F92EAE" w:rsidRDefault="00154BE4" w14:paraId="09692339" w14:textId="2A140120">
            <w:pPr>
              <w:pStyle w:val="ListParagraph"/>
              <w:ind w:left="0"/>
              <w:jc w:val="right"/>
            </w:pPr>
            <w:r w:rsidRPr="009700CA">
              <w:t>0</w:t>
            </w:r>
          </w:p>
        </w:tc>
        <w:tc>
          <w:tcPr>
            <w:tcW w:w="1366" w:type="dxa"/>
          </w:tcPr>
          <w:p w:rsidRPr="009700CA" w:rsidR="00F92EAE" w:rsidP="00F92EAE" w:rsidRDefault="00154BE4" w14:paraId="2178F376" w14:textId="5C7BDF19">
            <w:pPr>
              <w:pStyle w:val="ListParagraph"/>
              <w:ind w:left="0"/>
              <w:jc w:val="right"/>
            </w:pPr>
            <w:r w:rsidRPr="009700CA">
              <w:t>0</w:t>
            </w:r>
          </w:p>
        </w:tc>
      </w:tr>
      <w:tr w:rsidRPr="009700CA" w:rsidR="00F92EAE" w:rsidTr="00F92EAE" w14:paraId="7665DFD7" w14:textId="77777777">
        <w:tc>
          <w:tcPr>
            <w:tcW w:w="1659" w:type="dxa"/>
          </w:tcPr>
          <w:p w:rsidRPr="009700CA" w:rsidR="00F92EAE" w:rsidP="00F63A7A" w:rsidRDefault="00F92EAE" w14:paraId="42446468" w14:textId="0F57E86C">
            <w:pPr>
              <w:pStyle w:val="ListParagraph"/>
              <w:ind w:left="0"/>
              <w:jc w:val="both"/>
            </w:pPr>
            <w:r w:rsidRPr="009700CA">
              <w:t>Flintshire</w:t>
            </w:r>
          </w:p>
        </w:tc>
        <w:tc>
          <w:tcPr>
            <w:tcW w:w="2002" w:type="dxa"/>
          </w:tcPr>
          <w:p w:rsidRPr="009700CA" w:rsidR="00F92EAE" w:rsidP="00F92EAE" w:rsidRDefault="00154BE4" w14:paraId="54CCBF6C" w14:textId="58FA1AEA">
            <w:pPr>
              <w:pStyle w:val="ListParagraph"/>
              <w:ind w:left="0"/>
              <w:jc w:val="right"/>
            </w:pPr>
            <w:r w:rsidRPr="009700CA">
              <w:t>33</w:t>
            </w:r>
          </w:p>
        </w:tc>
        <w:tc>
          <w:tcPr>
            <w:tcW w:w="1559" w:type="dxa"/>
          </w:tcPr>
          <w:p w:rsidRPr="009700CA" w:rsidR="00F92EAE" w:rsidP="00F92EAE" w:rsidRDefault="00154BE4" w14:paraId="4DD883AD" w14:textId="00631CB0">
            <w:pPr>
              <w:pStyle w:val="ListParagraph"/>
              <w:ind w:left="0"/>
              <w:jc w:val="right"/>
            </w:pPr>
            <w:r w:rsidRPr="009700CA">
              <w:t>77</w:t>
            </w:r>
          </w:p>
        </w:tc>
        <w:tc>
          <w:tcPr>
            <w:tcW w:w="1726" w:type="dxa"/>
          </w:tcPr>
          <w:p w:rsidRPr="009700CA" w:rsidR="00F92EAE" w:rsidP="00F92EAE" w:rsidRDefault="00154BE4" w14:paraId="06405DD7" w14:textId="155ECFBB">
            <w:pPr>
              <w:pStyle w:val="ListParagraph"/>
              <w:ind w:left="0"/>
              <w:jc w:val="right"/>
            </w:pPr>
            <w:r w:rsidRPr="009700CA">
              <w:t>29</w:t>
            </w:r>
          </w:p>
        </w:tc>
        <w:tc>
          <w:tcPr>
            <w:tcW w:w="1366" w:type="dxa"/>
          </w:tcPr>
          <w:p w:rsidRPr="009700CA" w:rsidR="00F92EAE" w:rsidP="00F92EAE" w:rsidRDefault="00154BE4" w14:paraId="6E5CBA59" w14:textId="38EB042A">
            <w:pPr>
              <w:pStyle w:val="ListParagraph"/>
              <w:ind w:left="0"/>
              <w:jc w:val="right"/>
            </w:pPr>
            <w:r w:rsidRPr="009700CA">
              <w:t>139</w:t>
            </w:r>
          </w:p>
        </w:tc>
      </w:tr>
      <w:tr w:rsidRPr="009700CA" w:rsidR="00323D49" w:rsidTr="00F92EAE" w14:paraId="27492582" w14:textId="77777777">
        <w:tc>
          <w:tcPr>
            <w:tcW w:w="1659" w:type="dxa"/>
          </w:tcPr>
          <w:p w:rsidRPr="009700CA" w:rsidR="00323D49" w:rsidP="00F63A7A" w:rsidRDefault="00F92EAE" w14:paraId="2677B489" w14:textId="2AA8FECE">
            <w:pPr>
              <w:pStyle w:val="ListParagraph"/>
              <w:ind w:left="0"/>
              <w:jc w:val="both"/>
            </w:pPr>
            <w:r w:rsidRPr="009700CA">
              <w:t>Wrexham</w:t>
            </w:r>
          </w:p>
        </w:tc>
        <w:tc>
          <w:tcPr>
            <w:tcW w:w="2002" w:type="dxa"/>
          </w:tcPr>
          <w:p w:rsidRPr="009700CA" w:rsidR="00323D49" w:rsidP="00F92EAE" w:rsidRDefault="00154BE4" w14:paraId="5955BB58" w14:textId="78BAB1B5">
            <w:pPr>
              <w:pStyle w:val="ListParagraph"/>
              <w:ind w:left="0"/>
              <w:jc w:val="right"/>
            </w:pPr>
            <w:r w:rsidRPr="009700CA">
              <w:t>30</w:t>
            </w:r>
          </w:p>
        </w:tc>
        <w:tc>
          <w:tcPr>
            <w:tcW w:w="1559" w:type="dxa"/>
          </w:tcPr>
          <w:p w:rsidRPr="009700CA" w:rsidR="00323D49" w:rsidP="00F92EAE" w:rsidRDefault="00154BE4" w14:paraId="4900F510" w14:textId="17D25085">
            <w:pPr>
              <w:pStyle w:val="ListParagraph"/>
              <w:ind w:left="0"/>
              <w:jc w:val="right"/>
            </w:pPr>
            <w:r w:rsidRPr="009700CA">
              <w:t>16</w:t>
            </w:r>
          </w:p>
        </w:tc>
        <w:tc>
          <w:tcPr>
            <w:tcW w:w="1726" w:type="dxa"/>
          </w:tcPr>
          <w:p w:rsidRPr="009700CA" w:rsidR="00323D49" w:rsidP="00F92EAE" w:rsidRDefault="00154BE4" w14:paraId="44C63556" w14:textId="7A67C14D">
            <w:pPr>
              <w:pStyle w:val="ListParagraph"/>
              <w:ind w:left="0"/>
              <w:jc w:val="right"/>
            </w:pPr>
            <w:r w:rsidRPr="009700CA">
              <w:t>0</w:t>
            </w:r>
          </w:p>
        </w:tc>
        <w:tc>
          <w:tcPr>
            <w:tcW w:w="1366" w:type="dxa"/>
          </w:tcPr>
          <w:p w:rsidRPr="009700CA" w:rsidR="00323D49" w:rsidP="00F92EAE" w:rsidRDefault="00154BE4" w14:paraId="02F90BDF" w14:textId="47E6A3B4">
            <w:pPr>
              <w:pStyle w:val="ListParagraph"/>
              <w:ind w:left="0"/>
              <w:jc w:val="right"/>
            </w:pPr>
            <w:r w:rsidRPr="009700CA">
              <w:t>46</w:t>
            </w:r>
          </w:p>
        </w:tc>
      </w:tr>
      <w:tr w:rsidRPr="009700CA" w:rsidR="00323D49" w:rsidTr="00F92EAE" w14:paraId="3C6C1043" w14:textId="77777777">
        <w:tc>
          <w:tcPr>
            <w:tcW w:w="1659" w:type="dxa"/>
          </w:tcPr>
          <w:p w:rsidRPr="009700CA" w:rsidR="00323D49" w:rsidP="00F63A7A" w:rsidRDefault="00323D49" w14:paraId="3C30A83F" w14:textId="77777777">
            <w:pPr>
              <w:pStyle w:val="ListParagraph"/>
              <w:ind w:left="0"/>
              <w:jc w:val="both"/>
              <w:rPr>
                <w:b/>
              </w:rPr>
            </w:pPr>
          </w:p>
        </w:tc>
        <w:tc>
          <w:tcPr>
            <w:tcW w:w="2002" w:type="dxa"/>
          </w:tcPr>
          <w:p w:rsidRPr="009700CA" w:rsidR="00323D49" w:rsidP="00F92EAE" w:rsidRDefault="00154BE4" w14:paraId="31B35653" w14:textId="38BC9193">
            <w:pPr>
              <w:pStyle w:val="ListParagraph"/>
              <w:ind w:left="0"/>
              <w:jc w:val="right"/>
              <w:rPr>
                <w:b/>
              </w:rPr>
            </w:pPr>
            <w:r w:rsidRPr="009700CA">
              <w:rPr>
                <w:b/>
              </w:rPr>
              <w:t>80</w:t>
            </w:r>
          </w:p>
        </w:tc>
        <w:tc>
          <w:tcPr>
            <w:tcW w:w="1559" w:type="dxa"/>
          </w:tcPr>
          <w:p w:rsidRPr="009700CA" w:rsidR="00323D49" w:rsidP="00F92EAE" w:rsidRDefault="00154BE4" w14:paraId="48037509" w14:textId="1293DC9E">
            <w:pPr>
              <w:pStyle w:val="ListParagraph"/>
              <w:ind w:left="0"/>
              <w:jc w:val="right"/>
              <w:rPr>
                <w:b/>
              </w:rPr>
            </w:pPr>
            <w:r w:rsidRPr="009700CA">
              <w:rPr>
                <w:b/>
              </w:rPr>
              <w:t>96</w:t>
            </w:r>
          </w:p>
        </w:tc>
        <w:tc>
          <w:tcPr>
            <w:tcW w:w="1726" w:type="dxa"/>
          </w:tcPr>
          <w:p w:rsidRPr="009700CA" w:rsidR="00323D49" w:rsidP="00F92EAE" w:rsidRDefault="00154BE4" w14:paraId="47ADADAA" w14:textId="4270B04E">
            <w:pPr>
              <w:pStyle w:val="ListParagraph"/>
              <w:ind w:left="0"/>
              <w:jc w:val="right"/>
              <w:rPr>
                <w:b/>
              </w:rPr>
            </w:pPr>
            <w:r w:rsidRPr="009700CA">
              <w:rPr>
                <w:b/>
              </w:rPr>
              <w:t>36</w:t>
            </w:r>
          </w:p>
        </w:tc>
        <w:tc>
          <w:tcPr>
            <w:tcW w:w="1366" w:type="dxa"/>
          </w:tcPr>
          <w:p w:rsidRPr="009700CA" w:rsidR="00323D49" w:rsidP="00F92EAE" w:rsidRDefault="00154BE4" w14:paraId="6CEC32F7" w14:textId="3C1419CA">
            <w:pPr>
              <w:pStyle w:val="ListParagraph"/>
              <w:ind w:left="0"/>
              <w:jc w:val="right"/>
              <w:rPr>
                <w:b/>
              </w:rPr>
            </w:pPr>
            <w:r w:rsidRPr="009700CA">
              <w:rPr>
                <w:b/>
              </w:rPr>
              <w:t>212</w:t>
            </w:r>
          </w:p>
        </w:tc>
      </w:tr>
    </w:tbl>
    <w:p w:rsidRPr="009700CA" w:rsidR="00323D49" w:rsidP="00F63A7A" w:rsidRDefault="00323D49" w14:paraId="5D801CA0" w14:textId="77777777">
      <w:pPr>
        <w:pStyle w:val="ListParagraph"/>
        <w:ind w:left="0"/>
        <w:jc w:val="both"/>
      </w:pPr>
    </w:p>
    <w:p w:rsidRPr="009700CA" w:rsidR="00F63A7A" w:rsidP="00F63A7A" w:rsidRDefault="00F63A7A" w14:paraId="5A4C53A5" w14:textId="77777777">
      <w:pPr>
        <w:pStyle w:val="ListParagraph"/>
        <w:ind w:left="0"/>
        <w:jc w:val="both"/>
      </w:pPr>
    </w:p>
    <w:p w:rsidRPr="009700CA" w:rsidR="00F63A7A" w:rsidP="00F63A7A" w:rsidRDefault="009224D9" w14:paraId="3D31D2C2" w14:textId="63060234">
      <w:pPr>
        <w:pStyle w:val="ListParagraph"/>
        <w:ind w:left="0"/>
        <w:jc w:val="both"/>
      </w:pPr>
      <w:r w:rsidRPr="009700CA">
        <w:t>6.1.6</w:t>
      </w:r>
      <w:r w:rsidRPr="009700CA" w:rsidR="00F63A7A">
        <w:tab/>
        <w:t>Accessible housing for disabled people</w:t>
      </w:r>
    </w:p>
    <w:p w:rsidRPr="009700CA" w:rsidR="008C1618" w:rsidP="008C1618" w:rsidRDefault="008C1618" w14:paraId="3ACB100D" w14:textId="77777777">
      <w:pPr>
        <w:pStyle w:val="ListParagraph"/>
        <w:ind w:left="0"/>
        <w:jc w:val="both"/>
      </w:pPr>
    </w:p>
    <w:p w:rsidRPr="009700CA" w:rsidR="008C1618" w:rsidP="008C1618" w:rsidRDefault="008C1618" w14:paraId="1B3386AF" w14:textId="2464EE72">
      <w:pPr>
        <w:pStyle w:val="ListParagraph"/>
        <w:jc w:val="both"/>
      </w:pPr>
      <w:r w:rsidRPr="009700CA">
        <w:t>In 2017/18,</w:t>
      </w:r>
      <w:r w:rsidRPr="009700CA" w:rsidR="00177AF9">
        <w:t xml:space="preserve"> a total of 716 D</w:t>
      </w:r>
      <w:r w:rsidRPr="009700CA">
        <w:t xml:space="preserve">isabled Facilities Grants were completed across north Wales, </w:t>
      </w:r>
      <w:r w:rsidRPr="009700CA" w:rsidR="00177AF9">
        <w:t xml:space="preserve">the majority in owner-occupied properties, </w:t>
      </w:r>
      <w:r w:rsidRPr="009700CA">
        <w:t>as follows:</w:t>
      </w:r>
    </w:p>
    <w:p w:rsidRPr="009700CA" w:rsidR="008C1618" w:rsidP="008C1618" w:rsidRDefault="008C1618" w14:paraId="22C2B7C0" w14:textId="77777777">
      <w:pPr>
        <w:pStyle w:val="ListParagraph"/>
        <w:ind w:left="0"/>
        <w:jc w:val="both"/>
      </w:pPr>
      <w:r w:rsidRPr="009700CA">
        <w:tab/>
      </w:r>
    </w:p>
    <w:p w:rsidRPr="009700CA" w:rsidR="008C1618" w:rsidP="008C1618" w:rsidRDefault="008C1618" w14:paraId="231001DD" w14:textId="7383688A">
      <w:pPr>
        <w:pStyle w:val="ListParagraph"/>
        <w:jc w:val="both"/>
        <w:rPr>
          <w:b/>
        </w:rPr>
      </w:pPr>
      <w:r w:rsidRPr="009700CA">
        <w:rPr>
          <w:b/>
        </w:rPr>
        <w:t>Number of Disabled Facilities Grants completed, 2017/18</w:t>
      </w:r>
    </w:p>
    <w:p w:rsidRPr="009700CA" w:rsidR="008C1618" w:rsidP="008C1618" w:rsidRDefault="008C1618" w14:paraId="38244F35" w14:textId="77777777">
      <w:pPr>
        <w:pStyle w:val="ListParagraph"/>
        <w:ind w:left="0"/>
        <w:jc w:val="both"/>
      </w:pPr>
    </w:p>
    <w:tbl>
      <w:tblPr>
        <w:tblStyle w:val="TableGrid"/>
        <w:tblW w:w="0" w:type="auto"/>
        <w:tblInd w:w="704" w:type="dxa"/>
        <w:tblLook w:val="04A0" w:firstRow="1" w:lastRow="0" w:firstColumn="1" w:lastColumn="0" w:noHBand="0" w:noVBand="1"/>
      </w:tblPr>
      <w:tblGrid>
        <w:gridCol w:w="1659"/>
        <w:gridCol w:w="2002"/>
        <w:gridCol w:w="1559"/>
        <w:gridCol w:w="1726"/>
        <w:gridCol w:w="1366"/>
      </w:tblGrid>
      <w:tr w:rsidRPr="009700CA" w:rsidR="008C1618" w:rsidTr="00DC2497" w14:paraId="6AC20C2B" w14:textId="77777777">
        <w:tc>
          <w:tcPr>
            <w:tcW w:w="1659" w:type="dxa"/>
          </w:tcPr>
          <w:p w:rsidRPr="009700CA" w:rsidR="008C1618" w:rsidP="00DC2497" w:rsidRDefault="008C1618" w14:paraId="63FF6883" w14:textId="77777777">
            <w:pPr>
              <w:pStyle w:val="ListParagraph"/>
              <w:ind w:left="0"/>
              <w:jc w:val="center"/>
              <w:rPr>
                <w:b/>
              </w:rPr>
            </w:pPr>
          </w:p>
        </w:tc>
        <w:tc>
          <w:tcPr>
            <w:tcW w:w="2002" w:type="dxa"/>
          </w:tcPr>
          <w:p w:rsidRPr="009700CA" w:rsidR="008C1618" w:rsidP="00DC2497" w:rsidRDefault="008C1618" w14:paraId="585955A3" w14:textId="5FAF2B0E">
            <w:pPr>
              <w:pStyle w:val="ListParagraph"/>
              <w:ind w:left="0"/>
              <w:jc w:val="center"/>
              <w:rPr>
                <w:b/>
              </w:rPr>
            </w:pPr>
            <w:r w:rsidRPr="009700CA">
              <w:rPr>
                <w:b/>
              </w:rPr>
              <w:t>Owner occupier</w:t>
            </w:r>
          </w:p>
        </w:tc>
        <w:tc>
          <w:tcPr>
            <w:tcW w:w="1559" w:type="dxa"/>
          </w:tcPr>
          <w:p w:rsidRPr="009700CA" w:rsidR="008C1618" w:rsidP="00DC2497" w:rsidRDefault="008C1618" w14:paraId="76372534" w14:textId="06E0A72A">
            <w:pPr>
              <w:pStyle w:val="ListParagraph"/>
              <w:ind w:left="0"/>
              <w:jc w:val="center"/>
              <w:rPr>
                <w:b/>
              </w:rPr>
            </w:pPr>
            <w:r w:rsidRPr="009700CA">
              <w:rPr>
                <w:b/>
              </w:rPr>
              <w:t>Private renting</w:t>
            </w:r>
          </w:p>
        </w:tc>
        <w:tc>
          <w:tcPr>
            <w:tcW w:w="1726" w:type="dxa"/>
          </w:tcPr>
          <w:p w:rsidRPr="009700CA" w:rsidR="008C1618" w:rsidP="00DC2497" w:rsidRDefault="008C1618" w14:paraId="3C9B37AC" w14:textId="1794EACF">
            <w:pPr>
              <w:pStyle w:val="ListParagraph"/>
              <w:ind w:left="0"/>
              <w:jc w:val="center"/>
              <w:rPr>
                <w:b/>
              </w:rPr>
            </w:pPr>
            <w:r w:rsidRPr="009700CA">
              <w:rPr>
                <w:b/>
              </w:rPr>
              <w:t>Local authority / RSL tenant</w:t>
            </w:r>
          </w:p>
        </w:tc>
        <w:tc>
          <w:tcPr>
            <w:tcW w:w="1366" w:type="dxa"/>
          </w:tcPr>
          <w:p w:rsidRPr="009700CA" w:rsidR="008C1618" w:rsidP="00DC2497" w:rsidRDefault="008C1618" w14:paraId="29B39E06" w14:textId="77777777">
            <w:pPr>
              <w:pStyle w:val="ListParagraph"/>
              <w:ind w:left="0"/>
              <w:jc w:val="center"/>
              <w:rPr>
                <w:b/>
              </w:rPr>
            </w:pPr>
            <w:r w:rsidRPr="009700CA">
              <w:rPr>
                <w:b/>
              </w:rPr>
              <w:t>Total</w:t>
            </w:r>
          </w:p>
        </w:tc>
      </w:tr>
      <w:tr w:rsidRPr="009700CA" w:rsidR="008C1618" w:rsidTr="00DC2497" w14:paraId="354ED972" w14:textId="77777777">
        <w:tc>
          <w:tcPr>
            <w:tcW w:w="1659" w:type="dxa"/>
          </w:tcPr>
          <w:p w:rsidRPr="009700CA" w:rsidR="008C1618" w:rsidP="00DC2497" w:rsidRDefault="008C1618" w14:paraId="3159AC1B" w14:textId="77777777">
            <w:pPr>
              <w:pStyle w:val="ListParagraph"/>
              <w:ind w:left="0"/>
              <w:jc w:val="both"/>
            </w:pPr>
            <w:r w:rsidRPr="009700CA">
              <w:t>Isle of Anglesey</w:t>
            </w:r>
          </w:p>
        </w:tc>
        <w:tc>
          <w:tcPr>
            <w:tcW w:w="2002" w:type="dxa"/>
          </w:tcPr>
          <w:p w:rsidRPr="009700CA" w:rsidR="008C1618" w:rsidP="00DC2497" w:rsidRDefault="008C1618" w14:paraId="582C6385" w14:textId="00496A53">
            <w:pPr>
              <w:pStyle w:val="ListParagraph"/>
              <w:ind w:left="0"/>
              <w:jc w:val="right"/>
            </w:pPr>
            <w:r w:rsidRPr="009700CA">
              <w:t>89</w:t>
            </w:r>
          </w:p>
        </w:tc>
        <w:tc>
          <w:tcPr>
            <w:tcW w:w="1559" w:type="dxa"/>
          </w:tcPr>
          <w:p w:rsidRPr="009700CA" w:rsidR="008C1618" w:rsidP="00DC2497" w:rsidRDefault="008C1618" w14:paraId="39F2CBBE" w14:textId="3341CD70">
            <w:pPr>
              <w:pStyle w:val="ListParagraph"/>
              <w:ind w:left="0"/>
              <w:jc w:val="right"/>
            </w:pPr>
            <w:r w:rsidRPr="009700CA">
              <w:t>10</w:t>
            </w:r>
          </w:p>
        </w:tc>
        <w:tc>
          <w:tcPr>
            <w:tcW w:w="1726" w:type="dxa"/>
          </w:tcPr>
          <w:p w:rsidRPr="009700CA" w:rsidR="008C1618" w:rsidP="00DC2497" w:rsidRDefault="008C1618" w14:paraId="327F1D7A" w14:textId="7E73014C">
            <w:pPr>
              <w:pStyle w:val="ListParagraph"/>
              <w:ind w:left="0"/>
              <w:jc w:val="right"/>
            </w:pPr>
            <w:r w:rsidRPr="009700CA">
              <w:t>0</w:t>
            </w:r>
          </w:p>
        </w:tc>
        <w:tc>
          <w:tcPr>
            <w:tcW w:w="1366" w:type="dxa"/>
          </w:tcPr>
          <w:p w:rsidRPr="009700CA" w:rsidR="008C1618" w:rsidP="00DC2497" w:rsidRDefault="008C1618" w14:paraId="519AA8E9" w14:textId="01FC0F24">
            <w:pPr>
              <w:pStyle w:val="ListParagraph"/>
              <w:ind w:left="0"/>
              <w:jc w:val="right"/>
            </w:pPr>
            <w:r w:rsidRPr="009700CA">
              <w:t>99</w:t>
            </w:r>
          </w:p>
        </w:tc>
      </w:tr>
      <w:tr w:rsidRPr="009700CA" w:rsidR="008C1618" w:rsidTr="00DC2497" w14:paraId="201B9B14" w14:textId="77777777">
        <w:tc>
          <w:tcPr>
            <w:tcW w:w="1659" w:type="dxa"/>
          </w:tcPr>
          <w:p w:rsidRPr="009700CA" w:rsidR="008C1618" w:rsidP="00DC2497" w:rsidRDefault="008C1618" w14:paraId="2CF8CC59" w14:textId="77777777">
            <w:pPr>
              <w:pStyle w:val="ListParagraph"/>
              <w:ind w:left="0"/>
              <w:jc w:val="both"/>
            </w:pPr>
            <w:r w:rsidRPr="009700CA">
              <w:t>Gwynedd</w:t>
            </w:r>
          </w:p>
        </w:tc>
        <w:tc>
          <w:tcPr>
            <w:tcW w:w="2002" w:type="dxa"/>
          </w:tcPr>
          <w:p w:rsidRPr="009700CA" w:rsidR="008C1618" w:rsidP="00DC2497" w:rsidRDefault="008C1618" w14:paraId="5FC43551" w14:textId="29A52ABE">
            <w:pPr>
              <w:pStyle w:val="ListParagraph"/>
              <w:ind w:left="0"/>
              <w:jc w:val="right"/>
            </w:pPr>
            <w:r w:rsidRPr="009700CA">
              <w:t>43</w:t>
            </w:r>
          </w:p>
        </w:tc>
        <w:tc>
          <w:tcPr>
            <w:tcW w:w="1559" w:type="dxa"/>
          </w:tcPr>
          <w:p w:rsidRPr="009700CA" w:rsidR="008C1618" w:rsidP="00DC2497" w:rsidRDefault="008C1618" w14:paraId="053E4D1B" w14:textId="1263471A">
            <w:pPr>
              <w:pStyle w:val="ListParagraph"/>
              <w:ind w:left="0"/>
              <w:jc w:val="right"/>
            </w:pPr>
            <w:r w:rsidRPr="009700CA">
              <w:t>11</w:t>
            </w:r>
          </w:p>
        </w:tc>
        <w:tc>
          <w:tcPr>
            <w:tcW w:w="1726" w:type="dxa"/>
          </w:tcPr>
          <w:p w:rsidRPr="009700CA" w:rsidR="008C1618" w:rsidP="00DC2497" w:rsidRDefault="008C1618" w14:paraId="4220AEC5" w14:textId="05AB5F94">
            <w:pPr>
              <w:pStyle w:val="ListParagraph"/>
              <w:ind w:left="0"/>
              <w:jc w:val="right"/>
            </w:pPr>
            <w:r w:rsidRPr="009700CA">
              <w:t>0</w:t>
            </w:r>
          </w:p>
        </w:tc>
        <w:tc>
          <w:tcPr>
            <w:tcW w:w="1366" w:type="dxa"/>
          </w:tcPr>
          <w:p w:rsidRPr="009700CA" w:rsidR="008C1618" w:rsidP="00DC2497" w:rsidRDefault="008C1618" w14:paraId="7ADD8A9D" w14:textId="7F4B3F82">
            <w:pPr>
              <w:pStyle w:val="ListParagraph"/>
              <w:ind w:left="0"/>
              <w:jc w:val="right"/>
            </w:pPr>
            <w:r w:rsidRPr="009700CA">
              <w:t>54</w:t>
            </w:r>
          </w:p>
        </w:tc>
      </w:tr>
      <w:tr w:rsidRPr="009700CA" w:rsidR="008C1618" w:rsidTr="00DC2497" w14:paraId="06A64020" w14:textId="77777777">
        <w:tc>
          <w:tcPr>
            <w:tcW w:w="1659" w:type="dxa"/>
          </w:tcPr>
          <w:p w:rsidRPr="009700CA" w:rsidR="008C1618" w:rsidP="00DC2497" w:rsidRDefault="008C1618" w14:paraId="5E19136C" w14:textId="77777777">
            <w:pPr>
              <w:pStyle w:val="ListParagraph"/>
              <w:ind w:left="0"/>
              <w:jc w:val="both"/>
            </w:pPr>
            <w:r w:rsidRPr="009700CA">
              <w:t>Conwy</w:t>
            </w:r>
          </w:p>
        </w:tc>
        <w:tc>
          <w:tcPr>
            <w:tcW w:w="2002" w:type="dxa"/>
          </w:tcPr>
          <w:p w:rsidRPr="009700CA" w:rsidR="008C1618" w:rsidP="00DC2497" w:rsidRDefault="008C1618" w14:paraId="030B092E" w14:textId="69AB5DA8">
            <w:pPr>
              <w:pStyle w:val="ListParagraph"/>
              <w:ind w:left="0"/>
              <w:jc w:val="right"/>
            </w:pPr>
            <w:r w:rsidRPr="009700CA">
              <w:t>105</w:t>
            </w:r>
          </w:p>
        </w:tc>
        <w:tc>
          <w:tcPr>
            <w:tcW w:w="1559" w:type="dxa"/>
          </w:tcPr>
          <w:p w:rsidRPr="009700CA" w:rsidR="008C1618" w:rsidP="00DC2497" w:rsidRDefault="008C1618" w14:paraId="596BCF40" w14:textId="7C728087">
            <w:pPr>
              <w:pStyle w:val="ListParagraph"/>
              <w:ind w:left="0"/>
              <w:jc w:val="right"/>
            </w:pPr>
            <w:r w:rsidRPr="009700CA">
              <w:t>25</w:t>
            </w:r>
          </w:p>
        </w:tc>
        <w:tc>
          <w:tcPr>
            <w:tcW w:w="1726" w:type="dxa"/>
          </w:tcPr>
          <w:p w:rsidRPr="009700CA" w:rsidR="008C1618" w:rsidP="00DC2497" w:rsidRDefault="008C1618" w14:paraId="17FAA42B" w14:textId="4FB9BFBE">
            <w:pPr>
              <w:pStyle w:val="ListParagraph"/>
              <w:ind w:left="0"/>
              <w:jc w:val="right"/>
            </w:pPr>
            <w:r w:rsidRPr="009700CA">
              <w:t>2</w:t>
            </w:r>
          </w:p>
        </w:tc>
        <w:tc>
          <w:tcPr>
            <w:tcW w:w="1366" w:type="dxa"/>
          </w:tcPr>
          <w:p w:rsidRPr="009700CA" w:rsidR="008C1618" w:rsidP="00DC2497" w:rsidRDefault="008C1618" w14:paraId="0578CEE8" w14:textId="7C2D51E2">
            <w:pPr>
              <w:pStyle w:val="ListParagraph"/>
              <w:ind w:left="0"/>
              <w:jc w:val="right"/>
            </w:pPr>
            <w:r w:rsidRPr="009700CA">
              <w:t>132</w:t>
            </w:r>
          </w:p>
        </w:tc>
      </w:tr>
      <w:tr w:rsidRPr="009700CA" w:rsidR="008C1618" w:rsidTr="00DC2497" w14:paraId="6E47A414" w14:textId="77777777">
        <w:tc>
          <w:tcPr>
            <w:tcW w:w="1659" w:type="dxa"/>
          </w:tcPr>
          <w:p w:rsidRPr="009700CA" w:rsidR="008C1618" w:rsidP="00DC2497" w:rsidRDefault="008C1618" w14:paraId="32F6B4B0" w14:textId="77777777">
            <w:pPr>
              <w:pStyle w:val="ListParagraph"/>
              <w:ind w:left="0"/>
              <w:jc w:val="both"/>
            </w:pPr>
            <w:r w:rsidRPr="009700CA">
              <w:t>Denbighshire</w:t>
            </w:r>
          </w:p>
        </w:tc>
        <w:tc>
          <w:tcPr>
            <w:tcW w:w="2002" w:type="dxa"/>
          </w:tcPr>
          <w:p w:rsidRPr="009700CA" w:rsidR="008C1618" w:rsidP="00DC2497" w:rsidRDefault="008C1618" w14:paraId="3D7E8C18" w14:textId="543B1815">
            <w:pPr>
              <w:pStyle w:val="ListParagraph"/>
              <w:ind w:left="0"/>
              <w:jc w:val="right"/>
            </w:pPr>
            <w:r w:rsidRPr="009700CA">
              <w:t>78</w:t>
            </w:r>
          </w:p>
        </w:tc>
        <w:tc>
          <w:tcPr>
            <w:tcW w:w="1559" w:type="dxa"/>
          </w:tcPr>
          <w:p w:rsidRPr="009700CA" w:rsidR="008C1618" w:rsidP="00DC2497" w:rsidRDefault="008C1618" w14:paraId="3AD14B7D" w14:textId="7E3921FB">
            <w:pPr>
              <w:pStyle w:val="ListParagraph"/>
              <w:ind w:left="0"/>
              <w:jc w:val="right"/>
            </w:pPr>
            <w:r w:rsidRPr="009700CA">
              <w:t>23</w:t>
            </w:r>
          </w:p>
        </w:tc>
        <w:tc>
          <w:tcPr>
            <w:tcW w:w="1726" w:type="dxa"/>
          </w:tcPr>
          <w:p w:rsidRPr="009700CA" w:rsidR="008C1618" w:rsidP="00DC2497" w:rsidRDefault="008C1618" w14:paraId="0A49BAED" w14:textId="70D9A1E0">
            <w:pPr>
              <w:pStyle w:val="ListParagraph"/>
              <w:ind w:left="0"/>
              <w:jc w:val="right"/>
            </w:pPr>
            <w:r w:rsidRPr="009700CA">
              <w:t>0</w:t>
            </w:r>
          </w:p>
        </w:tc>
        <w:tc>
          <w:tcPr>
            <w:tcW w:w="1366" w:type="dxa"/>
          </w:tcPr>
          <w:p w:rsidRPr="009700CA" w:rsidR="008C1618" w:rsidP="00DC2497" w:rsidRDefault="008C1618" w14:paraId="4994D8A2" w14:textId="26BC3593">
            <w:pPr>
              <w:pStyle w:val="ListParagraph"/>
              <w:ind w:left="0"/>
              <w:jc w:val="right"/>
            </w:pPr>
            <w:r w:rsidRPr="009700CA">
              <w:t>101</w:t>
            </w:r>
          </w:p>
        </w:tc>
      </w:tr>
      <w:tr w:rsidRPr="009700CA" w:rsidR="008C1618" w:rsidTr="00DC2497" w14:paraId="1E6987C0" w14:textId="77777777">
        <w:tc>
          <w:tcPr>
            <w:tcW w:w="1659" w:type="dxa"/>
          </w:tcPr>
          <w:p w:rsidRPr="009700CA" w:rsidR="008C1618" w:rsidP="00DC2497" w:rsidRDefault="008C1618" w14:paraId="4D6E7C51" w14:textId="77777777">
            <w:pPr>
              <w:pStyle w:val="ListParagraph"/>
              <w:ind w:left="0"/>
              <w:jc w:val="both"/>
            </w:pPr>
            <w:r w:rsidRPr="009700CA">
              <w:t>Flintshire</w:t>
            </w:r>
          </w:p>
        </w:tc>
        <w:tc>
          <w:tcPr>
            <w:tcW w:w="2002" w:type="dxa"/>
          </w:tcPr>
          <w:p w:rsidRPr="009700CA" w:rsidR="008C1618" w:rsidP="00DC2497" w:rsidRDefault="008C1618" w14:paraId="22A3FC61" w14:textId="0859E0E0">
            <w:pPr>
              <w:pStyle w:val="ListParagraph"/>
              <w:ind w:left="0"/>
              <w:jc w:val="right"/>
            </w:pPr>
            <w:r w:rsidRPr="009700CA">
              <w:t>56</w:t>
            </w:r>
          </w:p>
        </w:tc>
        <w:tc>
          <w:tcPr>
            <w:tcW w:w="1559" w:type="dxa"/>
          </w:tcPr>
          <w:p w:rsidRPr="009700CA" w:rsidR="008C1618" w:rsidP="00DC2497" w:rsidRDefault="008C1618" w14:paraId="0815DD9F" w14:textId="7B14B5A2">
            <w:pPr>
              <w:pStyle w:val="ListParagraph"/>
              <w:ind w:left="0"/>
              <w:jc w:val="right"/>
            </w:pPr>
            <w:r w:rsidRPr="009700CA">
              <w:t>2</w:t>
            </w:r>
          </w:p>
        </w:tc>
        <w:tc>
          <w:tcPr>
            <w:tcW w:w="1726" w:type="dxa"/>
          </w:tcPr>
          <w:p w:rsidRPr="009700CA" w:rsidR="008C1618" w:rsidP="00DC2497" w:rsidRDefault="008C1618" w14:paraId="49E3E212" w14:textId="6488F3E5">
            <w:pPr>
              <w:pStyle w:val="ListParagraph"/>
              <w:ind w:left="0"/>
              <w:jc w:val="right"/>
            </w:pPr>
            <w:r w:rsidRPr="009700CA">
              <w:t>0</w:t>
            </w:r>
          </w:p>
        </w:tc>
        <w:tc>
          <w:tcPr>
            <w:tcW w:w="1366" w:type="dxa"/>
          </w:tcPr>
          <w:p w:rsidRPr="009700CA" w:rsidR="008C1618" w:rsidP="00DC2497" w:rsidRDefault="008C1618" w14:paraId="4664A70D" w14:textId="58D8B105">
            <w:pPr>
              <w:pStyle w:val="ListParagraph"/>
              <w:ind w:left="0"/>
              <w:jc w:val="right"/>
            </w:pPr>
            <w:r w:rsidRPr="009700CA">
              <w:t>58</w:t>
            </w:r>
          </w:p>
        </w:tc>
      </w:tr>
      <w:tr w:rsidRPr="009700CA" w:rsidR="008C1618" w:rsidTr="00DC2497" w14:paraId="0C96D6AD" w14:textId="77777777">
        <w:tc>
          <w:tcPr>
            <w:tcW w:w="1659" w:type="dxa"/>
          </w:tcPr>
          <w:p w:rsidRPr="009700CA" w:rsidR="008C1618" w:rsidP="00DC2497" w:rsidRDefault="008C1618" w14:paraId="5189850D" w14:textId="77777777">
            <w:pPr>
              <w:pStyle w:val="ListParagraph"/>
              <w:ind w:left="0"/>
              <w:jc w:val="both"/>
            </w:pPr>
            <w:r w:rsidRPr="009700CA">
              <w:t>Wrexham</w:t>
            </w:r>
          </w:p>
        </w:tc>
        <w:tc>
          <w:tcPr>
            <w:tcW w:w="2002" w:type="dxa"/>
          </w:tcPr>
          <w:p w:rsidRPr="009700CA" w:rsidR="008C1618" w:rsidP="00DC2497" w:rsidRDefault="008C1618" w14:paraId="23C21552" w14:textId="3ECD9604">
            <w:pPr>
              <w:pStyle w:val="ListParagraph"/>
              <w:ind w:left="0"/>
              <w:jc w:val="right"/>
            </w:pPr>
            <w:r w:rsidRPr="009700CA">
              <w:t>91</w:t>
            </w:r>
          </w:p>
        </w:tc>
        <w:tc>
          <w:tcPr>
            <w:tcW w:w="1559" w:type="dxa"/>
          </w:tcPr>
          <w:p w:rsidRPr="009700CA" w:rsidR="008C1618" w:rsidP="00DC2497" w:rsidRDefault="008C1618" w14:paraId="67B8BD35" w14:textId="6D9D6E48">
            <w:pPr>
              <w:pStyle w:val="ListParagraph"/>
              <w:ind w:left="0"/>
              <w:jc w:val="right"/>
            </w:pPr>
            <w:r w:rsidRPr="009700CA">
              <w:t>11</w:t>
            </w:r>
          </w:p>
        </w:tc>
        <w:tc>
          <w:tcPr>
            <w:tcW w:w="1726" w:type="dxa"/>
          </w:tcPr>
          <w:p w:rsidRPr="009700CA" w:rsidR="008C1618" w:rsidP="00DC2497" w:rsidRDefault="008C1618" w14:paraId="353F92F7" w14:textId="3DB842D7">
            <w:pPr>
              <w:pStyle w:val="ListParagraph"/>
              <w:ind w:left="0"/>
              <w:jc w:val="right"/>
            </w:pPr>
            <w:r w:rsidRPr="009700CA">
              <w:t>170</w:t>
            </w:r>
          </w:p>
        </w:tc>
        <w:tc>
          <w:tcPr>
            <w:tcW w:w="1366" w:type="dxa"/>
          </w:tcPr>
          <w:p w:rsidRPr="009700CA" w:rsidR="008C1618" w:rsidP="00DC2497" w:rsidRDefault="008C1618" w14:paraId="62F5D91B" w14:textId="0E7B02F2">
            <w:pPr>
              <w:pStyle w:val="ListParagraph"/>
              <w:ind w:left="0"/>
              <w:jc w:val="right"/>
            </w:pPr>
            <w:r w:rsidRPr="009700CA">
              <w:t>272</w:t>
            </w:r>
          </w:p>
        </w:tc>
      </w:tr>
      <w:tr w:rsidRPr="009700CA" w:rsidR="008C1618" w:rsidTr="00DC2497" w14:paraId="6EC0DC39" w14:textId="77777777">
        <w:tc>
          <w:tcPr>
            <w:tcW w:w="1659" w:type="dxa"/>
          </w:tcPr>
          <w:p w:rsidRPr="009700CA" w:rsidR="008C1618" w:rsidP="00DC2497" w:rsidRDefault="008C1618" w14:paraId="11B6539D" w14:textId="77777777">
            <w:pPr>
              <w:pStyle w:val="ListParagraph"/>
              <w:ind w:left="0"/>
              <w:jc w:val="both"/>
              <w:rPr>
                <w:b/>
              </w:rPr>
            </w:pPr>
          </w:p>
        </w:tc>
        <w:tc>
          <w:tcPr>
            <w:tcW w:w="2002" w:type="dxa"/>
          </w:tcPr>
          <w:p w:rsidRPr="009700CA" w:rsidR="008C1618" w:rsidP="00DC2497" w:rsidRDefault="00177AF9" w14:paraId="1AB25A52" w14:textId="72F03F48">
            <w:pPr>
              <w:pStyle w:val="ListParagraph"/>
              <w:ind w:left="0"/>
              <w:jc w:val="right"/>
              <w:rPr>
                <w:b/>
              </w:rPr>
            </w:pPr>
            <w:r w:rsidRPr="009700CA">
              <w:rPr>
                <w:b/>
              </w:rPr>
              <w:t>462</w:t>
            </w:r>
          </w:p>
        </w:tc>
        <w:tc>
          <w:tcPr>
            <w:tcW w:w="1559" w:type="dxa"/>
          </w:tcPr>
          <w:p w:rsidRPr="009700CA" w:rsidR="008C1618" w:rsidP="00DC2497" w:rsidRDefault="00177AF9" w14:paraId="473FBCAD" w14:textId="17332784">
            <w:pPr>
              <w:pStyle w:val="ListParagraph"/>
              <w:ind w:left="0"/>
              <w:jc w:val="right"/>
              <w:rPr>
                <w:b/>
              </w:rPr>
            </w:pPr>
            <w:r w:rsidRPr="009700CA">
              <w:rPr>
                <w:b/>
              </w:rPr>
              <w:t>82</w:t>
            </w:r>
          </w:p>
        </w:tc>
        <w:tc>
          <w:tcPr>
            <w:tcW w:w="1726" w:type="dxa"/>
          </w:tcPr>
          <w:p w:rsidRPr="009700CA" w:rsidR="008C1618" w:rsidP="00DC2497" w:rsidRDefault="00177AF9" w14:paraId="73361E39" w14:textId="3E55213C">
            <w:pPr>
              <w:pStyle w:val="ListParagraph"/>
              <w:ind w:left="0"/>
              <w:jc w:val="right"/>
              <w:rPr>
                <w:b/>
              </w:rPr>
            </w:pPr>
            <w:r w:rsidRPr="009700CA">
              <w:rPr>
                <w:b/>
              </w:rPr>
              <w:t>172</w:t>
            </w:r>
          </w:p>
        </w:tc>
        <w:tc>
          <w:tcPr>
            <w:tcW w:w="1366" w:type="dxa"/>
          </w:tcPr>
          <w:p w:rsidRPr="009700CA" w:rsidR="008C1618" w:rsidP="00DC2497" w:rsidRDefault="00177AF9" w14:paraId="7E3267B1" w14:textId="7F9FA4B7">
            <w:pPr>
              <w:pStyle w:val="ListParagraph"/>
              <w:ind w:left="0"/>
              <w:jc w:val="right"/>
              <w:rPr>
                <w:b/>
              </w:rPr>
            </w:pPr>
            <w:r w:rsidRPr="009700CA">
              <w:rPr>
                <w:b/>
              </w:rPr>
              <w:t>716</w:t>
            </w:r>
          </w:p>
        </w:tc>
      </w:tr>
    </w:tbl>
    <w:p w:rsidRPr="009700CA" w:rsidR="00C31F14" w:rsidP="00C31F14" w:rsidRDefault="00C31F14" w14:paraId="467E01D5" w14:textId="68E19AF1">
      <w:pPr>
        <w:ind w:firstLine="720"/>
        <w:jc w:val="both"/>
      </w:pPr>
    </w:p>
    <w:p w:rsidRPr="009700CA" w:rsidR="00F63A7A" w:rsidP="00F63A7A" w:rsidRDefault="009224D9" w14:paraId="45546239" w14:textId="6F322643">
      <w:pPr>
        <w:pStyle w:val="ListParagraph"/>
        <w:ind w:left="0"/>
        <w:jc w:val="both"/>
      </w:pPr>
      <w:r w:rsidRPr="009700CA">
        <w:t>6.1.7</w:t>
      </w:r>
      <w:r w:rsidRPr="009700CA" w:rsidR="00F63A7A">
        <w:tab/>
        <w:t>Housing for refugees and asylum seekers</w:t>
      </w:r>
    </w:p>
    <w:p w:rsidRPr="009700CA" w:rsidR="0091445D" w:rsidP="0091445D" w:rsidRDefault="0091445D" w14:paraId="49FF3818" w14:textId="77777777">
      <w:pPr>
        <w:ind w:firstLine="720"/>
        <w:jc w:val="both"/>
      </w:pPr>
      <w:r w:rsidRPr="009700CA">
        <w:t>Unable to find relevant local data to supplement the discussion in “Is Wales Fairer?”.</w:t>
      </w:r>
    </w:p>
    <w:p w:rsidRPr="009700CA" w:rsidR="00F63A7A" w:rsidP="00F63A7A" w:rsidRDefault="00F63A7A" w14:paraId="0DA4E08B" w14:textId="77777777">
      <w:pPr>
        <w:pStyle w:val="ListParagraph"/>
        <w:ind w:left="0"/>
        <w:jc w:val="both"/>
        <w:rPr>
          <w:highlight w:val="yellow"/>
        </w:rPr>
      </w:pPr>
    </w:p>
    <w:p w:rsidRPr="009700CA" w:rsidR="00F63A7A" w:rsidP="00F63A7A" w:rsidRDefault="009224D9" w14:paraId="0946E0C8" w14:textId="0DE7CB69">
      <w:pPr>
        <w:ind w:left="709" w:hanging="709"/>
        <w:jc w:val="both"/>
      </w:pPr>
      <w:r w:rsidRPr="009700CA">
        <w:t>6.1.8</w:t>
      </w:r>
      <w:r w:rsidRPr="009700CA">
        <w:tab/>
        <w:t>Data gaps</w:t>
      </w:r>
    </w:p>
    <w:p w:rsidRPr="009700CA" w:rsidR="00E31C38" w:rsidP="00F63A7A" w:rsidRDefault="00E31C38" w14:paraId="10732FF9" w14:textId="0A22D30C">
      <w:pPr>
        <w:ind w:left="709" w:hanging="709"/>
        <w:jc w:val="both"/>
      </w:pPr>
      <w:r w:rsidRPr="009700CA">
        <w:tab/>
      </w:r>
      <w:r w:rsidRPr="009700CA" w:rsidR="003D0B61">
        <w:t xml:space="preserve">The “Is Wales Fairer?” report uses data from the National Survey for Wales to analyse the percentage of people satisfied with their accommodation by age, disability, marital status and gender. Access to the corresponding data at a more local level would have been useful for the purpose of this report.  </w:t>
      </w:r>
    </w:p>
    <w:p w:rsidRPr="009700CA" w:rsidR="009943CE" w:rsidP="00F63A7A" w:rsidRDefault="009943CE" w14:paraId="75073A8A" w14:textId="379990AE">
      <w:pPr>
        <w:ind w:left="709" w:hanging="709"/>
        <w:jc w:val="both"/>
      </w:pPr>
      <w:r w:rsidRPr="009700CA">
        <w:tab/>
        <w:t>Analysis by gender of homeless people provided with accommodation</w:t>
      </w:r>
      <w:r w:rsidRPr="009700CA" w:rsidR="00212B64">
        <w:t>, and analysis by ethnicity of all homelessness data,</w:t>
      </w:r>
      <w:r w:rsidRPr="009700CA">
        <w:t xml:space="preserve"> is not </w:t>
      </w:r>
      <w:r w:rsidRPr="009700CA" w:rsidR="00212B64">
        <w:t xml:space="preserve">really meaningful </w:t>
      </w:r>
      <w:r w:rsidRPr="009700CA">
        <w:t>below all-Wales level</w:t>
      </w:r>
      <w:r w:rsidRPr="009700CA" w:rsidR="00212B64">
        <w:t xml:space="preserve"> since the data is suppressed </w:t>
      </w:r>
      <w:r w:rsidRPr="009700CA">
        <w:t>due to low numbers.</w:t>
      </w:r>
    </w:p>
    <w:p w:rsidRPr="009700CA" w:rsidR="00F63A7A" w:rsidP="00F63A7A" w:rsidRDefault="00F63A7A" w14:paraId="444CC18D" w14:textId="5F1FC57F">
      <w:pPr>
        <w:pStyle w:val="ListParagraph"/>
        <w:ind w:left="0"/>
        <w:jc w:val="both"/>
        <w:rPr>
          <w:b/>
        </w:rPr>
      </w:pPr>
    </w:p>
    <w:p w:rsidRPr="009700CA" w:rsidR="00621299" w:rsidP="00F63A7A" w:rsidRDefault="00621299" w14:paraId="60E88A34" w14:textId="26E1ABC1">
      <w:pPr>
        <w:pStyle w:val="ListParagraph"/>
        <w:ind w:left="0"/>
        <w:jc w:val="both"/>
        <w:rPr>
          <w:b/>
        </w:rPr>
      </w:pPr>
    </w:p>
    <w:p w:rsidRPr="009700CA" w:rsidR="00621299" w:rsidP="00F63A7A" w:rsidRDefault="00621299" w14:paraId="3A86CAA7" w14:textId="77777777">
      <w:pPr>
        <w:pStyle w:val="ListParagraph"/>
        <w:ind w:left="0"/>
        <w:jc w:val="both"/>
        <w:rPr>
          <w:b/>
        </w:rPr>
      </w:pPr>
    </w:p>
    <w:p w:rsidRPr="009700CA" w:rsidR="00F63A7A" w:rsidP="00F63A7A" w:rsidRDefault="002C3873" w14:paraId="0B19F60D" w14:textId="6B65B931">
      <w:pPr>
        <w:pStyle w:val="ListParagraph"/>
        <w:ind w:left="0"/>
        <w:jc w:val="both"/>
        <w:rPr>
          <w:b/>
        </w:rPr>
      </w:pPr>
      <w:r w:rsidRPr="009700CA">
        <w:rPr>
          <w:b/>
        </w:rPr>
        <w:t>6.2</w:t>
      </w:r>
      <w:r w:rsidRPr="009700CA" w:rsidR="00F63A7A">
        <w:rPr>
          <w:b/>
        </w:rPr>
        <w:tab/>
        <w:t>Poverty</w:t>
      </w:r>
    </w:p>
    <w:p w:rsidRPr="009700CA" w:rsidR="00F63A7A" w:rsidP="00F63A7A" w:rsidRDefault="00F63A7A" w14:paraId="7E010E16" w14:textId="77777777">
      <w:pPr>
        <w:pStyle w:val="ListParagraph"/>
        <w:ind w:left="0"/>
        <w:jc w:val="both"/>
        <w:rPr>
          <w:b/>
        </w:rPr>
      </w:pPr>
    </w:p>
    <w:p w:rsidRPr="009700CA" w:rsidR="00F63A7A" w:rsidP="00F63A7A" w:rsidRDefault="001B66DA" w14:paraId="09865922" w14:textId="4CEAA527">
      <w:pPr>
        <w:pStyle w:val="ListParagraph"/>
        <w:ind w:left="0"/>
        <w:jc w:val="both"/>
      </w:pPr>
      <w:r w:rsidRPr="009700CA">
        <w:t>6.2</w:t>
      </w:r>
      <w:r w:rsidRPr="009700CA" w:rsidR="00F63A7A">
        <w:t>.1</w:t>
      </w:r>
      <w:r w:rsidRPr="009700CA" w:rsidR="00F63A7A">
        <w:tab/>
        <w:t>Rela</w:t>
      </w:r>
      <w:r w:rsidRPr="009700CA">
        <w:t>tive poverty and severe material deprivation</w:t>
      </w:r>
    </w:p>
    <w:p w:rsidRPr="009700CA" w:rsidR="00F63A7A" w:rsidP="00F63A7A" w:rsidRDefault="00F63A7A" w14:paraId="021619A3" w14:textId="77777777">
      <w:pPr>
        <w:pStyle w:val="ListParagraph"/>
        <w:ind w:left="0"/>
        <w:jc w:val="both"/>
      </w:pPr>
    </w:p>
    <w:p w:rsidRPr="009700CA" w:rsidR="00F63A7A" w:rsidP="00230100" w:rsidRDefault="00230100" w14:paraId="186E424F" w14:textId="1EA4BDE0">
      <w:pPr>
        <w:pStyle w:val="ListParagraph"/>
        <w:ind w:left="709" w:hanging="709"/>
        <w:jc w:val="both"/>
      </w:pPr>
      <w:r w:rsidRPr="009700CA">
        <w:tab/>
        <w:t xml:space="preserve">Data on the </w:t>
      </w:r>
      <w:r w:rsidRPr="009700CA">
        <w:rPr>
          <w:b/>
        </w:rPr>
        <w:t>percentage of people living in households in material deprivation</w:t>
      </w:r>
      <w:r w:rsidRPr="009700CA">
        <w:t xml:space="preserve"> is available by local authority</w:t>
      </w:r>
      <w:r w:rsidRPr="009700CA" w:rsidR="00CD4269">
        <w:t xml:space="preserve">; unfortunately however low sample sizes mean that this information is not published by age group or by gender (except for </w:t>
      </w:r>
      <w:r w:rsidRPr="009700CA" w:rsidR="003D0E12">
        <w:t xml:space="preserve">a few authorities where a figure for females </w:t>
      </w:r>
      <w:r w:rsidRPr="009700CA" w:rsidR="00001220">
        <w:t>is available</w:t>
      </w:r>
      <w:r w:rsidRPr="009700CA" w:rsidR="003D0E12">
        <w:t>).</w:t>
      </w:r>
    </w:p>
    <w:p w:rsidRPr="009700CA" w:rsidR="003D0E12" w:rsidP="00230100" w:rsidRDefault="003D0E12" w14:paraId="544F4E75" w14:textId="3E3E57E6">
      <w:pPr>
        <w:pStyle w:val="ListParagraph"/>
        <w:ind w:left="709" w:hanging="709"/>
        <w:jc w:val="both"/>
      </w:pPr>
    </w:p>
    <w:p w:rsidRPr="009700CA" w:rsidR="00001220" w:rsidP="00230100" w:rsidRDefault="003D0E12" w14:paraId="5F6B30BF" w14:textId="7984DD6D">
      <w:pPr>
        <w:pStyle w:val="ListParagraph"/>
        <w:ind w:left="709" w:hanging="709"/>
        <w:jc w:val="both"/>
      </w:pPr>
      <w:r w:rsidRPr="009700CA">
        <w:tab/>
      </w:r>
      <w:r w:rsidRPr="009700CA" w:rsidR="00001220">
        <w:t>Ma</w:t>
      </w:r>
      <w:r w:rsidRPr="009700CA" w:rsidR="00325137">
        <w:t xml:space="preserve">terial deprivation is measured here by the self-reported ability of households to afford particular goods and activities. It can be seen </w:t>
      </w:r>
      <w:r w:rsidRPr="009700CA" w:rsidR="00D63EAE">
        <w:t xml:space="preserve">(table below) </w:t>
      </w:r>
      <w:r w:rsidRPr="009700CA" w:rsidR="00325137">
        <w:t xml:space="preserve">that the level is broadly similar across north Wales authorities, except that </w:t>
      </w:r>
      <w:r w:rsidRPr="009700CA" w:rsidR="00D63EAE">
        <w:t xml:space="preserve">the proportion </w:t>
      </w:r>
      <w:r w:rsidRPr="009700CA" w:rsidR="00325137">
        <w:t xml:space="preserve">is somewhat higher in Denbighshire and lower in Flintshire. There is some suggestion that the </w:t>
      </w:r>
      <w:r w:rsidRPr="009700CA" w:rsidR="00D63EAE">
        <w:t xml:space="preserve">proportion of females </w:t>
      </w:r>
      <w:r w:rsidRPr="009700CA" w:rsidR="0001124C">
        <w:t>may be slightly higher than the overall proportion.</w:t>
      </w:r>
    </w:p>
    <w:p w:rsidRPr="009700CA" w:rsidR="00D63EAE" w:rsidP="00230100" w:rsidRDefault="00D63EAE" w14:paraId="4E53A0E2" w14:textId="77777777">
      <w:pPr>
        <w:pStyle w:val="ListParagraph"/>
        <w:ind w:left="709" w:hanging="709"/>
        <w:jc w:val="both"/>
      </w:pPr>
    </w:p>
    <w:p w:rsidRPr="009700CA" w:rsidR="00001220" w:rsidP="00001220" w:rsidRDefault="00001220" w14:paraId="0B48F0E9" w14:textId="35B857BC">
      <w:pPr>
        <w:pStyle w:val="ListParagraph"/>
        <w:jc w:val="both"/>
        <w:rPr>
          <w:b/>
        </w:rPr>
      </w:pPr>
      <w:r w:rsidRPr="009700CA">
        <w:rPr>
          <w:b/>
        </w:rPr>
        <w:t>Percentage of people living in households in material deprivation, 2018-19</w:t>
      </w:r>
    </w:p>
    <w:p w:rsidRPr="009700CA" w:rsidR="00001220" w:rsidP="00001220" w:rsidRDefault="00001220" w14:paraId="084EDD69" w14:textId="77777777">
      <w:pPr>
        <w:pStyle w:val="ListParagraph"/>
        <w:ind w:left="0"/>
        <w:jc w:val="both"/>
      </w:pPr>
    </w:p>
    <w:tbl>
      <w:tblPr>
        <w:tblStyle w:val="TableGrid"/>
        <w:tblW w:w="0" w:type="auto"/>
        <w:tblInd w:w="704" w:type="dxa"/>
        <w:tblLook w:val="04A0" w:firstRow="1" w:lastRow="0" w:firstColumn="1" w:lastColumn="0" w:noHBand="0" w:noVBand="1"/>
      </w:tblPr>
      <w:tblGrid>
        <w:gridCol w:w="1659"/>
        <w:gridCol w:w="2002"/>
        <w:gridCol w:w="1559"/>
      </w:tblGrid>
      <w:tr w:rsidRPr="009700CA" w:rsidR="00001220" w:rsidTr="00DC2497" w14:paraId="61A278C8" w14:textId="77777777">
        <w:tc>
          <w:tcPr>
            <w:tcW w:w="1659" w:type="dxa"/>
          </w:tcPr>
          <w:p w:rsidRPr="009700CA" w:rsidR="00001220" w:rsidP="00DC2497" w:rsidRDefault="00001220" w14:paraId="5490B28D" w14:textId="77777777">
            <w:pPr>
              <w:pStyle w:val="ListParagraph"/>
              <w:ind w:left="0"/>
              <w:jc w:val="center"/>
              <w:rPr>
                <w:b/>
              </w:rPr>
            </w:pPr>
          </w:p>
        </w:tc>
        <w:tc>
          <w:tcPr>
            <w:tcW w:w="2002" w:type="dxa"/>
          </w:tcPr>
          <w:p w:rsidRPr="009700CA" w:rsidR="00001220" w:rsidP="00DC2497" w:rsidRDefault="00001220" w14:paraId="6DC91EC1" w14:textId="77777777">
            <w:pPr>
              <w:pStyle w:val="ListParagraph"/>
              <w:ind w:left="0"/>
              <w:jc w:val="center"/>
              <w:rPr>
                <w:b/>
              </w:rPr>
            </w:pPr>
            <w:r w:rsidRPr="009700CA">
              <w:rPr>
                <w:b/>
              </w:rPr>
              <w:t>Total</w:t>
            </w:r>
          </w:p>
          <w:p w:rsidRPr="009700CA" w:rsidR="00001220" w:rsidP="00DC2497" w:rsidRDefault="00001220" w14:paraId="4E1EA7E9" w14:textId="57ADC175">
            <w:pPr>
              <w:pStyle w:val="ListParagraph"/>
              <w:ind w:left="0"/>
              <w:jc w:val="center"/>
              <w:rPr>
                <w:b/>
              </w:rPr>
            </w:pPr>
            <w:r w:rsidRPr="009700CA">
              <w:rPr>
                <w:b/>
              </w:rPr>
              <w:t>%</w:t>
            </w:r>
          </w:p>
        </w:tc>
        <w:tc>
          <w:tcPr>
            <w:tcW w:w="1559" w:type="dxa"/>
          </w:tcPr>
          <w:p w:rsidRPr="009700CA" w:rsidR="00001220" w:rsidP="00DC2497" w:rsidRDefault="00001220" w14:paraId="6C3FCFA0" w14:textId="77777777">
            <w:pPr>
              <w:pStyle w:val="ListParagraph"/>
              <w:ind w:left="0"/>
              <w:jc w:val="center"/>
              <w:rPr>
                <w:b/>
              </w:rPr>
            </w:pPr>
            <w:r w:rsidRPr="009700CA">
              <w:rPr>
                <w:b/>
              </w:rPr>
              <w:t>Females</w:t>
            </w:r>
          </w:p>
          <w:p w:rsidRPr="009700CA" w:rsidR="00001220" w:rsidP="00DC2497" w:rsidRDefault="00001220" w14:paraId="091C6393" w14:textId="670D25AF">
            <w:pPr>
              <w:pStyle w:val="ListParagraph"/>
              <w:ind w:left="0"/>
              <w:jc w:val="center"/>
              <w:rPr>
                <w:b/>
              </w:rPr>
            </w:pPr>
            <w:r w:rsidRPr="009700CA">
              <w:rPr>
                <w:b/>
              </w:rPr>
              <w:t>%</w:t>
            </w:r>
          </w:p>
        </w:tc>
      </w:tr>
      <w:tr w:rsidRPr="009700CA" w:rsidR="00001220" w:rsidTr="00DC2497" w14:paraId="1D921849" w14:textId="77777777">
        <w:tc>
          <w:tcPr>
            <w:tcW w:w="1659" w:type="dxa"/>
          </w:tcPr>
          <w:p w:rsidRPr="009700CA" w:rsidR="00001220" w:rsidP="00DC2497" w:rsidRDefault="00001220" w14:paraId="31007343" w14:textId="77777777">
            <w:pPr>
              <w:pStyle w:val="ListParagraph"/>
              <w:ind w:left="0"/>
              <w:jc w:val="both"/>
            </w:pPr>
            <w:r w:rsidRPr="009700CA">
              <w:t>Isle of Anglesey</w:t>
            </w:r>
          </w:p>
        </w:tc>
        <w:tc>
          <w:tcPr>
            <w:tcW w:w="2002" w:type="dxa"/>
          </w:tcPr>
          <w:p w:rsidRPr="009700CA" w:rsidR="00001220" w:rsidP="00DC2497" w:rsidRDefault="00001220" w14:paraId="7952ACAD" w14:textId="42D5AA8E">
            <w:pPr>
              <w:pStyle w:val="ListParagraph"/>
              <w:ind w:left="0"/>
              <w:jc w:val="right"/>
            </w:pPr>
            <w:r w:rsidRPr="009700CA">
              <w:t>14%</w:t>
            </w:r>
          </w:p>
        </w:tc>
        <w:tc>
          <w:tcPr>
            <w:tcW w:w="1559" w:type="dxa"/>
          </w:tcPr>
          <w:p w:rsidRPr="009700CA" w:rsidR="00001220" w:rsidP="00DC2497" w:rsidRDefault="008443D9" w14:paraId="73B752CB" w14:textId="7C4E2DD4">
            <w:pPr>
              <w:pStyle w:val="ListParagraph"/>
              <w:ind w:left="0"/>
              <w:jc w:val="right"/>
            </w:pPr>
            <w:r w:rsidRPr="009700CA">
              <w:t>14%</w:t>
            </w:r>
          </w:p>
        </w:tc>
      </w:tr>
      <w:tr w:rsidRPr="009700CA" w:rsidR="00001220" w:rsidTr="00DC2497" w14:paraId="176B013D" w14:textId="77777777">
        <w:tc>
          <w:tcPr>
            <w:tcW w:w="1659" w:type="dxa"/>
          </w:tcPr>
          <w:p w:rsidRPr="009700CA" w:rsidR="00001220" w:rsidP="00DC2497" w:rsidRDefault="00001220" w14:paraId="08BA7B05" w14:textId="77777777">
            <w:pPr>
              <w:pStyle w:val="ListParagraph"/>
              <w:ind w:left="0"/>
              <w:jc w:val="both"/>
            </w:pPr>
            <w:r w:rsidRPr="009700CA">
              <w:t>Gwynedd</w:t>
            </w:r>
          </w:p>
        </w:tc>
        <w:tc>
          <w:tcPr>
            <w:tcW w:w="2002" w:type="dxa"/>
          </w:tcPr>
          <w:p w:rsidRPr="009700CA" w:rsidR="00001220" w:rsidP="00DC2497" w:rsidRDefault="008443D9" w14:paraId="750E21C4" w14:textId="24EADC86">
            <w:pPr>
              <w:pStyle w:val="ListParagraph"/>
              <w:ind w:left="0"/>
              <w:jc w:val="right"/>
            </w:pPr>
            <w:r w:rsidRPr="009700CA">
              <w:t>12%</w:t>
            </w:r>
          </w:p>
        </w:tc>
        <w:tc>
          <w:tcPr>
            <w:tcW w:w="1559" w:type="dxa"/>
          </w:tcPr>
          <w:p w:rsidRPr="009700CA" w:rsidR="00001220" w:rsidP="00DC2497" w:rsidRDefault="008443D9" w14:paraId="3A3249D3" w14:textId="158376A7">
            <w:pPr>
              <w:pStyle w:val="ListParagraph"/>
              <w:ind w:left="0"/>
              <w:jc w:val="right"/>
            </w:pPr>
            <w:r w:rsidRPr="009700CA">
              <w:t>n/a</w:t>
            </w:r>
          </w:p>
        </w:tc>
      </w:tr>
      <w:tr w:rsidRPr="009700CA" w:rsidR="00001220" w:rsidTr="00DC2497" w14:paraId="4CC6538E" w14:textId="77777777">
        <w:tc>
          <w:tcPr>
            <w:tcW w:w="1659" w:type="dxa"/>
          </w:tcPr>
          <w:p w:rsidRPr="009700CA" w:rsidR="00001220" w:rsidP="00DC2497" w:rsidRDefault="00001220" w14:paraId="7F1B444B" w14:textId="77777777">
            <w:pPr>
              <w:pStyle w:val="ListParagraph"/>
              <w:ind w:left="0"/>
              <w:jc w:val="both"/>
            </w:pPr>
            <w:r w:rsidRPr="009700CA">
              <w:t>Conwy</w:t>
            </w:r>
          </w:p>
        </w:tc>
        <w:tc>
          <w:tcPr>
            <w:tcW w:w="2002" w:type="dxa"/>
          </w:tcPr>
          <w:p w:rsidRPr="009700CA" w:rsidR="00001220" w:rsidP="00DC2497" w:rsidRDefault="008443D9" w14:paraId="5417E7DB" w14:textId="6BC08111">
            <w:pPr>
              <w:pStyle w:val="ListParagraph"/>
              <w:ind w:left="0"/>
              <w:jc w:val="right"/>
            </w:pPr>
            <w:r w:rsidRPr="009700CA">
              <w:t>13%</w:t>
            </w:r>
          </w:p>
        </w:tc>
        <w:tc>
          <w:tcPr>
            <w:tcW w:w="1559" w:type="dxa"/>
          </w:tcPr>
          <w:p w:rsidRPr="009700CA" w:rsidR="00001220" w:rsidP="00DC2497" w:rsidRDefault="008443D9" w14:paraId="3426AB14" w14:textId="7F43542B">
            <w:pPr>
              <w:pStyle w:val="ListParagraph"/>
              <w:ind w:left="0"/>
              <w:jc w:val="right"/>
            </w:pPr>
            <w:r w:rsidRPr="009700CA">
              <w:t>n/a</w:t>
            </w:r>
          </w:p>
        </w:tc>
      </w:tr>
      <w:tr w:rsidRPr="009700CA" w:rsidR="00001220" w:rsidTr="00DC2497" w14:paraId="36B5682D" w14:textId="77777777">
        <w:tc>
          <w:tcPr>
            <w:tcW w:w="1659" w:type="dxa"/>
          </w:tcPr>
          <w:p w:rsidRPr="009700CA" w:rsidR="00001220" w:rsidP="00DC2497" w:rsidRDefault="00001220" w14:paraId="6F8053D0" w14:textId="77777777">
            <w:pPr>
              <w:pStyle w:val="ListParagraph"/>
              <w:ind w:left="0"/>
              <w:jc w:val="both"/>
            </w:pPr>
            <w:r w:rsidRPr="009700CA">
              <w:t>Denbighshire</w:t>
            </w:r>
          </w:p>
        </w:tc>
        <w:tc>
          <w:tcPr>
            <w:tcW w:w="2002" w:type="dxa"/>
          </w:tcPr>
          <w:p w:rsidRPr="009700CA" w:rsidR="00001220" w:rsidP="00DC2497" w:rsidRDefault="008443D9" w14:paraId="291C3B9D" w14:textId="532B1CD4">
            <w:pPr>
              <w:pStyle w:val="ListParagraph"/>
              <w:ind w:left="0"/>
              <w:jc w:val="right"/>
            </w:pPr>
            <w:r w:rsidRPr="009700CA">
              <w:t>16%</w:t>
            </w:r>
          </w:p>
        </w:tc>
        <w:tc>
          <w:tcPr>
            <w:tcW w:w="1559" w:type="dxa"/>
          </w:tcPr>
          <w:p w:rsidRPr="009700CA" w:rsidR="00001220" w:rsidP="00DC2497" w:rsidRDefault="008443D9" w14:paraId="3B27C2FD" w14:textId="258FB72D">
            <w:pPr>
              <w:pStyle w:val="ListParagraph"/>
              <w:ind w:left="0"/>
              <w:jc w:val="right"/>
            </w:pPr>
            <w:r w:rsidRPr="009700CA">
              <w:t>17%</w:t>
            </w:r>
          </w:p>
        </w:tc>
      </w:tr>
      <w:tr w:rsidRPr="009700CA" w:rsidR="00001220" w:rsidTr="00DC2497" w14:paraId="4E03336F" w14:textId="77777777">
        <w:tc>
          <w:tcPr>
            <w:tcW w:w="1659" w:type="dxa"/>
          </w:tcPr>
          <w:p w:rsidRPr="009700CA" w:rsidR="00001220" w:rsidP="00DC2497" w:rsidRDefault="00001220" w14:paraId="686A50F9" w14:textId="77777777">
            <w:pPr>
              <w:pStyle w:val="ListParagraph"/>
              <w:ind w:left="0"/>
              <w:jc w:val="both"/>
            </w:pPr>
            <w:r w:rsidRPr="009700CA">
              <w:t>Flintshire</w:t>
            </w:r>
          </w:p>
        </w:tc>
        <w:tc>
          <w:tcPr>
            <w:tcW w:w="2002" w:type="dxa"/>
          </w:tcPr>
          <w:p w:rsidRPr="009700CA" w:rsidR="00001220" w:rsidP="00DC2497" w:rsidRDefault="008443D9" w14:paraId="51B15D5D" w14:textId="3FFCC38E">
            <w:pPr>
              <w:pStyle w:val="ListParagraph"/>
              <w:ind w:left="0"/>
              <w:jc w:val="right"/>
            </w:pPr>
            <w:r w:rsidRPr="009700CA">
              <w:t>9%</w:t>
            </w:r>
          </w:p>
        </w:tc>
        <w:tc>
          <w:tcPr>
            <w:tcW w:w="1559" w:type="dxa"/>
          </w:tcPr>
          <w:p w:rsidRPr="009700CA" w:rsidR="00001220" w:rsidP="00DC2497" w:rsidRDefault="008443D9" w14:paraId="1C578AC2" w14:textId="618063B6">
            <w:pPr>
              <w:pStyle w:val="ListParagraph"/>
              <w:ind w:left="0"/>
              <w:jc w:val="right"/>
            </w:pPr>
            <w:r w:rsidRPr="009700CA">
              <w:t>10%</w:t>
            </w:r>
          </w:p>
        </w:tc>
      </w:tr>
      <w:tr w:rsidRPr="009700CA" w:rsidR="00001220" w:rsidTr="00DC2497" w14:paraId="38AD2B4D" w14:textId="77777777">
        <w:tc>
          <w:tcPr>
            <w:tcW w:w="1659" w:type="dxa"/>
          </w:tcPr>
          <w:p w:rsidRPr="009700CA" w:rsidR="00001220" w:rsidP="00DC2497" w:rsidRDefault="00001220" w14:paraId="6BD90D93" w14:textId="77777777">
            <w:pPr>
              <w:pStyle w:val="ListParagraph"/>
              <w:ind w:left="0"/>
              <w:jc w:val="both"/>
            </w:pPr>
            <w:r w:rsidRPr="009700CA">
              <w:t>Wrexham</w:t>
            </w:r>
          </w:p>
        </w:tc>
        <w:tc>
          <w:tcPr>
            <w:tcW w:w="2002" w:type="dxa"/>
          </w:tcPr>
          <w:p w:rsidRPr="009700CA" w:rsidR="00001220" w:rsidP="00DC2497" w:rsidRDefault="008443D9" w14:paraId="00EAC1F5" w14:textId="4F68233E">
            <w:pPr>
              <w:pStyle w:val="ListParagraph"/>
              <w:ind w:left="0"/>
              <w:jc w:val="right"/>
            </w:pPr>
            <w:r w:rsidRPr="009700CA">
              <w:t>12%</w:t>
            </w:r>
          </w:p>
        </w:tc>
        <w:tc>
          <w:tcPr>
            <w:tcW w:w="1559" w:type="dxa"/>
          </w:tcPr>
          <w:p w:rsidRPr="009700CA" w:rsidR="00001220" w:rsidP="00DC2497" w:rsidRDefault="008443D9" w14:paraId="491F89BA" w14:textId="7192FFDC">
            <w:pPr>
              <w:pStyle w:val="ListParagraph"/>
              <w:ind w:left="0"/>
              <w:jc w:val="right"/>
            </w:pPr>
            <w:r w:rsidRPr="009700CA">
              <w:t>14%</w:t>
            </w:r>
          </w:p>
        </w:tc>
      </w:tr>
    </w:tbl>
    <w:p w:rsidRPr="009700CA" w:rsidR="00001220" w:rsidP="00230100" w:rsidRDefault="00001220" w14:paraId="25D685BA" w14:textId="27A8EC47">
      <w:pPr>
        <w:pStyle w:val="ListParagraph"/>
        <w:ind w:left="709" w:hanging="709"/>
        <w:jc w:val="both"/>
      </w:pPr>
    </w:p>
    <w:p w:rsidRPr="009700CA" w:rsidR="00230100" w:rsidP="00F63A7A" w:rsidRDefault="00230100" w14:paraId="46A4430A" w14:textId="77777777">
      <w:pPr>
        <w:pStyle w:val="ListParagraph"/>
        <w:ind w:left="0"/>
        <w:jc w:val="both"/>
        <w:rPr>
          <w:highlight w:val="yellow"/>
        </w:rPr>
      </w:pPr>
    </w:p>
    <w:p w:rsidRPr="009700CA" w:rsidR="00F63A7A" w:rsidP="00F63A7A" w:rsidRDefault="00891596" w14:paraId="58F28B71" w14:textId="507E7D22">
      <w:pPr>
        <w:pStyle w:val="ListParagraph"/>
        <w:ind w:left="0"/>
        <w:jc w:val="both"/>
      </w:pPr>
      <w:r w:rsidRPr="009700CA">
        <w:t>6.2.2</w:t>
      </w:r>
      <w:r w:rsidRPr="009700CA" w:rsidR="00F63A7A">
        <w:tab/>
        <w:t>Social security and the benefit system</w:t>
      </w:r>
    </w:p>
    <w:p w:rsidRPr="009700CA" w:rsidR="00F63A7A" w:rsidP="00F63A7A" w:rsidRDefault="00F63A7A" w14:paraId="6BDC5779" w14:textId="77777777">
      <w:pPr>
        <w:pStyle w:val="ListParagraph"/>
        <w:ind w:left="0"/>
        <w:jc w:val="both"/>
        <w:rPr>
          <w:highlight w:val="yellow"/>
        </w:rPr>
      </w:pPr>
    </w:p>
    <w:p w:rsidRPr="009700CA" w:rsidR="00F63A7A" w:rsidP="00F63A7A" w:rsidRDefault="00DC2497" w14:paraId="7F14AC99" w14:textId="3BB0049D">
      <w:pPr>
        <w:pStyle w:val="ListParagraph"/>
        <w:jc w:val="both"/>
      </w:pPr>
      <w:r w:rsidRPr="009700CA">
        <w:t>No specific local data to add to the discussion in “Is Wales Fairer?”.</w:t>
      </w:r>
    </w:p>
    <w:p w:rsidRPr="009700CA" w:rsidR="00F63A7A" w:rsidP="00F63A7A" w:rsidRDefault="00F63A7A" w14:paraId="572E5C4C" w14:textId="77777777">
      <w:pPr>
        <w:pStyle w:val="ListParagraph"/>
        <w:ind w:left="0"/>
        <w:jc w:val="both"/>
        <w:rPr>
          <w:highlight w:val="yellow"/>
        </w:rPr>
      </w:pPr>
    </w:p>
    <w:p w:rsidRPr="009700CA" w:rsidR="00F63A7A" w:rsidP="00891596" w:rsidRDefault="00891596" w14:paraId="2897AD0C" w14:textId="5E8C7634">
      <w:pPr>
        <w:pStyle w:val="ListParagraph"/>
        <w:ind w:left="709" w:hanging="709"/>
        <w:jc w:val="both"/>
      </w:pPr>
      <w:r w:rsidRPr="009700CA">
        <w:t>6.2.3</w:t>
      </w:r>
      <w:r w:rsidRPr="009700CA" w:rsidR="00F63A7A">
        <w:tab/>
        <w:t>Experiences of at-risk groups</w:t>
      </w:r>
      <w:r w:rsidRPr="009700CA">
        <w:t>: child poverty and poverty of disabled people, refugees and asylum seekers</w:t>
      </w:r>
    </w:p>
    <w:p w:rsidRPr="009700CA" w:rsidR="00F63A7A" w:rsidP="00F63A7A" w:rsidRDefault="00F63A7A" w14:paraId="5DD66C3D" w14:textId="77777777">
      <w:pPr>
        <w:pStyle w:val="ListParagraph"/>
        <w:ind w:left="0"/>
        <w:jc w:val="both"/>
      </w:pPr>
    </w:p>
    <w:p w:rsidRPr="009700CA" w:rsidR="00117BA9" w:rsidP="00117BA9" w:rsidRDefault="00117BA9" w14:paraId="3B793C06" w14:textId="267FDA8E">
      <w:pPr>
        <w:pStyle w:val="ListParagraph"/>
        <w:jc w:val="both"/>
      </w:pPr>
      <w:r w:rsidRPr="009700CA">
        <w:t xml:space="preserve">Unfortunately, data on child poverty is not available below Wales level therefore we are unable to add to the analysis </w:t>
      </w:r>
      <w:r w:rsidRPr="009700CA" w:rsidR="004D23FB">
        <w:t xml:space="preserve">on this </w:t>
      </w:r>
      <w:r w:rsidRPr="009700CA">
        <w:t>in “All Wales Fairer?”.</w:t>
      </w:r>
    </w:p>
    <w:p w:rsidRPr="009700CA" w:rsidR="00F63A7A" w:rsidP="00F63A7A" w:rsidRDefault="00F63A7A" w14:paraId="499D6C94" w14:textId="77777777">
      <w:pPr>
        <w:pStyle w:val="ListParagraph"/>
        <w:ind w:left="0"/>
        <w:jc w:val="both"/>
      </w:pPr>
    </w:p>
    <w:p w:rsidRPr="009700CA" w:rsidR="00F63A7A" w:rsidP="00F63A7A" w:rsidRDefault="002672FE" w14:paraId="375B4C4C" w14:textId="45503E4F">
      <w:pPr>
        <w:pStyle w:val="ListParagraph"/>
        <w:ind w:left="0"/>
        <w:jc w:val="both"/>
      </w:pPr>
      <w:r w:rsidRPr="009700CA">
        <w:t>6.2.4</w:t>
      </w:r>
      <w:r w:rsidRPr="009700CA" w:rsidR="00F63A7A">
        <w:tab/>
        <w:t>Food and fuel poverty</w:t>
      </w:r>
    </w:p>
    <w:p w:rsidRPr="009700CA" w:rsidR="00F63A7A" w:rsidP="00F63A7A" w:rsidRDefault="00F63A7A" w14:paraId="448AD3FB" w14:textId="77777777">
      <w:pPr>
        <w:pStyle w:val="ListParagraph"/>
        <w:ind w:left="0"/>
        <w:jc w:val="both"/>
      </w:pPr>
    </w:p>
    <w:p w:rsidRPr="009700CA" w:rsidR="00F63A7A" w:rsidP="00F63A7A" w:rsidRDefault="00F63A7A" w14:paraId="1CF30BE4" w14:textId="589F8A36">
      <w:pPr>
        <w:pStyle w:val="ListParagraph"/>
        <w:jc w:val="both"/>
      </w:pPr>
      <w:r w:rsidRPr="009700CA">
        <w:t xml:space="preserve">Although </w:t>
      </w:r>
      <w:r w:rsidRPr="009700CA" w:rsidR="007B4F45">
        <w:t>comprehensive data on food and (especially) fuel poverty is now published by the Welsh Government, unfortunately this isn’t analysable below all-Wales level, therefore we are unable to add to the analysis in “Is Wales F</w:t>
      </w:r>
      <w:r w:rsidRPr="009700CA">
        <w:t>airer?”</w:t>
      </w:r>
      <w:r w:rsidRPr="009700CA" w:rsidR="007B4F45">
        <w:t xml:space="preserve">. </w:t>
      </w:r>
      <w:r w:rsidRPr="009700CA">
        <w:t xml:space="preserve"> </w:t>
      </w:r>
    </w:p>
    <w:p w:rsidRPr="009700CA" w:rsidR="00F63A7A" w:rsidP="00F63A7A" w:rsidRDefault="00F63A7A" w14:paraId="331BFD26" w14:textId="75CF62AE">
      <w:pPr>
        <w:pStyle w:val="ListParagraph"/>
        <w:ind w:left="0"/>
        <w:jc w:val="both"/>
        <w:rPr>
          <w:highlight w:val="yellow"/>
        </w:rPr>
      </w:pPr>
    </w:p>
    <w:p w:rsidRPr="009700CA" w:rsidR="00F63A7A" w:rsidP="00F63A7A" w:rsidRDefault="002672FE" w14:paraId="3F2FB0A6" w14:textId="566A3907">
      <w:pPr>
        <w:pStyle w:val="ListParagraph"/>
        <w:ind w:left="0"/>
        <w:jc w:val="both"/>
      </w:pPr>
      <w:r w:rsidRPr="009700CA">
        <w:t>6.2.5</w:t>
      </w:r>
      <w:r w:rsidRPr="009700CA" w:rsidR="00F63A7A">
        <w:tab/>
        <w:t>Wealth and income distribution</w:t>
      </w:r>
    </w:p>
    <w:p w:rsidRPr="009700CA" w:rsidR="00F63A7A" w:rsidP="00F63A7A" w:rsidRDefault="00F63A7A" w14:paraId="2398A44D" w14:textId="77777777">
      <w:pPr>
        <w:pStyle w:val="ListParagraph"/>
        <w:ind w:left="0" w:firstLine="720"/>
        <w:jc w:val="both"/>
      </w:pPr>
    </w:p>
    <w:p w:rsidRPr="009700CA" w:rsidR="007B4F78" w:rsidP="005755E2" w:rsidRDefault="006230FC" w14:paraId="0A76A9B2" w14:textId="77777777">
      <w:pPr>
        <w:pStyle w:val="ListParagraph"/>
        <w:jc w:val="both"/>
      </w:pPr>
      <w:r w:rsidRPr="009700CA">
        <w:t>In 2017, gross disposable household income per head ranged from £15,071 in Gwynedd, to £16,486 in Conwy / Denbighshire, £16,600 in Isle of Anglesey and £16,968 in Flintshire / Wrexham.</w:t>
      </w:r>
    </w:p>
    <w:p w:rsidRPr="009700CA" w:rsidR="007B4F78" w:rsidP="005755E2" w:rsidRDefault="007B4F78" w14:paraId="375C6119" w14:textId="77777777">
      <w:pPr>
        <w:pStyle w:val="ListParagraph"/>
        <w:jc w:val="both"/>
      </w:pPr>
    </w:p>
    <w:p w:rsidRPr="009700CA" w:rsidR="007B4F78" w:rsidP="005755E2" w:rsidRDefault="00EF5B55" w14:paraId="6AA22CA8" w14:textId="3813CCB2">
      <w:pPr>
        <w:pStyle w:val="ListParagraph"/>
        <w:jc w:val="both"/>
      </w:pPr>
      <w:r w:rsidRPr="009700CA">
        <w:t>T</w:t>
      </w:r>
      <w:r w:rsidRPr="009700CA" w:rsidR="005755E2">
        <w:t xml:space="preserve">hese are (with the exception of Gwynedd) </w:t>
      </w:r>
      <w:r w:rsidRPr="009700CA" w:rsidR="0008421C">
        <w:t>higher than th</w:t>
      </w:r>
      <w:r w:rsidRPr="009700CA" w:rsidR="007B4F78">
        <w:t>e Wales figure (</w:t>
      </w:r>
      <w:r w:rsidRPr="009700CA" w:rsidR="0008421C">
        <w:t>£15,754</w:t>
      </w:r>
      <w:r w:rsidRPr="009700CA" w:rsidR="007B4F78">
        <w:t xml:space="preserve">) </w:t>
      </w:r>
      <w:r w:rsidRPr="009700CA">
        <w:t xml:space="preserve">but they are all </w:t>
      </w:r>
      <w:r w:rsidRPr="009700CA" w:rsidR="007B4F78">
        <w:t>considerably lower than the UK average (£19,514).</w:t>
      </w:r>
    </w:p>
    <w:p w:rsidRPr="009700CA" w:rsidR="002672FE" w:rsidP="002672FE" w:rsidRDefault="002672FE" w14:paraId="219E5424" w14:textId="77777777">
      <w:pPr>
        <w:pStyle w:val="ListParagraph"/>
        <w:jc w:val="both"/>
      </w:pPr>
    </w:p>
    <w:p w:rsidRPr="009700CA" w:rsidR="00F63A7A" w:rsidP="00F63A7A" w:rsidRDefault="002672FE" w14:paraId="44540682" w14:textId="6FDB868A">
      <w:pPr>
        <w:ind w:left="709" w:hanging="709"/>
        <w:jc w:val="both"/>
      </w:pPr>
      <w:r w:rsidRPr="009700CA">
        <w:t>6.2.6</w:t>
      </w:r>
      <w:r w:rsidRPr="009700CA" w:rsidR="00F63A7A">
        <w:tab/>
      </w:r>
      <w:r w:rsidRPr="009700CA" w:rsidR="00891596">
        <w:t>Data gaps</w:t>
      </w:r>
    </w:p>
    <w:p w:rsidRPr="009700CA" w:rsidR="00891596" w:rsidP="002672FE" w:rsidRDefault="00F63A7A" w14:paraId="20F5E528" w14:textId="3334E938">
      <w:pPr>
        <w:pStyle w:val="ListParagraph"/>
        <w:ind w:left="709"/>
        <w:jc w:val="both"/>
      </w:pPr>
      <w:r w:rsidRPr="009700CA">
        <w:tab/>
      </w:r>
      <w:r w:rsidRPr="009700CA" w:rsidR="00AD2BB7">
        <w:t xml:space="preserve">The data on relative poverty / material deprivation in “Is Wales Fairer?” are based on </w:t>
      </w:r>
      <w:r w:rsidRPr="009700CA" w:rsidR="008A7F1F">
        <w:t>DWP sample data</w:t>
      </w:r>
      <w:r w:rsidRPr="009700CA" w:rsidR="00AD2BB7">
        <w:t xml:space="preserve">; the results are only publicly available at Wales level or (at UK level) </w:t>
      </w:r>
      <w:r w:rsidRPr="009700CA" w:rsidR="00891596">
        <w:t>by age, disability, ethnicity, sex, marital status</w:t>
      </w:r>
      <w:r w:rsidRPr="009700CA" w:rsidR="008A7F1F">
        <w:t>, etc</w:t>
      </w:r>
      <w:r w:rsidRPr="009700CA" w:rsidR="00891596">
        <w:t xml:space="preserve">. </w:t>
      </w:r>
      <w:r w:rsidRPr="009700CA" w:rsidR="00114D0D">
        <w:t>Any lower-level data w</w:t>
      </w:r>
      <w:r w:rsidRPr="009700CA" w:rsidR="00891596">
        <w:t>o</w:t>
      </w:r>
      <w:r w:rsidRPr="009700CA" w:rsidR="00114D0D">
        <w:t xml:space="preserve">uld need to be sourced from </w:t>
      </w:r>
      <w:r w:rsidRPr="009700CA" w:rsidR="00891596">
        <w:t>DWP a</w:t>
      </w:r>
      <w:r w:rsidRPr="009700CA" w:rsidR="00114D0D">
        <w:t>lthough it is doubtful whether the data would be sufficiently representative or robust for smaller sample sizes.</w:t>
      </w:r>
    </w:p>
    <w:p w:rsidRPr="009700CA" w:rsidR="00114D0D" w:rsidP="002672FE" w:rsidRDefault="00114D0D" w14:paraId="0FE3DFBD" w14:textId="7E41FE17">
      <w:pPr>
        <w:pStyle w:val="ListParagraph"/>
        <w:ind w:left="709"/>
        <w:jc w:val="both"/>
      </w:pPr>
    </w:p>
    <w:p w:rsidRPr="009700CA" w:rsidR="00891596" w:rsidP="00114D0D" w:rsidRDefault="00114D0D" w14:paraId="2877154C" w14:textId="5177C981">
      <w:pPr>
        <w:pStyle w:val="ListParagraph"/>
        <w:ind w:left="709"/>
        <w:jc w:val="both"/>
      </w:pPr>
      <w:r w:rsidRPr="009700CA">
        <w:t xml:space="preserve">Alternatively, the National Survey for Wales results for material deprivation could be further developed, </w:t>
      </w:r>
      <w:r w:rsidRPr="009700CA" w:rsidR="00BA7866">
        <w:t>with t</w:t>
      </w:r>
      <w:r w:rsidRPr="009700CA">
        <w:t xml:space="preserve">he sample size </w:t>
      </w:r>
      <w:r w:rsidRPr="009700CA" w:rsidR="00BA7866">
        <w:t>boosted s</w:t>
      </w:r>
      <w:r w:rsidRPr="009700CA">
        <w:t xml:space="preserve">o that analysis by </w:t>
      </w:r>
      <w:r w:rsidRPr="009700CA" w:rsidR="00891596">
        <w:t>some o</w:t>
      </w:r>
      <w:r w:rsidRPr="009700CA">
        <w:t>f t</w:t>
      </w:r>
      <w:r w:rsidRPr="009700CA" w:rsidR="00133190">
        <w:t>he protected characteristics wo</w:t>
      </w:r>
      <w:r w:rsidRPr="009700CA">
        <w:t>uld be</w:t>
      </w:r>
      <w:r w:rsidRPr="009700CA" w:rsidR="00BA7866">
        <w:t>come</w:t>
      </w:r>
      <w:r w:rsidRPr="009700CA">
        <w:t xml:space="preserve"> possible at local levels.</w:t>
      </w:r>
    </w:p>
    <w:p w:rsidRPr="009700CA" w:rsidR="00F63A7A" w:rsidP="00F63A7A" w:rsidRDefault="00117BA9" w14:paraId="668A7B1F" w14:textId="2E5F6087">
      <w:pPr>
        <w:ind w:left="709" w:hanging="709"/>
        <w:jc w:val="both"/>
      </w:pPr>
      <w:r w:rsidRPr="009700CA">
        <w:rPr>
          <w:i/>
        </w:rPr>
        <w:tab/>
      </w:r>
      <w:r w:rsidRPr="009700CA">
        <w:t>Similarly, data on child poverty is not published at all below all-Wales level and this is something which the Welsh Government could further develop via the National Survey for Wales.</w:t>
      </w:r>
    </w:p>
    <w:p w:rsidRPr="009700CA" w:rsidR="00232A69" w:rsidP="00C3126B" w:rsidRDefault="00232A69" w14:paraId="1C06D770" w14:textId="7B47162D">
      <w:pPr>
        <w:ind w:left="709"/>
        <w:jc w:val="both"/>
      </w:pPr>
      <w:r w:rsidRPr="009700CA">
        <w:t xml:space="preserve">No official statistics on food </w:t>
      </w:r>
      <w:r w:rsidRPr="009700CA" w:rsidR="00C3126B">
        <w:t xml:space="preserve">and fuel </w:t>
      </w:r>
      <w:r w:rsidRPr="009700CA">
        <w:t>pove</w:t>
      </w:r>
      <w:r w:rsidRPr="009700CA" w:rsidR="00C3126B">
        <w:t>rty exist below all-Wales level; this could be pursued further with the Welsh Government.</w:t>
      </w:r>
    </w:p>
    <w:p w:rsidRPr="009700CA" w:rsidR="00F63A7A" w:rsidP="00F63A7A" w:rsidRDefault="00F63A7A" w14:paraId="4D6BEE9F" w14:textId="77777777">
      <w:pPr>
        <w:pStyle w:val="ListParagraph"/>
        <w:ind w:left="0"/>
        <w:jc w:val="both"/>
        <w:rPr>
          <w:b/>
        </w:rPr>
      </w:pPr>
    </w:p>
    <w:p w:rsidRPr="009700CA" w:rsidR="00F63A7A" w:rsidP="00F63A7A" w:rsidRDefault="002C3873" w14:paraId="40AE2387" w14:textId="3CB1B7FF">
      <w:pPr>
        <w:pStyle w:val="ListParagraph"/>
        <w:ind w:left="0"/>
        <w:jc w:val="both"/>
        <w:rPr>
          <w:b/>
        </w:rPr>
      </w:pPr>
      <w:r w:rsidRPr="009700CA">
        <w:rPr>
          <w:b/>
        </w:rPr>
        <w:t>6</w:t>
      </w:r>
      <w:r w:rsidRPr="009700CA" w:rsidR="00F63A7A">
        <w:rPr>
          <w:b/>
        </w:rPr>
        <w:t>.3</w:t>
      </w:r>
      <w:r w:rsidRPr="009700CA" w:rsidR="00F63A7A">
        <w:rPr>
          <w:b/>
        </w:rPr>
        <w:tab/>
        <w:t>Social Care</w:t>
      </w:r>
    </w:p>
    <w:p w:rsidRPr="009700CA" w:rsidR="00F63A7A" w:rsidP="00F63A7A" w:rsidRDefault="00F63A7A" w14:paraId="7395BCBE" w14:textId="77777777">
      <w:pPr>
        <w:pStyle w:val="ListParagraph"/>
        <w:ind w:left="0"/>
        <w:jc w:val="both"/>
        <w:rPr>
          <w:b/>
        </w:rPr>
      </w:pPr>
    </w:p>
    <w:p w:rsidRPr="009700CA" w:rsidR="00F63A7A" w:rsidP="00F63A7A" w:rsidRDefault="00160EBC" w14:paraId="5276C8E5" w14:textId="4E4062AB">
      <w:pPr>
        <w:pStyle w:val="ListParagraph"/>
        <w:ind w:left="0"/>
        <w:jc w:val="both"/>
      </w:pPr>
      <w:r w:rsidRPr="009700CA">
        <w:t>6</w:t>
      </w:r>
      <w:r w:rsidRPr="009700CA" w:rsidR="00F63A7A">
        <w:t>.3.1</w:t>
      </w:r>
      <w:r w:rsidRPr="009700CA" w:rsidR="00F63A7A">
        <w:tab/>
        <w:t>Access to social care</w:t>
      </w:r>
    </w:p>
    <w:p w:rsidRPr="009700CA" w:rsidR="00880848" w:rsidP="00F63A7A" w:rsidRDefault="00880848" w14:paraId="0CC36AD9" w14:textId="77777777">
      <w:pPr>
        <w:pStyle w:val="ListParagraph"/>
        <w:ind w:left="0"/>
        <w:jc w:val="both"/>
      </w:pPr>
    </w:p>
    <w:p w:rsidRPr="009700CA" w:rsidR="006E4E6C" w:rsidP="006E4E6C" w:rsidRDefault="0060100B" w14:paraId="0CD63E6F" w14:textId="2587B574">
      <w:pPr>
        <w:pStyle w:val="ListParagraph"/>
        <w:ind w:left="709"/>
        <w:jc w:val="both"/>
      </w:pPr>
      <w:r w:rsidRPr="009700CA">
        <w:tab/>
        <w:t xml:space="preserve">Across </w:t>
      </w:r>
      <w:r w:rsidRPr="009700CA" w:rsidR="00B469E5">
        <w:t xml:space="preserve">north Wales, around 41 adults per 1,000 population receive </w:t>
      </w:r>
      <w:r w:rsidRPr="009700CA" w:rsidR="006E4E6C">
        <w:t>support through social care services. However, the p</w:t>
      </w:r>
      <w:r w:rsidRPr="009700CA" w:rsidR="0073746E">
        <w:t>attern varies considerably with</w:t>
      </w:r>
      <w:r w:rsidRPr="009700CA" w:rsidR="006E4E6C">
        <w:t xml:space="preserve"> age, from around 8 per 1000 population in the 18-24 age group, to around 412 per 1000 population for ages </w:t>
      </w:r>
      <w:r w:rsidRPr="009700CA" w:rsidR="0073746E">
        <w:t xml:space="preserve">over </w:t>
      </w:r>
      <w:r w:rsidRPr="009700CA" w:rsidR="006E4E6C">
        <w:t>85.</w:t>
      </w:r>
    </w:p>
    <w:p w:rsidRPr="009700CA" w:rsidR="0073746E" w:rsidP="006E4E6C" w:rsidRDefault="0073746E" w14:paraId="6248E48D" w14:textId="4879FA67">
      <w:pPr>
        <w:pStyle w:val="ListParagraph"/>
        <w:ind w:left="709"/>
        <w:jc w:val="both"/>
      </w:pPr>
    </w:p>
    <w:p w:rsidRPr="009700CA" w:rsidR="00C21E41" w:rsidP="00C21E41" w:rsidRDefault="0073746E" w14:paraId="08AFE7C1" w14:textId="136725B4">
      <w:pPr>
        <w:pStyle w:val="ListParagraph"/>
        <w:ind w:left="709"/>
        <w:jc w:val="both"/>
      </w:pPr>
      <w:r w:rsidRPr="009700CA">
        <w:t xml:space="preserve">As shown below this </w:t>
      </w:r>
      <w:r w:rsidRPr="009700CA" w:rsidR="00C21E41">
        <w:t xml:space="preserve">general </w:t>
      </w:r>
      <w:r w:rsidRPr="009700CA">
        <w:t>pattern is fairly consistent across all six local authorities</w:t>
      </w:r>
      <w:r w:rsidRPr="009700CA" w:rsidR="00C21E41">
        <w:t>,</w:t>
      </w:r>
      <w:r w:rsidRPr="009700CA">
        <w:t xml:space="preserve"> although </w:t>
      </w:r>
      <w:r w:rsidRPr="009700CA" w:rsidR="00C21E41">
        <w:t>two authorities (Gwynedd and Wrexham) have a higher proportion of people receiving services at age groups 75 and above.</w:t>
      </w:r>
    </w:p>
    <w:p w:rsidRPr="009700CA" w:rsidR="0060100B" w:rsidP="00F63A7A" w:rsidRDefault="0060100B" w14:paraId="43D7E452" w14:textId="56F1678A">
      <w:pPr>
        <w:pStyle w:val="ListParagraph"/>
        <w:ind w:left="0"/>
        <w:jc w:val="both"/>
      </w:pPr>
    </w:p>
    <w:p w:rsidRPr="009700CA" w:rsidR="0060100B" w:rsidP="0060100B" w:rsidRDefault="009458FB" w14:paraId="061DF706" w14:textId="2B0449BF">
      <w:pPr>
        <w:pStyle w:val="ListParagraph"/>
        <w:jc w:val="both"/>
        <w:rPr>
          <w:highlight w:val="yellow"/>
        </w:rPr>
      </w:pPr>
      <w:r w:rsidRPr="009700CA">
        <w:rPr>
          <w:noProof/>
          <w:highlight w:val="yellow"/>
          <w:lang w:eastAsia="en-GB"/>
        </w:rPr>
        <w:drawing>
          <wp:inline distT="0" distB="0" distL="0" distR="0" wp14:anchorId="23FC5B68" wp14:editId="3E0A6776">
            <wp:extent cx="5324167" cy="3200400"/>
            <wp:effectExtent l="0" t="0" r="0" b="0"/>
            <wp:docPr id="78" name="Llu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42625" cy="3211495"/>
                    </a:xfrm>
                    <a:prstGeom prst="rect">
                      <a:avLst/>
                    </a:prstGeom>
                    <a:noFill/>
                  </pic:spPr>
                </pic:pic>
              </a:graphicData>
            </a:graphic>
          </wp:inline>
        </w:drawing>
      </w:r>
    </w:p>
    <w:p w:rsidRPr="009700CA" w:rsidR="00F63A7A" w:rsidP="00F63A7A" w:rsidRDefault="00F63A7A" w14:paraId="3205ED68" w14:textId="77777777">
      <w:pPr>
        <w:pStyle w:val="ListParagraph"/>
        <w:ind w:left="0"/>
        <w:jc w:val="both"/>
        <w:rPr>
          <w:highlight w:val="yellow"/>
        </w:rPr>
      </w:pPr>
    </w:p>
    <w:p w:rsidRPr="009700CA" w:rsidR="00F63A7A" w:rsidP="00F63A7A" w:rsidRDefault="00160EBC" w14:paraId="28717E0F" w14:textId="06C2F0B1">
      <w:pPr>
        <w:pStyle w:val="ListParagraph"/>
        <w:ind w:left="0"/>
        <w:jc w:val="both"/>
      </w:pPr>
      <w:r w:rsidRPr="009700CA">
        <w:t>6.3.2</w:t>
      </w:r>
      <w:r w:rsidRPr="009700CA" w:rsidR="00F63A7A">
        <w:tab/>
        <w:t xml:space="preserve">Impact of social care funding on </w:t>
      </w:r>
      <w:r w:rsidRPr="009700CA">
        <w:t xml:space="preserve">the </w:t>
      </w:r>
      <w:r w:rsidRPr="009700CA" w:rsidR="00F63A7A">
        <w:t>provision of services</w:t>
      </w:r>
    </w:p>
    <w:p w:rsidRPr="009700CA" w:rsidR="00880848" w:rsidP="00F63A7A" w:rsidRDefault="00880848" w14:paraId="7044F513" w14:textId="5A2B2FE2">
      <w:pPr>
        <w:pStyle w:val="ListParagraph"/>
        <w:ind w:left="0"/>
        <w:jc w:val="both"/>
      </w:pPr>
    </w:p>
    <w:p w:rsidRPr="009700CA" w:rsidR="00F236C4" w:rsidP="00F236C4" w:rsidRDefault="00F236C4" w14:paraId="6E4041E9" w14:textId="77777777">
      <w:pPr>
        <w:pStyle w:val="ListParagraph"/>
        <w:jc w:val="both"/>
      </w:pPr>
      <w:r w:rsidRPr="009700CA">
        <w:t>No specific local data to add to the discussion in “Is Wales Fairer?”.</w:t>
      </w:r>
    </w:p>
    <w:p w:rsidRPr="009700CA" w:rsidR="00880848" w:rsidP="00F63A7A" w:rsidRDefault="00880848" w14:paraId="45D8C5B2" w14:textId="77777777">
      <w:pPr>
        <w:pStyle w:val="ListParagraph"/>
        <w:ind w:left="0"/>
        <w:jc w:val="both"/>
        <w:rPr>
          <w:highlight w:val="yellow"/>
        </w:rPr>
      </w:pPr>
    </w:p>
    <w:p w:rsidRPr="009700CA" w:rsidR="00F63A7A" w:rsidP="00F63A7A" w:rsidRDefault="00F63A7A" w14:paraId="24FDBFAC" w14:textId="77777777">
      <w:pPr>
        <w:pStyle w:val="ListParagraph"/>
        <w:ind w:left="0"/>
        <w:jc w:val="both"/>
      </w:pPr>
    </w:p>
    <w:p w:rsidRPr="009700CA" w:rsidR="00F63A7A" w:rsidP="00F63A7A" w:rsidRDefault="00160EBC" w14:paraId="35AEE222" w14:textId="00F4D08F">
      <w:pPr>
        <w:pStyle w:val="ListParagraph"/>
        <w:ind w:left="0"/>
        <w:jc w:val="both"/>
      </w:pPr>
      <w:r w:rsidRPr="009700CA">
        <w:t>6.3.3</w:t>
      </w:r>
      <w:r w:rsidRPr="009700CA" w:rsidR="00F63A7A">
        <w:tab/>
        <w:t>Quality of social care</w:t>
      </w:r>
      <w:r w:rsidRPr="009700CA" w:rsidR="00F63A7A">
        <w:tab/>
      </w:r>
    </w:p>
    <w:p w:rsidRPr="009700CA" w:rsidR="00880848" w:rsidP="00F63A7A" w:rsidRDefault="00880848" w14:paraId="766B1EF7" w14:textId="497F5AD0">
      <w:pPr>
        <w:pStyle w:val="ListParagraph"/>
        <w:ind w:left="0"/>
        <w:jc w:val="both"/>
      </w:pPr>
    </w:p>
    <w:p w:rsidRPr="009700CA" w:rsidR="00880848" w:rsidP="003077AC" w:rsidRDefault="003077AC" w14:paraId="35CBC809" w14:textId="3BC39DFD">
      <w:pPr>
        <w:pStyle w:val="ListParagraph"/>
        <w:ind w:left="709" w:hanging="709"/>
        <w:jc w:val="both"/>
      </w:pPr>
      <w:r w:rsidRPr="009700CA">
        <w:tab/>
        <w:t>The review of healthcare support for older people living in care homes in North Wales (referred to in “Is Wales Fairer?”, page 62) has now been completed.</w:t>
      </w:r>
      <w:r w:rsidRPr="009700CA" w:rsidR="00EF218D">
        <w:tab/>
      </w:r>
    </w:p>
    <w:p w:rsidRPr="009700CA" w:rsidR="00EF218D" w:rsidP="003077AC" w:rsidRDefault="00EF218D" w14:paraId="5A90B4C5" w14:textId="4A090022">
      <w:pPr>
        <w:pStyle w:val="ListParagraph"/>
        <w:ind w:left="709" w:hanging="709"/>
        <w:jc w:val="both"/>
      </w:pPr>
      <w:r w:rsidRPr="009700CA">
        <w:tab/>
      </w:r>
    </w:p>
    <w:p w:rsidRPr="009700CA" w:rsidR="00EF218D" w:rsidP="003077AC" w:rsidRDefault="00EF218D" w14:paraId="56570512" w14:textId="2F771FC9">
      <w:pPr>
        <w:pStyle w:val="ListParagraph"/>
        <w:ind w:left="709" w:hanging="709"/>
        <w:jc w:val="both"/>
      </w:pPr>
      <w:r w:rsidRPr="009700CA">
        <w:tab/>
      </w:r>
      <w:r w:rsidRPr="009700CA" w:rsidR="00205BAF">
        <w:t>The review found some common issues across services which need to be addressed, including being clear about roles and responsibilities between care homes and the health board; improved communication between care homes and the health board to enable ongoing feedback; and organisations working together in the best interests of the people they support.</w:t>
      </w:r>
    </w:p>
    <w:p w:rsidRPr="009700CA" w:rsidR="00205BAF" w:rsidP="003077AC" w:rsidRDefault="00205BAF" w14:paraId="080B3E43" w14:textId="14309D1E">
      <w:pPr>
        <w:pStyle w:val="ListParagraph"/>
        <w:ind w:left="709" w:hanging="709"/>
        <w:jc w:val="both"/>
      </w:pPr>
    </w:p>
    <w:p w:rsidRPr="009700CA" w:rsidR="00205BAF" w:rsidP="003077AC" w:rsidRDefault="00205BAF" w14:paraId="28084CAF" w14:textId="3D4E6CC9">
      <w:pPr>
        <w:pStyle w:val="ListParagraph"/>
        <w:ind w:left="709" w:hanging="709"/>
        <w:jc w:val="both"/>
      </w:pPr>
      <w:r w:rsidRPr="009700CA">
        <w:tab/>
        <w:t>Areas for improvement identified were:</w:t>
      </w:r>
    </w:p>
    <w:p w:rsidRPr="009700CA" w:rsidR="00205BAF" w:rsidP="003077AC" w:rsidRDefault="00205BAF" w14:paraId="52B48094" w14:textId="77777777">
      <w:pPr>
        <w:pStyle w:val="ListParagraph"/>
        <w:ind w:left="709" w:hanging="709"/>
        <w:jc w:val="both"/>
      </w:pPr>
    </w:p>
    <w:p w:rsidRPr="009700CA" w:rsidR="00205BAF" w:rsidP="00205BAF" w:rsidRDefault="00205BAF" w14:paraId="6D8CEB10" w14:textId="77044F57">
      <w:pPr>
        <w:pStyle w:val="ListParagraph"/>
        <w:numPr>
          <w:ilvl w:val="0"/>
          <w:numId w:val="9"/>
        </w:numPr>
        <w:jc w:val="both"/>
      </w:pPr>
      <w:r w:rsidRPr="009700CA">
        <w:t xml:space="preserve">The health board should </w:t>
      </w:r>
      <w:r w:rsidRPr="009700CA" w:rsidR="00CE6EAC">
        <w:t>w</w:t>
      </w:r>
      <w:r w:rsidRPr="009700CA">
        <w:t>ork with care homes to identify training to maintain care workers’ confidence and competence in managing residents’ routine health needs.</w:t>
      </w:r>
    </w:p>
    <w:p w:rsidRPr="009700CA" w:rsidR="00205BAF" w:rsidP="00CE6EAC" w:rsidRDefault="00CE6EAC" w14:paraId="5222BF52" w14:textId="590B9F64">
      <w:pPr>
        <w:pStyle w:val="ListParagraph"/>
        <w:numPr>
          <w:ilvl w:val="0"/>
          <w:numId w:val="9"/>
        </w:numPr>
        <w:jc w:val="both"/>
      </w:pPr>
      <w:r w:rsidRPr="009700CA">
        <w:t>A</w:t>
      </w:r>
      <w:r w:rsidRPr="009700CA" w:rsidR="00205BAF">
        <w:t xml:space="preserve">n information pack </w:t>
      </w:r>
      <w:r w:rsidRPr="009700CA">
        <w:t xml:space="preserve">should be developed </w:t>
      </w:r>
      <w:r w:rsidRPr="009700CA" w:rsidR="00205BAF">
        <w:t>setting out what is available to people living in care homes and how to access it, along with dedicated points of contact for information and feedback. </w:t>
      </w:r>
    </w:p>
    <w:p w:rsidRPr="009700CA" w:rsidR="00205BAF" w:rsidP="00CE6EAC" w:rsidRDefault="00CE6EAC" w14:paraId="1A128608" w14:textId="72444876">
      <w:pPr>
        <w:pStyle w:val="ListParagraph"/>
        <w:numPr>
          <w:ilvl w:val="0"/>
          <w:numId w:val="9"/>
        </w:numPr>
        <w:jc w:val="both"/>
      </w:pPr>
      <w:r w:rsidRPr="009700CA">
        <w:t>The health board to w</w:t>
      </w:r>
      <w:r w:rsidRPr="009700CA" w:rsidR="00205BAF">
        <w:t>ork proactively with the care home sector to identify concerns and issues around continence support and how these will be addressed.</w:t>
      </w:r>
    </w:p>
    <w:p w:rsidRPr="009700CA" w:rsidR="00205BAF" w:rsidP="00CE6EAC" w:rsidRDefault="00205BAF" w14:paraId="53ACA132" w14:textId="074E7A94">
      <w:pPr>
        <w:pStyle w:val="ListParagraph"/>
        <w:numPr>
          <w:ilvl w:val="0"/>
          <w:numId w:val="9"/>
        </w:numPr>
        <w:jc w:val="both"/>
      </w:pPr>
      <w:r w:rsidRPr="009700CA">
        <w:t>Ensure that sufficient resources are available to meet the needs of people with dementia in care homes and that services are provided in a timely and consistent way across North Wales.</w:t>
      </w:r>
    </w:p>
    <w:p w:rsidRPr="009700CA" w:rsidR="00F63A7A" w:rsidP="009E4E78" w:rsidRDefault="00F63A7A" w14:paraId="1125F21E" w14:textId="0CBF10E6">
      <w:pPr>
        <w:pStyle w:val="ListParagraph"/>
        <w:ind w:left="709"/>
        <w:jc w:val="both"/>
      </w:pPr>
    </w:p>
    <w:p w:rsidRPr="009700CA" w:rsidR="005D1789" w:rsidP="009E4E78" w:rsidRDefault="009E4E78" w14:paraId="7E7CB149" w14:textId="0EDB4B31">
      <w:pPr>
        <w:pStyle w:val="ListParagraph"/>
        <w:ind w:left="709"/>
        <w:jc w:val="both"/>
      </w:pPr>
      <w:r w:rsidRPr="009700CA">
        <w:t>The National Survey for Wales asks respondents whether they “agree good social care services are available in the area”; unfortunately the results are not analyse</w:t>
      </w:r>
      <w:r w:rsidRPr="009700CA" w:rsidR="005D1789">
        <w:t>d</w:t>
      </w:r>
      <w:r w:rsidRPr="009700CA">
        <w:t xml:space="preserve"> by protected ch</w:t>
      </w:r>
      <w:r w:rsidRPr="009700CA" w:rsidR="005D1789">
        <w:t>a</w:t>
      </w:r>
      <w:r w:rsidRPr="009700CA">
        <w:t xml:space="preserve">racteristic. </w:t>
      </w:r>
    </w:p>
    <w:p w:rsidRPr="009700CA" w:rsidR="009E4E78" w:rsidP="009E4E78" w:rsidRDefault="009E4E78" w14:paraId="18F7F304" w14:textId="094D8890">
      <w:pPr>
        <w:pStyle w:val="ListParagraph"/>
        <w:ind w:left="709"/>
        <w:jc w:val="both"/>
      </w:pPr>
      <w:r w:rsidRPr="009700CA">
        <w:br/>
        <w:t>The results by area are as follows:</w:t>
      </w:r>
    </w:p>
    <w:p w:rsidRPr="009700CA" w:rsidR="009E4E78" w:rsidP="009E4E78" w:rsidRDefault="009E4E78" w14:paraId="0DF1232F" w14:textId="77777777">
      <w:pPr>
        <w:pStyle w:val="ListParagraph"/>
        <w:ind w:left="709"/>
        <w:jc w:val="both"/>
      </w:pPr>
    </w:p>
    <w:p w:rsidRPr="009700CA" w:rsidR="009E4E78" w:rsidP="009E4E78" w:rsidRDefault="009E4E78" w14:paraId="2E959A01" w14:textId="49FE87F8">
      <w:pPr>
        <w:pStyle w:val="ListParagraph"/>
        <w:jc w:val="both"/>
        <w:rPr>
          <w:b/>
        </w:rPr>
      </w:pPr>
      <w:r w:rsidRPr="009700CA">
        <w:rPr>
          <w:b/>
        </w:rPr>
        <w:t xml:space="preserve">Percentage of people </w:t>
      </w:r>
      <w:r w:rsidRPr="009700CA" w:rsidR="00864CCE">
        <w:rPr>
          <w:b/>
        </w:rPr>
        <w:t>who agree good social c</w:t>
      </w:r>
      <w:r w:rsidRPr="009700CA">
        <w:rPr>
          <w:b/>
        </w:rPr>
        <w:t>are services available in their area, 2018-19</w:t>
      </w:r>
    </w:p>
    <w:p w:rsidRPr="009700CA" w:rsidR="009E4E78" w:rsidP="009E4E78" w:rsidRDefault="009E4E78" w14:paraId="3C41DDD3" w14:textId="77777777">
      <w:pPr>
        <w:pStyle w:val="ListParagraph"/>
        <w:ind w:left="0"/>
        <w:jc w:val="both"/>
      </w:pPr>
    </w:p>
    <w:tbl>
      <w:tblPr>
        <w:tblStyle w:val="TableGrid"/>
        <w:tblW w:w="0" w:type="auto"/>
        <w:tblInd w:w="704" w:type="dxa"/>
        <w:tblLook w:val="04A0" w:firstRow="1" w:lastRow="0" w:firstColumn="1" w:lastColumn="0" w:noHBand="0" w:noVBand="1"/>
      </w:tblPr>
      <w:tblGrid>
        <w:gridCol w:w="2268"/>
        <w:gridCol w:w="1393"/>
      </w:tblGrid>
      <w:tr w:rsidRPr="009700CA" w:rsidR="009E4E78" w:rsidTr="009E4E78" w14:paraId="2205C550" w14:textId="77777777">
        <w:tc>
          <w:tcPr>
            <w:tcW w:w="2268" w:type="dxa"/>
          </w:tcPr>
          <w:p w:rsidRPr="009700CA" w:rsidR="009E4E78" w:rsidP="00E450EB" w:rsidRDefault="009E4E78" w14:paraId="45E7A9BD" w14:textId="77777777">
            <w:pPr>
              <w:pStyle w:val="ListParagraph"/>
              <w:ind w:left="0"/>
              <w:jc w:val="center"/>
              <w:rPr>
                <w:b/>
              </w:rPr>
            </w:pPr>
          </w:p>
        </w:tc>
        <w:tc>
          <w:tcPr>
            <w:tcW w:w="1393" w:type="dxa"/>
          </w:tcPr>
          <w:p w:rsidRPr="009700CA" w:rsidR="009E4E78" w:rsidP="00E450EB" w:rsidRDefault="009E4E78" w14:paraId="63679971" w14:textId="0BD50918">
            <w:pPr>
              <w:pStyle w:val="ListParagraph"/>
              <w:ind w:left="0"/>
              <w:jc w:val="center"/>
              <w:rPr>
                <w:b/>
              </w:rPr>
            </w:pPr>
            <w:r w:rsidRPr="009700CA">
              <w:rPr>
                <w:b/>
              </w:rPr>
              <w:t>Agree</w:t>
            </w:r>
          </w:p>
          <w:p w:rsidRPr="009700CA" w:rsidR="009E4E78" w:rsidP="00E450EB" w:rsidRDefault="009E4E78" w14:paraId="18765F77" w14:textId="77777777">
            <w:pPr>
              <w:pStyle w:val="ListParagraph"/>
              <w:ind w:left="0"/>
              <w:jc w:val="center"/>
              <w:rPr>
                <w:b/>
              </w:rPr>
            </w:pPr>
            <w:r w:rsidRPr="009700CA">
              <w:rPr>
                <w:b/>
              </w:rPr>
              <w:t>%</w:t>
            </w:r>
          </w:p>
        </w:tc>
      </w:tr>
      <w:tr w:rsidRPr="009700CA" w:rsidR="009E4E78" w:rsidTr="009E4E78" w14:paraId="0434BCB3" w14:textId="77777777">
        <w:tc>
          <w:tcPr>
            <w:tcW w:w="2268" w:type="dxa"/>
          </w:tcPr>
          <w:p w:rsidRPr="009700CA" w:rsidR="009E4E78" w:rsidP="00E450EB" w:rsidRDefault="009E4E78" w14:paraId="526F5CA9" w14:textId="77777777">
            <w:pPr>
              <w:pStyle w:val="ListParagraph"/>
              <w:ind w:left="0"/>
              <w:jc w:val="both"/>
            </w:pPr>
            <w:r w:rsidRPr="009700CA">
              <w:t>Isle of Anglesey</w:t>
            </w:r>
          </w:p>
        </w:tc>
        <w:tc>
          <w:tcPr>
            <w:tcW w:w="1393" w:type="dxa"/>
          </w:tcPr>
          <w:p w:rsidRPr="009700CA" w:rsidR="009E4E78" w:rsidP="00E450EB" w:rsidRDefault="009E4E78" w14:paraId="1542ADFE" w14:textId="7EAADE34">
            <w:pPr>
              <w:pStyle w:val="ListParagraph"/>
              <w:ind w:left="0"/>
              <w:jc w:val="right"/>
            </w:pPr>
            <w:r w:rsidRPr="009700CA">
              <w:t>50%</w:t>
            </w:r>
          </w:p>
        </w:tc>
      </w:tr>
      <w:tr w:rsidRPr="009700CA" w:rsidR="009E4E78" w:rsidTr="009E4E78" w14:paraId="7574A9E3" w14:textId="77777777">
        <w:tc>
          <w:tcPr>
            <w:tcW w:w="2268" w:type="dxa"/>
          </w:tcPr>
          <w:p w:rsidRPr="009700CA" w:rsidR="009E4E78" w:rsidP="00E450EB" w:rsidRDefault="009E4E78" w14:paraId="7637E1EF" w14:textId="77777777">
            <w:pPr>
              <w:pStyle w:val="ListParagraph"/>
              <w:ind w:left="0"/>
              <w:jc w:val="both"/>
            </w:pPr>
            <w:r w:rsidRPr="009700CA">
              <w:t>Gwynedd</w:t>
            </w:r>
          </w:p>
        </w:tc>
        <w:tc>
          <w:tcPr>
            <w:tcW w:w="1393" w:type="dxa"/>
          </w:tcPr>
          <w:p w:rsidRPr="009700CA" w:rsidR="009E4E78" w:rsidP="00E450EB" w:rsidRDefault="009E4E78" w14:paraId="58E395E5" w14:textId="687751E4">
            <w:pPr>
              <w:pStyle w:val="ListParagraph"/>
              <w:ind w:left="0"/>
              <w:jc w:val="right"/>
            </w:pPr>
            <w:r w:rsidRPr="009700CA">
              <w:t>58%</w:t>
            </w:r>
          </w:p>
        </w:tc>
      </w:tr>
      <w:tr w:rsidRPr="009700CA" w:rsidR="009E4E78" w:rsidTr="009E4E78" w14:paraId="04DDD10B" w14:textId="77777777">
        <w:tc>
          <w:tcPr>
            <w:tcW w:w="2268" w:type="dxa"/>
          </w:tcPr>
          <w:p w:rsidRPr="009700CA" w:rsidR="009E4E78" w:rsidP="00E450EB" w:rsidRDefault="009E4E78" w14:paraId="17A65F08" w14:textId="77777777">
            <w:pPr>
              <w:pStyle w:val="ListParagraph"/>
              <w:ind w:left="0"/>
              <w:jc w:val="both"/>
            </w:pPr>
            <w:r w:rsidRPr="009700CA">
              <w:t>Conwy</w:t>
            </w:r>
          </w:p>
        </w:tc>
        <w:tc>
          <w:tcPr>
            <w:tcW w:w="1393" w:type="dxa"/>
          </w:tcPr>
          <w:p w:rsidRPr="009700CA" w:rsidR="009E4E78" w:rsidP="00E450EB" w:rsidRDefault="009E4E78" w14:paraId="6498693B" w14:textId="72834C4C">
            <w:pPr>
              <w:pStyle w:val="ListParagraph"/>
              <w:ind w:left="0"/>
              <w:jc w:val="right"/>
            </w:pPr>
            <w:r w:rsidRPr="009700CA">
              <w:t>58%</w:t>
            </w:r>
          </w:p>
        </w:tc>
      </w:tr>
      <w:tr w:rsidRPr="009700CA" w:rsidR="009E4E78" w:rsidTr="009E4E78" w14:paraId="36157282" w14:textId="77777777">
        <w:tc>
          <w:tcPr>
            <w:tcW w:w="2268" w:type="dxa"/>
          </w:tcPr>
          <w:p w:rsidRPr="009700CA" w:rsidR="009E4E78" w:rsidP="00E450EB" w:rsidRDefault="009E4E78" w14:paraId="4CA93A1C" w14:textId="77777777">
            <w:pPr>
              <w:pStyle w:val="ListParagraph"/>
              <w:ind w:left="0"/>
              <w:jc w:val="both"/>
            </w:pPr>
            <w:r w:rsidRPr="009700CA">
              <w:t>Denbighshire</w:t>
            </w:r>
          </w:p>
        </w:tc>
        <w:tc>
          <w:tcPr>
            <w:tcW w:w="1393" w:type="dxa"/>
          </w:tcPr>
          <w:p w:rsidRPr="009700CA" w:rsidR="009E4E78" w:rsidP="00E450EB" w:rsidRDefault="009E4E78" w14:paraId="132716F8" w14:textId="5886CC2D">
            <w:pPr>
              <w:pStyle w:val="ListParagraph"/>
              <w:ind w:left="0"/>
              <w:jc w:val="right"/>
            </w:pPr>
            <w:r w:rsidRPr="009700CA">
              <w:t>57%</w:t>
            </w:r>
          </w:p>
        </w:tc>
      </w:tr>
      <w:tr w:rsidRPr="009700CA" w:rsidR="009E4E78" w:rsidTr="009E4E78" w14:paraId="1CFAB7E5" w14:textId="77777777">
        <w:tc>
          <w:tcPr>
            <w:tcW w:w="2268" w:type="dxa"/>
          </w:tcPr>
          <w:p w:rsidRPr="009700CA" w:rsidR="009E4E78" w:rsidP="00E450EB" w:rsidRDefault="009E4E78" w14:paraId="6FD6B699" w14:textId="77777777">
            <w:pPr>
              <w:pStyle w:val="ListParagraph"/>
              <w:ind w:left="0"/>
              <w:jc w:val="both"/>
            </w:pPr>
            <w:r w:rsidRPr="009700CA">
              <w:t>Flintshire</w:t>
            </w:r>
          </w:p>
        </w:tc>
        <w:tc>
          <w:tcPr>
            <w:tcW w:w="1393" w:type="dxa"/>
          </w:tcPr>
          <w:p w:rsidRPr="009700CA" w:rsidR="009E4E78" w:rsidP="00E450EB" w:rsidRDefault="009E4E78" w14:paraId="1B27EF77" w14:textId="767BE1C5">
            <w:pPr>
              <w:pStyle w:val="ListParagraph"/>
              <w:ind w:left="0"/>
              <w:jc w:val="right"/>
            </w:pPr>
            <w:r w:rsidRPr="009700CA">
              <w:t>48%</w:t>
            </w:r>
          </w:p>
        </w:tc>
      </w:tr>
      <w:tr w:rsidRPr="009700CA" w:rsidR="009E4E78" w:rsidTr="009E4E78" w14:paraId="337F0766" w14:textId="77777777">
        <w:tc>
          <w:tcPr>
            <w:tcW w:w="2268" w:type="dxa"/>
          </w:tcPr>
          <w:p w:rsidRPr="009700CA" w:rsidR="009E4E78" w:rsidP="00E450EB" w:rsidRDefault="009E4E78" w14:paraId="596D7BC5" w14:textId="77777777">
            <w:pPr>
              <w:pStyle w:val="ListParagraph"/>
              <w:ind w:left="0"/>
              <w:jc w:val="both"/>
            </w:pPr>
            <w:r w:rsidRPr="009700CA">
              <w:t>Wrexham</w:t>
            </w:r>
          </w:p>
        </w:tc>
        <w:tc>
          <w:tcPr>
            <w:tcW w:w="1393" w:type="dxa"/>
          </w:tcPr>
          <w:p w:rsidRPr="009700CA" w:rsidR="009E4E78" w:rsidP="00E450EB" w:rsidRDefault="009E4E78" w14:paraId="58321B84" w14:textId="3204B486">
            <w:pPr>
              <w:pStyle w:val="ListParagraph"/>
              <w:ind w:left="0"/>
              <w:jc w:val="right"/>
            </w:pPr>
            <w:r w:rsidRPr="009700CA">
              <w:t>50%</w:t>
            </w:r>
          </w:p>
        </w:tc>
      </w:tr>
    </w:tbl>
    <w:p w:rsidRPr="009700CA" w:rsidR="009E4E78" w:rsidP="009E4E78" w:rsidRDefault="009E4E78" w14:paraId="19BF1A3C" w14:textId="3797EF79">
      <w:pPr>
        <w:pStyle w:val="ListParagraph"/>
        <w:ind w:left="709"/>
        <w:jc w:val="both"/>
      </w:pPr>
    </w:p>
    <w:p w:rsidRPr="009700CA" w:rsidR="009E4E78" w:rsidP="009E4E78" w:rsidRDefault="009E4E78" w14:paraId="5ACAD2C4" w14:textId="77777777">
      <w:pPr>
        <w:pStyle w:val="ListParagraph"/>
        <w:ind w:left="709"/>
        <w:jc w:val="both"/>
      </w:pPr>
    </w:p>
    <w:p w:rsidRPr="009700CA" w:rsidR="00F63A7A" w:rsidP="00F63A7A" w:rsidRDefault="00160EBC" w14:paraId="77C6327A" w14:textId="2A7B8EAF">
      <w:pPr>
        <w:pStyle w:val="ListParagraph"/>
        <w:ind w:left="0"/>
        <w:jc w:val="both"/>
      </w:pPr>
      <w:r w:rsidRPr="009700CA">
        <w:t>6.3.4</w:t>
      </w:r>
      <w:r w:rsidRPr="009700CA" w:rsidR="00F63A7A">
        <w:tab/>
        <w:t>Choice and control over support to enable independent living and independent advocacy</w:t>
      </w:r>
    </w:p>
    <w:p w:rsidRPr="009700CA" w:rsidR="00313714" w:rsidP="00F63A7A" w:rsidRDefault="00313714" w14:paraId="594CB309" w14:textId="7A16F5EE">
      <w:pPr>
        <w:pStyle w:val="ListParagraph"/>
        <w:ind w:left="0"/>
        <w:jc w:val="both"/>
      </w:pPr>
    </w:p>
    <w:p w:rsidRPr="009700CA" w:rsidR="00B24D45" w:rsidP="00B24D45" w:rsidRDefault="00B24D45" w14:paraId="2D016E8E" w14:textId="77777777">
      <w:pPr>
        <w:pStyle w:val="ListParagraph"/>
        <w:jc w:val="both"/>
      </w:pPr>
      <w:r w:rsidRPr="009700CA">
        <w:t>No specific local data to add to the discussion in “Is Wales Fairer?”.</w:t>
      </w:r>
    </w:p>
    <w:p w:rsidRPr="009700CA" w:rsidR="00313714" w:rsidP="00F63A7A" w:rsidRDefault="00313714" w14:paraId="3383C434" w14:textId="77777777">
      <w:pPr>
        <w:pStyle w:val="ListParagraph"/>
        <w:ind w:left="0"/>
        <w:jc w:val="both"/>
        <w:rPr>
          <w:highlight w:val="yellow"/>
        </w:rPr>
      </w:pPr>
    </w:p>
    <w:p w:rsidRPr="009700CA" w:rsidR="00F63A7A" w:rsidP="00F63A7A" w:rsidRDefault="00F63A7A" w14:paraId="098B5A66" w14:textId="77777777">
      <w:pPr>
        <w:pStyle w:val="ListParagraph"/>
        <w:ind w:left="0"/>
        <w:jc w:val="both"/>
      </w:pPr>
    </w:p>
    <w:p w:rsidRPr="009700CA" w:rsidR="00F63A7A" w:rsidP="00F63A7A" w:rsidRDefault="001E1D07" w14:paraId="4217BA12" w14:textId="5E01FBF2">
      <w:pPr>
        <w:pStyle w:val="ListParagraph"/>
        <w:ind w:left="0"/>
        <w:jc w:val="both"/>
      </w:pPr>
      <w:r w:rsidRPr="009700CA">
        <w:t>6.3.5</w:t>
      </w:r>
      <w:r w:rsidRPr="009700CA" w:rsidR="00F63A7A">
        <w:tab/>
        <w:t>Dignity and respect in social care</w:t>
      </w:r>
    </w:p>
    <w:p w:rsidRPr="009700CA" w:rsidR="00B052FA" w:rsidP="00F63A7A" w:rsidRDefault="00B052FA" w14:paraId="739BEC87" w14:textId="0BFD3A25">
      <w:pPr>
        <w:pStyle w:val="ListParagraph"/>
        <w:ind w:left="0"/>
        <w:jc w:val="both"/>
      </w:pPr>
    </w:p>
    <w:p w:rsidRPr="009700CA" w:rsidR="009E03EA" w:rsidP="009E03EA" w:rsidRDefault="009E03EA" w14:paraId="42B83734" w14:textId="3851C247">
      <w:pPr>
        <w:pStyle w:val="ListParagraph"/>
        <w:jc w:val="both"/>
      </w:pPr>
      <w:r w:rsidRPr="009700CA">
        <w:t>No specific local data to add to the discussion in “Is Wales Fairer?”.</w:t>
      </w:r>
    </w:p>
    <w:p w:rsidRPr="009700CA" w:rsidR="00B052FA" w:rsidP="00F63A7A" w:rsidRDefault="00B052FA" w14:paraId="0CAC5079" w14:textId="48B9BBC9">
      <w:pPr>
        <w:pStyle w:val="ListParagraph"/>
        <w:ind w:left="0"/>
        <w:jc w:val="both"/>
      </w:pPr>
    </w:p>
    <w:p w:rsidRPr="009700CA" w:rsidR="00F63A7A" w:rsidP="00F63A7A" w:rsidRDefault="00F63A7A" w14:paraId="234A152A" w14:textId="77777777">
      <w:pPr>
        <w:pStyle w:val="ListParagraph"/>
        <w:ind w:left="0"/>
        <w:jc w:val="both"/>
        <w:rPr>
          <w:highlight w:val="yellow"/>
        </w:rPr>
      </w:pPr>
    </w:p>
    <w:p w:rsidRPr="009700CA" w:rsidR="00F63A7A" w:rsidP="00F63A7A" w:rsidRDefault="001E1D07" w14:paraId="6C1AB0D1" w14:textId="62A1D05A">
      <w:pPr>
        <w:pStyle w:val="ListParagraph"/>
        <w:ind w:left="0"/>
        <w:jc w:val="both"/>
      </w:pPr>
      <w:r w:rsidRPr="009700CA">
        <w:t>6.3.6</w:t>
      </w:r>
      <w:r w:rsidRPr="009700CA" w:rsidR="00F63A7A">
        <w:tab/>
        <w:t>Impact of caring on carers</w:t>
      </w:r>
    </w:p>
    <w:p w:rsidRPr="009700CA" w:rsidR="00313714" w:rsidP="00F63A7A" w:rsidRDefault="00313714" w14:paraId="69E6E0E4" w14:textId="75E72085">
      <w:pPr>
        <w:pStyle w:val="ListParagraph"/>
        <w:ind w:left="0"/>
        <w:jc w:val="both"/>
        <w:rPr>
          <w:highlight w:val="yellow"/>
        </w:rPr>
      </w:pPr>
    </w:p>
    <w:p w:rsidRPr="009700CA" w:rsidR="00A21556" w:rsidP="00A21556" w:rsidRDefault="00A21556" w14:paraId="51D6B3D1" w14:textId="5F85849D">
      <w:pPr>
        <w:pStyle w:val="ListParagraph"/>
        <w:ind w:left="709" w:hanging="709"/>
        <w:jc w:val="both"/>
      </w:pPr>
      <w:r w:rsidRPr="009700CA">
        <w:tab/>
        <w:t xml:space="preserve">Data from the 2011 Census shows (chart below) that 11.6% of people in north Wales provide unpaid care to family members, friends, neighbours or others because of long-term physical or mental ill health or disability, or problems related to old age. </w:t>
      </w:r>
      <w:r w:rsidRPr="009700CA" w:rsidR="00DF10D0">
        <w:t>The proportion in each local authority area range from 10.5% (Gwynedd) to 12.6% (Denbighshire).</w:t>
      </w:r>
    </w:p>
    <w:p w:rsidRPr="009700CA" w:rsidR="00DF10D0" w:rsidP="00A21556" w:rsidRDefault="00DF10D0" w14:paraId="203D65E3" w14:textId="628CB52E">
      <w:pPr>
        <w:pStyle w:val="ListParagraph"/>
        <w:ind w:left="709" w:hanging="709"/>
        <w:jc w:val="both"/>
      </w:pPr>
    </w:p>
    <w:p w:rsidRPr="009700CA" w:rsidR="00DF10D0" w:rsidP="00A21556" w:rsidRDefault="00DF10D0" w14:paraId="4B0F9953" w14:textId="15C27D2C">
      <w:pPr>
        <w:pStyle w:val="ListParagraph"/>
        <w:ind w:left="709" w:hanging="709"/>
        <w:jc w:val="both"/>
      </w:pPr>
      <w:r w:rsidRPr="009700CA">
        <w:tab/>
        <w:t xml:space="preserve">The proportion of people providing unpaid care is highest in the 50-64 age group (20.6% of this age group). 2.8% of people aged 0-24 across north Wales provide unpaid care. </w:t>
      </w:r>
    </w:p>
    <w:p w:rsidRPr="009700CA" w:rsidR="001E1D07" w:rsidP="00F63A7A" w:rsidRDefault="001E1D07" w14:paraId="56FE237B" w14:textId="41B51F90">
      <w:pPr>
        <w:pStyle w:val="ListParagraph"/>
        <w:ind w:left="0"/>
        <w:jc w:val="both"/>
        <w:rPr>
          <w:highlight w:val="yellow"/>
        </w:rPr>
      </w:pPr>
    </w:p>
    <w:p w:rsidRPr="009700CA" w:rsidR="0032457C" w:rsidP="00F63A7A" w:rsidRDefault="00E52AC5" w14:paraId="3406178E" w14:textId="39A47265">
      <w:pPr>
        <w:pStyle w:val="ListParagraph"/>
        <w:ind w:left="0"/>
        <w:jc w:val="both"/>
        <w:rPr>
          <w:highlight w:val="yellow"/>
        </w:rPr>
      </w:pPr>
      <w:r w:rsidRPr="009700CA">
        <w:rPr>
          <w:noProof/>
          <w:highlight w:val="yellow"/>
          <w:lang w:eastAsia="en-GB"/>
        </w:rPr>
        <w:drawing>
          <wp:inline distT="0" distB="0" distL="0" distR="0" wp14:anchorId="62AACE89" wp14:editId="4044F018">
            <wp:extent cx="5486400" cy="3265698"/>
            <wp:effectExtent l="0" t="0" r="0" b="0"/>
            <wp:docPr id="77" name="Llu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1263" cy="3268592"/>
                    </a:xfrm>
                    <a:prstGeom prst="rect">
                      <a:avLst/>
                    </a:prstGeom>
                    <a:noFill/>
                  </pic:spPr>
                </pic:pic>
              </a:graphicData>
            </a:graphic>
          </wp:inline>
        </w:drawing>
      </w:r>
    </w:p>
    <w:p w:rsidRPr="009700CA" w:rsidR="00E52AC5" w:rsidP="00F63A7A" w:rsidRDefault="00E52AC5" w14:paraId="35354AD9" w14:textId="77777777">
      <w:pPr>
        <w:pStyle w:val="ListParagraph"/>
        <w:ind w:left="0"/>
        <w:jc w:val="both"/>
      </w:pPr>
    </w:p>
    <w:p w:rsidRPr="009700CA" w:rsidR="00895B35" w:rsidP="00F63A7A" w:rsidRDefault="0085738B" w14:paraId="314A2206" w14:textId="4F16B547">
      <w:pPr>
        <w:pStyle w:val="ListParagraph"/>
        <w:ind w:left="0"/>
        <w:jc w:val="both"/>
      </w:pPr>
      <w:r w:rsidRPr="009700CA">
        <w:t>13.1% of the female population of north Wales provide unpaid care, compared to 10.0% of the male population. This pattern is relatively consistent across authority areas as shown below.</w:t>
      </w:r>
    </w:p>
    <w:p w:rsidRPr="009700CA" w:rsidR="00895B35" w:rsidP="00F63A7A" w:rsidRDefault="00895B35" w14:paraId="12BA2E2D" w14:textId="44A6DCC7">
      <w:pPr>
        <w:pStyle w:val="ListParagraph"/>
        <w:ind w:left="0"/>
        <w:jc w:val="both"/>
        <w:rPr>
          <w:highlight w:val="yellow"/>
        </w:rPr>
      </w:pPr>
    </w:p>
    <w:p w:rsidRPr="009700CA" w:rsidR="00895B35" w:rsidP="004054A3" w:rsidRDefault="005429E1" w14:paraId="50708626" w14:textId="6AB1D167">
      <w:pPr>
        <w:pStyle w:val="ListParagraph"/>
        <w:jc w:val="both"/>
        <w:rPr>
          <w:highlight w:val="yellow"/>
        </w:rPr>
      </w:pPr>
      <w:r w:rsidRPr="009700CA">
        <w:rPr>
          <w:noProof/>
          <w:highlight w:val="yellow"/>
          <w:lang w:eastAsia="en-GB"/>
        </w:rPr>
        <w:drawing>
          <wp:inline distT="0" distB="0" distL="0" distR="0" wp14:anchorId="2425D8A2" wp14:editId="4FA5493D">
            <wp:extent cx="5372100" cy="3229212"/>
            <wp:effectExtent l="0" t="0" r="0" b="9525"/>
            <wp:docPr id="76" name="Llu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43926" cy="3272387"/>
                    </a:xfrm>
                    <a:prstGeom prst="rect">
                      <a:avLst/>
                    </a:prstGeom>
                    <a:noFill/>
                  </pic:spPr>
                </pic:pic>
              </a:graphicData>
            </a:graphic>
          </wp:inline>
        </w:drawing>
      </w:r>
    </w:p>
    <w:p w:rsidRPr="009700CA" w:rsidR="005677CC" w:rsidP="00F63A7A" w:rsidRDefault="005677CC" w14:paraId="40EB9E91" w14:textId="59C6A702">
      <w:pPr>
        <w:pStyle w:val="ListParagraph"/>
        <w:ind w:left="0"/>
        <w:jc w:val="both"/>
        <w:rPr>
          <w:highlight w:val="yellow"/>
        </w:rPr>
      </w:pPr>
    </w:p>
    <w:p w:rsidRPr="009700CA" w:rsidR="005677CC" w:rsidP="00F63A7A" w:rsidRDefault="005677CC" w14:paraId="3501D157" w14:textId="5AE45357">
      <w:pPr>
        <w:pStyle w:val="ListParagraph"/>
        <w:ind w:left="0"/>
        <w:jc w:val="both"/>
      </w:pPr>
      <w:r w:rsidRPr="009700CA">
        <w:t>The data also shows that ca</w:t>
      </w:r>
      <w:r w:rsidRPr="009700CA" w:rsidR="007D3CAD">
        <w:t>rers themselves are more likely to be in worse health; 7.4% of carers across north Wales reported that they were in “bad or very bad” health, compared to 5.9% of non-carers. 21.2% reported that they were in “fair” health, compared to 13.0% of non-carers. This pattern is true for each local authority area as shown below:</w:t>
      </w:r>
    </w:p>
    <w:p w:rsidRPr="009700CA" w:rsidR="007D3CAD" w:rsidP="00F63A7A" w:rsidRDefault="007D3CAD" w14:paraId="045E1E3B" w14:textId="6BFF77DD">
      <w:pPr>
        <w:pStyle w:val="ListParagraph"/>
        <w:ind w:left="0"/>
        <w:jc w:val="both"/>
      </w:pPr>
    </w:p>
    <w:p w:rsidRPr="009700CA" w:rsidR="005429E1" w:rsidP="00F63A7A" w:rsidRDefault="005429E1" w14:paraId="42A64495" w14:textId="6A70C0AC">
      <w:pPr>
        <w:pStyle w:val="ListParagraph"/>
        <w:ind w:left="0"/>
        <w:jc w:val="both"/>
      </w:pPr>
    </w:p>
    <w:p w:rsidRPr="009700CA" w:rsidR="005429E1" w:rsidP="00F63A7A" w:rsidRDefault="005429E1" w14:paraId="029C68CB" w14:textId="493CEBD6">
      <w:pPr>
        <w:pStyle w:val="ListParagraph"/>
        <w:ind w:left="0"/>
        <w:jc w:val="both"/>
      </w:pPr>
    </w:p>
    <w:p w:rsidRPr="009700CA" w:rsidR="005429E1" w:rsidP="00F63A7A" w:rsidRDefault="005429E1" w14:paraId="41303DD8" w14:textId="279D898D">
      <w:pPr>
        <w:pStyle w:val="ListParagraph"/>
        <w:ind w:left="0"/>
        <w:jc w:val="both"/>
      </w:pPr>
    </w:p>
    <w:p w:rsidRPr="009700CA" w:rsidR="005429E1" w:rsidP="00F63A7A" w:rsidRDefault="005429E1" w14:paraId="61B2A8C2" w14:textId="77777777">
      <w:pPr>
        <w:pStyle w:val="ListParagraph"/>
        <w:ind w:left="0"/>
        <w:jc w:val="both"/>
      </w:pPr>
    </w:p>
    <w:p w:rsidRPr="009700CA" w:rsidR="00511A98" w:rsidP="00511A98" w:rsidRDefault="000C1BBF" w14:paraId="60452438" w14:textId="5ADEC0B9">
      <w:pPr>
        <w:jc w:val="both"/>
      </w:pPr>
      <w:r w:rsidRPr="009700CA">
        <w:rPr>
          <w:b/>
        </w:rPr>
        <w:t>General health of pe</w:t>
      </w:r>
      <w:r w:rsidRPr="009700CA" w:rsidR="00511A98">
        <w:rPr>
          <w:b/>
        </w:rPr>
        <w:t>ople who provide / do not provide unpaid care (self-reported), Census 2011</w:t>
      </w:r>
    </w:p>
    <w:p w:rsidRPr="009700CA" w:rsidR="007D3CAD" w:rsidP="00F63A7A" w:rsidRDefault="007D3CAD" w14:paraId="6F0C1D84" w14:textId="77777777">
      <w:pPr>
        <w:pStyle w:val="ListParagraph"/>
        <w:ind w:left="0"/>
        <w:jc w:val="both"/>
        <w:rPr>
          <w:highlight w:val="yellow"/>
        </w:rPr>
      </w:pPr>
    </w:p>
    <w:tbl>
      <w:tblPr>
        <w:tblStyle w:val="TableGrid"/>
        <w:tblW w:w="0" w:type="auto"/>
        <w:tblLook w:val="04A0" w:firstRow="1" w:lastRow="0" w:firstColumn="1" w:lastColumn="0" w:noHBand="0" w:noVBand="1"/>
      </w:tblPr>
      <w:tblGrid>
        <w:gridCol w:w="1838"/>
        <w:gridCol w:w="992"/>
        <w:gridCol w:w="1134"/>
        <w:gridCol w:w="851"/>
        <w:gridCol w:w="1134"/>
        <w:gridCol w:w="1134"/>
        <w:gridCol w:w="1276"/>
      </w:tblGrid>
      <w:tr w:rsidRPr="009700CA" w:rsidR="00B15BB6" w:rsidTr="0049281C" w14:paraId="4BEDE131" w14:textId="77777777">
        <w:tc>
          <w:tcPr>
            <w:tcW w:w="1838" w:type="dxa"/>
          </w:tcPr>
          <w:p w:rsidRPr="009700CA" w:rsidR="00B15BB6" w:rsidP="004474BC" w:rsidRDefault="00B15BB6" w14:paraId="18A3FBA2" w14:textId="77777777">
            <w:pPr>
              <w:pStyle w:val="ListParagraph"/>
              <w:ind w:left="0"/>
              <w:jc w:val="center"/>
              <w:rPr>
                <w:b/>
              </w:rPr>
            </w:pPr>
          </w:p>
        </w:tc>
        <w:tc>
          <w:tcPr>
            <w:tcW w:w="2126" w:type="dxa"/>
            <w:gridSpan w:val="2"/>
          </w:tcPr>
          <w:p w:rsidRPr="009700CA" w:rsidR="00B15BB6" w:rsidP="004474BC" w:rsidRDefault="004474BC" w14:paraId="267EE17A" w14:textId="2C1F06B9">
            <w:pPr>
              <w:pStyle w:val="ListParagraph"/>
              <w:ind w:left="0"/>
              <w:jc w:val="center"/>
              <w:rPr>
                <w:b/>
              </w:rPr>
            </w:pPr>
            <w:r w:rsidRPr="009700CA">
              <w:rPr>
                <w:b/>
              </w:rPr>
              <w:t>Very good or good health</w:t>
            </w:r>
          </w:p>
        </w:tc>
        <w:tc>
          <w:tcPr>
            <w:tcW w:w="1985" w:type="dxa"/>
            <w:gridSpan w:val="2"/>
          </w:tcPr>
          <w:p w:rsidRPr="009700CA" w:rsidR="00B15BB6" w:rsidP="004474BC" w:rsidRDefault="004474BC" w14:paraId="57528EC6" w14:textId="5F2F28CC">
            <w:pPr>
              <w:pStyle w:val="ListParagraph"/>
              <w:ind w:left="0"/>
              <w:jc w:val="center"/>
              <w:rPr>
                <w:b/>
              </w:rPr>
            </w:pPr>
            <w:r w:rsidRPr="009700CA">
              <w:rPr>
                <w:b/>
              </w:rPr>
              <w:t>Fair health</w:t>
            </w:r>
          </w:p>
        </w:tc>
        <w:tc>
          <w:tcPr>
            <w:tcW w:w="2410" w:type="dxa"/>
            <w:gridSpan w:val="2"/>
          </w:tcPr>
          <w:p w:rsidRPr="009700CA" w:rsidR="00B15BB6" w:rsidP="004474BC" w:rsidRDefault="004474BC" w14:paraId="4182FDE4" w14:textId="2D300430">
            <w:pPr>
              <w:pStyle w:val="ListParagraph"/>
              <w:ind w:left="0"/>
              <w:jc w:val="center"/>
              <w:rPr>
                <w:b/>
              </w:rPr>
            </w:pPr>
            <w:r w:rsidRPr="009700CA">
              <w:rPr>
                <w:b/>
              </w:rPr>
              <w:t>Bad or very bad health</w:t>
            </w:r>
          </w:p>
        </w:tc>
      </w:tr>
      <w:tr w:rsidRPr="009700CA" w:rsidR="0049281C" w:rsidTr="0049281C" w14:paraId="11EF35D6" w14:textId="77777777">
        <w:tc>
          <w:tcPr>
            <w:tcW w:w="1838" w:type="dxa"/>
          </w:tcPr>
          <w:p w:rsidRPr="009700CA" w:rsidR="0049281C" w:rsidP="0049281C" w:rsidRDefault="0049281C" w14:paraId="51ED39E2" w14:textId="77777777">
            <w:pPr>
              <w:pStyle w:val="ListParagraph"/>
              <w:ind w:left="0"/>
              <w:jc w:val="center"/>
              <w:rPr>
                <w:b/>
              </w:rPr>
            </w:pPr>
          </w:p>
        </w:tc>
        <w:tc>
          <w:tcPr>
            <w:tcW w:w="992" w:type="dxa"/>
          </w:tcPr>
          <w:p w:rsidRPr="009700CA" w:rsidR="0049281C" w:rsidP="0049281C" w:rsidRDefault="0049281C" w14:paraId="14D26A05" w14:textId="3601743C">
            <w:pPr>
              <w:pStyle w:val="ListParagraph"/>
              <w:ind w:left="0"/>
              <w:jc w:val="center"/>
              <w:rPr>
                <w:b/>
              </w:rPr>
            </w:pPr>
            <w:r w:rsidRPr="009700CA">
              <w:rPr>
                <w:b/>
              </w:rPr>
              <w:t>Carer</w:t>
            </w:r>
          </w:p>
        </w:tc>
        <w:tc>
          <w:tcPr>
            <w:tcW w:w="1134" w:type="dxa"/>
          </w:tcPr>
          <w:p w:rsidRPr="009700CA" w:rsidR="0049281C" w:rsidP="0049281C" w:rsidRDefault="0049281C" w14:paraId="673A1044" w14:textId="2042D6CB">
            <w:pPr>
              <w:pStyle w:val="ListParagraph"/>
              <w:ind w:left="0"/>
              <w:jc w:val="center"/>
              <w:rPr>
                <w:b/>
              </w:rPr>
            </w:pPr>
            <w:r w:rsidRPr="009700CA">
              <w:rPr>
                <w:b/>
              </w:rPr>
              <w:t>Non-carer</w:t>
            </w:r>
          </w:p>
        </w:tc>
        <w:tc>
          <w:tcPr>
            <w:tcW w:w="851" w:type="dxa"/>
          </w:tcPr>
          <w:p w:rsidRPr="009700CA" w:rsidR="0049281C" w:rsidP="0049281C" w:rsidRDefault="0049281C" w14:paraId="398EE15D" w14:textId="4D64AF08">
            <w:pPr>
              <w:pStyle w:val="ListParagraph"/>
              <w:ind w:left="0"/>
              <w:jc w:val="center"/>
              <w:rPr>
                <w:b/>
              </w:rPr>
            </w:pPr>
            <w:r w:rsidRPr="009700CA">
              <w:rPr>
                <w:b/>
              </w:rPr>
              <w:t>Carer</w:t>
            </w:r>
          </w:p>
        </w:tc>
        <w:tc>
          <w:tcPr>
            <w:tcW w:w="1134" w:type="dxa"/>
          </w:tcPr>
          <w:p w:rsidRPr="009700CA" w:rsidR="0049281C" w:rsidP="0049281C" w:rsidRDefault="0049281C" w14:paraId="39686C66" w14:textId="2A9BA7C4">
            <w:pPr>
              <w:pStyle w:val="ListParagraph"/>
              <w:ind w:left="0"/>
              <w:jc w:val="center"/>
              <w:rPr>
                <w:b/>
              </w:rPr>
            </w:pPr>
            <w:r w:rsidRPr="009700CA">
              <w:rPr>
                <w:b/>
              </w:rPr>
              <w:t>Non-carer</w:t>
            </w:r>
          </w:p>
        </w:tc>
        <w:tc>
          <w:tcPr>
            <w:tcW w:w="1134" w:type="dxa"/>
          </w:tcPr>
          <w:p w:rsidRPr="009700CA" w:rsidR="0049281C" w:rsidP="0049281C" w:rsidRDefault="0049281C" w14:paraId="7613670F" w14:textId="6E4F13D1">
            <w:pPr>
              <w:pStyle w:val="ListParagraph"/>
              <w:ind w:left="0"/>
              <w:jc w:val="center"/>
              <w:rPr>
                <w:b/>
              </w:rPr>
            </w:pPr>
            <w:r w:rsidRPr="009700CA">
              <w:rPr>
                <w:b/>
              </w:rPr>
              <w:t>Carer</w:t>
            </w:r>
          </w:p>
        </w:tc>
        <w:tc>
          <w:tcPr>
            <w:tcW w:w="1276" w:type="dxa"/>
          </w:tcPr>
          <w:p w:rsidRPr="009700CA" w:rsidR="0049281C" w:rsidP="0049281C" w:rsidRDefault="0049281C" w14:paraId="61659AC4" w14:textId="6AB8226C">
            <w:pPr>
              <w:pStyle w:val="ListParagraph"/>
              <w:ind w:left="0"/>
              <w:jc w:val="center"/>
              <w:rPr>
                <w:b/>
                <w:i/>
              </w:rPr>
            </w:pPr>
            <w:r w:rsidRPr="009700CA">
              <w:rPr>
                <w:b/>
              </w:rPr>
              <w:t>Non-carer</w:t>
            </w:r>
          </w:p>
        </w:tc>
      </w:tr>
      <w:tr w:rsidRPr="009700CA" w:rsidR="0049281C" w:rsidTr="0049281C" w14:paraId="525B3F6A" w14:textId="77777777">
        <w:tc>
          <w:tcPr>
            <w:tcW w:w="1838" w:type="dxa"/>
          </w:tcPr>
          <w:p w:rsidRPr="009700CA" w:rsidR="0049281C" w:rsidP="0049281C" w:rsidRDefault="0049281C" w14:paraId="7FE4FEAC" w14:textId="6D726033">
            <w:pPr>
              <w:pStyle w:val="ListParagraph"/>
              <w:ind w:left="0"/>
              <w:jc w:val="both"/>
            </w:pPr>
            <w:r w:rsidRPr="009700CA">
              <w:t>Isle of Anglesey</w:t>
            </w:r>
          </w:p>
        </w:tc>
        <w:tc>
          <w:tcPr>
            <w:tcW w:w="992" w:type="dxa"/>
          </w:tcPr>
          <w:p w:rsidRPr="009700CA" w:rsidR="0049281C" w:rsidP="0049281C" w:rsidRDefault="0049281C" w14:paraId="0F0AFF94" w14:textId="1671856A">
            <w:pPr>
              <w:pStyle w:val="ListParagraph"/>
              <w:ind w:left="0"/>
              <w:jc w:val="right"/>
            </w:pPr>
            <w:r w:rsidRPr="009700CA">
              <w:t>71.9%</w:t>
            </w:r>
          </w:p>
        </w:tc>
        <w:tc>
          <w:tcPr>
            <w:tcW w:w="1134" w:type="dxa"/>
          </w:tcPr>
          <w:p w:rsidRPr="009700CA" w:rsidR="0049281C" w:rsidP="0049281C" w:rsidRDefault="0049281C" w14:paraId="33FB843E" w14:textId="29A80DEC">
            <w:pPr>
              <w:pStyle w:val="ListParagraph"/>
              <w:ind w:left="0"/>
              <w:jc w:val="right"/>
            </w:pPr>
            <w:r w:rsidRPr="009700CA">
              <w:t>80.0%</w:t>
            </w:r>
          </w:p>
        </w:tc>
        <w:tc>
          <w:tcPr>
            <w:tcW w:w="851" w:type="dxa"/>
          </w:tcPr>
          <w:p w:rsidRPr="009700CA" w:rsidR="0049281C" w:rsidP="0049281C" w:rsidRDefault="0049281C" w14:paraId="530D1032" w14:textId="48CCD7B8">
            <w:pPr>
              <w:pStyle w:val="ListParagraph"/>
              <w:ind w:left="0"/>
              <w:jc w:val="right"/>
            </w:pPr>
            <w:r w:rsidRPr="009700CA">
              <w:t>21.0%</w:t>
            </w:r>
          </w:p>
        </w:tc>
        <w:tc>
          <w:tcPr>
            <w:tcW w:w="1134" w:type="dxa"/>
          </w:tcPr>
          <w:p w:rsidRPr="009700CA" w:rsidR="0049281C" w:rsidP="0049281C" w:rsidRDefault="0049281C" w14:paraId="3733278E" w14:textId="4535CB7D">
            <w:pPr>
              <w:pStyle w:val="ListParagraph"/>
              <w:ind w:left="0"/>
              <w:jc w:val="right"/>
            </w:pPr>
            <w:r w:rsidRPr="009700CA">
              <w:t>13.9%</w:t>
            </w:r>
          </w:p>
        </w:tc>
        <w:tc>
          <w:tcPr>
            <w:tcW w:w="1134" w:type="dxa"/>
          </w:tcPr>
          <w:p w:rsidRPr="009700CA" w:rsidR="0049281C" w:rsidP="0049281C" w:rsidRDefault="0049281C" w14:paraId="408140D0" w14:textId="4B2F9686">
            <w:pPr>
              <w:pStyle w:val="ListParagraph"/>
              <w:ind w:left="0"/>
              <w:jc w:val="right"/>
            </w:pPr>
            <w:r w:rsidRPr="009700CA">
              <w:t>7.2%</w:t>
            </w:r>
          </w:p>
        </w:tc>
        <w:tc>
          <w:tcPr>
            <w:tcW w:w="1276" w:type="dxa"/>
          </w:tcPr>
          <w:p w:rsidRPr="009700CA" w:rsidR="0049281C" w:rsidP="0049281C" w:rsidRDefault="0049281C" w14:paraId="39A03751" w14:textId="0572F737">
            <w:pPr>
              <w:pStyle w:val="ListParagraph"/>
              <w:ind w:left="0"/>
              <w:jc w:val="right"/>
            </w:pPr>
            <w:r w:rsidRPr="009700CA">
              <w:t>6.0%</w:t>
            </w:r>
          </w:p>
        </w:tc>
      </w:tr>
      <w:tr w:rsidRPr="009700CA" w:rsidR="0049281C" w:rsidTr="0049281C" w14:paraId="3928A647" w14:textId="77777777">
        <w:tc>
          <w:tcPr>
            <w:tcW w:w="1838" w:type="dxa"/>
          </w:tcPr>
          <w:p w:rsidRPr="009700CA" w:rsidR="0049281C" w:rsidP="0049281C" w:rsidRDefault="0049281C" w14:paraId="119CB6F4" w14:textId="7AC326AB">
            <w:pPr>
              <w:pStyle w:val="ListParagraph"/>
              <w:ind w:left="0"/>
              <w:jc w:val="both"/>
            </w:pPr>
            <w:r w:rsidRPr="009700CA">
              <w:t>Gwynedd</w:t>
            </w:r>
          </w:p>
        </w:tc>
        <w:tc>
          <w:tcPr>
            <w:tcW w:w="992" w:type="dxa"/>
          </w:tcPr>
          <w:p w:rsidRPr="009700CA" w:rsidR="0049281C" w:rsidP="0049281C" w:rsidRDefault="0049281C" w14:paraId="44236244" w14:textId="5C17BB8A">
            <w:pPr>
              <w:pStyle w:val="ListParagraph"/>
              <w:ind w:left="0"/>
              <w:jc w:val="right"/>
            </w:pPr>
            <w:r w:rsidRPr="009700CA">
              <w:t>73.1%</w:t>
            </w:r>
          </w:p>
        </w:tc>
        <w:tc>
          <w:tcPr>
            <w:tcW w:w="1134" w:type="dxa"/>
          </w:tcPr>
          <w:p w:rsidRPr="009700CA" w:rsidR="0049281C" w:rsidP="0049281C" w:rsidRDefault="0049281C" w14:paraId="1C7DAA50" w14:textId="336086CE">
            <w:pPr>
              <w:pStyle w:val="ListParagraph"/>
              <w:ind w:left="0"/>
              <w:jc w:val="right"/>
            </w:pPr>
            <w:r w:rsidRPr="009700CA">
              <w:t>82.1%</w:t>
            </w:r>
          </w:p>
        </w:tc>
        <w:tc>
          <w:tcPr>
            <w:tcW w:w="851" w:type="dxa"/>
          </w:tcPr>
          <w:p w:rsidRPr="009700CA" w:rsidR="0049281C" w:rsidP="0049281C" w:rsidRDefault="0049281C" w14:paraId="1BFB9036" w14:textId="12B30082">
            <w:pPr>
              <w:pStyle w:val="ListParagraph"/>
              <w:ind w:left="0"/>
              <w:jc w:val="right"/>
            </w:pPr>
            <w:r w:rsidRPr="009700CA">
              <w:t>20.7%</w:t>
            </w:r>
          </w:p>
        </w:tc>
        <w:tc>
          <w:tcPr>
            <w:tcW w:w="1134" w:type="dxa"/>
          </w:tcPr>
          <w:p w:rsidRPr="009700CA" w:rsidR="0049281C" w:rsidP="0049281C" w:rsidRDefault="0049281C" w14:paraId="1CD83698" w14:textId="7CF24987">
            <w:pPr>
              <w:pStyle w:val="ListParagraph"/>
              <w:ind w:left="0"/>
              <w:jc w:val="right"/>
            </w:pPr>
            <w:r w:rsidRPr="009700CA">
              <w:t>12.7%</w:t>
            </w:r>
          </w:p>
        </w:tc>
        <w:tc>
          <w:tcPr>
            <w:tcW w:w="1134" w:type="dxa"/>
          </w:tcPr>
          <w:p w:rsidRPr="009700CA" w:rsidR="0049281C" w:rsidP="0049281C" w:rsidRDefault="00511A98" w14:paraId="2DB329EE" w14:textId="273CDFEC">
            <w:pPr>
              <w:pStyle w:val="ListParagraph"/>
              <w:ind w:left="0"/>
              <w:jc w:val="right"/>
            </w:pPr>
            <w:r w:rsidRPr="009700CA">
              <w:t>6.2%</w:t>
            </w:r>
          </w:p>
        </w:tc>
        <w:tc>
          <w:tcPr>
            <w:tcW w:w="1276" w:type="dxa"/>
          </w:tcPr>
          <w:p w:rsidRPr="009700CA" w:rsidR="0049281C" w:rsidP="0049281C" w:rsidRDefault="00511A98" w14:paraId="4D5C5897" w14:textId="14EBF7AA">
            <w:pPr>
              <w:pStyle w:val="ListParagraph"/>
              <w:ind w:left="0"/>
              <w:jc w:val="right"/>
            </w:pPr>
            <w:r w:rsidRPr="009700CA">
              <w:t>5.2%</w:t>
            </w:r>
          </w:p>
        </w:tc>
      </w:tr>
      <w:tr w:rsidRPr="009700CA" w:rsidR="0049281C" w:rsidTr="0049281C" w14:paraId="645C4870" w14:textId="77777777">
        <w:tc>
          <w:tcPr>
            <w:tcW w:w="1838" w:type="dxa"/>
          </w:tcPr>
          <w:p w:rsidRPr="009700CA" w:rsidR="0049281C" w:rsidP="0049281C" w:rsidRDefault="0049281C" w14:paraId="677FB527" w14:textId="478047FC">
            <w:pPr>
              <w:pStyle w:val="ListParagraph"/>
              <w:ind w:left="0"/>
              <w:jc w:val="both"/>
            </w:pPr>
            <w:r w:rsidRPr="009700CA">
              <w:t>Conwy</w:t>
            </w:r>
          </w:p>
        </w:tc>
        <w:tc>
          <w:tcPr>
            <w:tcW w:w="992" w:type="dxa"/>
          </w:tcPr>
          <w:p w:rsidRPr="009700CA" w:rsidR="0049281C" w:rsidP="0049281C" w:rsidRDefault="00511A98" w14:paraId="29557E53" w14:textId="160A0BAF">
            <w:pPr>
              <w:pStyle w:val="ListParagraph"/>
              <w:ind w:left="0"/>
              <w:jc w:val="right"/>
            </w:pPr>
            <w:r w:rsidRPr="009700CA">
              <w:t>69.2%</w:t>
            </w:r>
          </w:p>
        </w:tc>
        <w:tc>
          <w:tcPr>
            <w:tcW w:w="1134" w:type="dxa"/>
          </w:tcPr>
          <w:p w:rsidRPr="009700CA" w:rsidR="0049281C" w:rsidP="0049281C" w:rsidRDefault="00511A98" w14:paraId="4FDBF1DF" w14:textId="0D6F59FA">
            <w:pPr>
              <w:pStyle w:val="ListParagraph"/>
              <w:ind w:left="0"/>
              <w:jc w:val="right"/>
            </w:pPr>
            <w:r w:rsidRPr="009700CA">
              <w:t>79.5%</w:t>
            </w:r>
          </w:p>
        </w:tc>
        <w:tc>
          <w:tcPr>
            <w:tcW w:w="851" w:type="dxa"/>
          </w:tcPr>
          <w:p w:rsidRPr="009700CA" w:rsidR="0049281C" w:rsidP="0049281C" w:rsidRDefault="00511A98" w14:paraId="43DAC8EF" w14:textId="53807E7B">
            <w:pPr>
              <w:pStyle w:val="ListParagraph"/>
              <w:ind w:left="0"/>
              <w:jc w:val="right"/>
            </w:pPr>
            <w:r w:rsidRPr="009700CA">
              <w:t>22.8%</w:t>
            </w:r>
          </w:p>
        </w:tc>
        <w:tc>
          <w:tcPr>
            <w:tcW w:w="1134" w:type="dxa"/>
          </w:tcPr>
          <w:p w:rsidRPr="009700CA" w:rsidR="0049281C" w:rsidP="0049281C" w:rsidRDefault="00511A98" w14:paraId="3B5B5942" w14:textId="08DC35BD">
            <w:pPr>
              <w:pStyle w:val="ListParagraph"/>
              <w:ind w:left="0"/>
              <w:jc w:val="right"/>
            </w:pPr>
            <w:r w:rsidRPr="009700CA">
              <w:t>14.1%</w:t>
            </w:r>
          </w:p>
        </w:tc>
        <w:tc>
          <w:tcPr>
            <w:tcW w:w="1134" w:type="dxa"/>
          </w:tcPr>
          <w:p w:rsidRPr="009700CA" w:rsidR="0049281C" w:rsidP="0049281C" w:rsidRDefault="00511A98" w14:paraId="3A7C0A0D" w14:textId="4DEB7946">
            <w:pPr>
              <w:pStyle w:val="ListParagraph"/>
              <w:ind w:left="0"/>
              <w:jc w:val="right"/>
            </w:pPr>
            <w:r w:rsidRPr="009700CA">
              <w:t>8.1%</w:t>
            </w:r>
          </w:p>
        </w:tc>
        <w:tc>
          <w:tcPr>
            <w:tcW w:w="1276" w:type="dxa"/>
          </w:tcPr>
          <w:p w:rsidRPr="009700CA" w:rsidR="0049281C" w:rsidP="0049281C" w:rsidRDefault="00511A98" w14:paraId="439A5CBB" w14:textId="55119A75">
            <w:pPr>
              <w:pStyle w:val="ListParagraph"/>
              <w:ind w:left="0"/>
              <w:jc w:val="right"/>
            </w:pPr>
            <w:r w:rsidRPr="009700CA">
              <w:t>6.4%</w:t>
            </w:r>
          </w:p>
        </w:tc>
      </w:tr>
      <w:tr w:rsidRPr="009700CA" w:rsidR="0049281C" w:rsidTr="0049281C" w14:paraId="0E06FE04" w14:textId="77777777">
        <w:tc>
          <w:tcPr>
            <w:tcW w:w="1838" w:type="dxa"/>
          </w:tcPr>
          <w:p w:rsidRPr="009700CA" w:rsidR="0049281C" w:rsidP="0049281C" w:rsidRDefault="0049281C" w14:paraId="4353DC96" w14:textId="444140CD">
            <w:pPr>
              <w:pStyle w:val="ListParagraph"/>
              <w:ind w:left="0"/>
              <w:jc w:val="both"/>
            </w:pPr>
            <w:r w:rsidRPr="009700CA">
              <w:t>Denbighshire</w:t>
            </w:r>
          </w:p>
        </w:tc>
        <w:tc>
          <w:tcPr>
            <w:tcW w:w="992" w:type="dxa"/>
          </w:tcPr>
          <w:p w:rsidRPr="009700CA" w:rsidR="0049281C" w:rsidP="0049281C" w:rsidRDefault="00511A98" w14:paraId="03422F8D" w14:textId="1E8D3A4A">
            <w:pPr>
              <w:pStyle w:val="ListParagraph"/>
              <w:ind w:left="0"/>
              <w:jc w:val="right"/>
            </w:pPr>
            <w:r w:rsidRPr="009700CA">
              <w:t>68.6%</w:t>
            </w:r>
          </w:p>
        </w:tc>
        <w:tc>
          <w:tcPr>
            <w:tcW w:w="1134" w:type="dxa"/>
          </w:tcPr>
          <w:p w:rsidRPr="009700CA" w:rsidR="0049281C" w:rsidP="0049281C" w:rsidRDefault="00511A98" w14:paraId="1D26EB86" w14:textId="7A3BFE76">
            <w:pPr>
              <w:pStyle w:val="ListParagraph"/>
              <w:ind w:left="0"/>
              <w:jc w:val="right"/>
            </w:pPr>
            <w:r w:rsidRPr="009700CA">
              <w:t>79.8%</w:t>
            </w:r>
          </w:p>
        </w:tc>
        <w:tc>
          <w:tcPr>
            <w:tcW w:w="851" w:type="dxa"/>
          </w:tcPr>
          <w:p w:rsidRPr="009700CA" w:rsidR="0049281C" w:rsidP="0049281C" w:rsidRDefault="00511A98" w14:paraId="7926291A" w14:textId="2D324802">
            <w:pPr>
              <w:pStyle w:val="ListParagraph"/>
              <w:ind w:left="0"/>
              <w:jc w:val="right"/>
            </w:pPr>
            <w:r w:rsidRPr="009700CA">
              <w:t>22.3%</w:t>
            </w:r>
          </w:p>
        </w:tc>
        <w:tc>
          <w:tcPr>
            <w:tcW w:w="1134" w:type="dxa"/>
          </w:tcPr>
          <w:p w:rsidRPr="009700CA" w:rsidR="0049281C" w:rsidP="0049281C" w:rsidRDefault="00511A98" w14:paraId="4803CED8" w14:textId="5C2BB9F5">
            <w:pPr>
              <w:pStyle w:val="ListParagraph"/>
              <w:ind w:left="0"/>
              <w:jc w:val="right"/>
            </w:pPr>
            <w:r w:rsidRPr="009700CA">
              <w:t>13.4%</w:t>
            </w:r>
          </w:p>
        </w:tc>
        <w:tc>
          <w:tcPr>
            <w:tcW w:w="1134" w:type="dxa"/>
          </w:tcPr>
          <w:p w:rsidRPr="009700CA" w:rsidR="0049281C" w:rsidP="0049281C" w:rsidRDefault="00511A98" w14:paraId="55230CCF" w14:textId="18C4E84A">
            <w:pPr>
              <w:pStyle w:val="ListParagraph"/>
              <w:ind w:left="0"/>
              <w:jc w:val="right"/>
            </w:pPr>
            <w:r w:rsidRPr="009700CA">
              <w:t>9.1%</w:t>
            </w:r>
          </w:p>
        </w:tc>
        <w:tc>
          <w:tcPr>
            <w:tcW w:w="1276" w:type="dxa"/>
          </w:tcPr>
          <w:p w:rsidRPr="009700CA" w:rsidR="0049281C" w:rsidP="0049281C" w:rsidRDefault="00511A98" w14:paraId="3CAF40F5" w14:textId="57757D0E">
            <w:pPr>
              <w:pStyle w:val="ListParagraph"/>
              <w:ind w:left="0"/>
              <w:jc w:val="right"/>
            </w:pPr>
            <w:r w:rsidRPr="009700CA">
              <w:t>6.8%</w:t>
            </w:r>
          </w:p>
        </w:tc>
      </w:tr>
      <w:tr w:rsidRPr="009700CA" w:rsidR="0049281C" w:rsidTr="0049281C" w14:paraId="57AD531B" w14:textId="77777777">
        <w:tc>
          <w:tcPr>
            <w:tcW w:w="1838" w:type="dxa"/>
          </w:tcPr>
          <w:p w:rsidRPr="009700CA" w:rsidR="0049281C" w:rsidP="0049281C" w:rsidRDefault="0049281C" w14:paraId="3D4B9ADF" w14:textId="03BADF88">
            <w:pPr>
              <w:pStyle w:val="ListParagraph"/>
              <w:ind w:left="0"/>
              <w:jc w:val="both"/>
            </w:pPr>
            <w:r w:rsidRPr="009700CA">
              <w:t>Flintshire</w:t>
            </w:r>
          </w:p>
        </w:tc>
        <w:tc>
          <w:tcPr>
            <w:tcW w:w="992" w:type="dxa"/>
          </w:tcPr>
          <w:p w:rsidRPr="009700CA" w:rsidR="0049281C" w:rsidP="0049281C" w:rsidRDefault="00511A98" w14:paraId="1881386D" w14:textId="281E2899">
            <w:pPr>
              <w:pStyle w:val="ListParagraph"/>
              <w:ind w:left="0"/>
              <w:jc w:val="right"/>
            </w:pPr>
            <w:r w:rsidRPr="009700CA">
              <w:t>73.0%</w:t>
            </w:r>
          </w:p>
        </w:tc>
        <w:tc>
          <w:tcPr>
            <w:tcW w:w="1134" w:type="dxa"/>
          </w:tcPr>
          <w:p w:rsidRPr="009700CA" w:rsidR="0049281C" w:rsidP="0049281C" w:rsidRDefault="00511A98" w14:paraId="305E7827" w14:textId="55A987F0">
            <w:pPr>
              <w:pStyle w:val="ListParagraph"/>
              <w:ind w:left="0"/>
              <w:jc w:val="right"/>
            </w:pPr>
            <w:r w:rsidRPr="009700CA">
              <w:t>82.5%</w:t>
            </w:r>
          </w:p>
        </w:tc>
        <w:tc>
          <w:tcPr>
            <w:tcW w:w="851" w:type="dxa"/>
          </w:tcPr>
          <w:p w:rsidRPr="009700CA" w:rsidR="0049281C" w:rsidP="0049281C" w:rsidRDefault="00511A98" w14:paraId="33343FBE" w14:textId="60459E2B">
            <w:pPr>
              <w:pStyle w:val="ListParagraph"/>
              <w:ind w:left="0"/>
              <w:jc w:val="right"/>
            </w:pPr>
            <w:r w:rsidRPr="009700CA">
              <w:t>19.9%</w:t>
            </w:r>
          </w:p>
        </w:tc>
        <w:tc>
          <w:tcPr>
            <w:tcW w:w="1134" w:type="dxa"/>
          </w:tcPr>
          <w:p w:rsidRPr="009700CA" w:rsidR="0049281C" w:rsidP="0049281C" w:rsidRDefault="00511A98" w14:paraId="767E321D" w14:textId="01334514">
            <w:pPr>
              <w:pStyle w:val="ListParagraph"/>
              <w:ind w:left="0"/>
              <w:jc w:val="right"/>
            </w:pPr>
            <w:r w:rsidRPr="009700CA">
              <w:t>12.1%</w:t>
            </w:r>
          </w:p>
        </w:tc>
        <w:tc>
          <w:tcPr>
            <w:tcW w:w="1134" w:type="dxa"/>
          </w:tcPr>
          <w:p w:rsidRPr="009700CA" w:rsidR="0049281C" w:rsidP="0049281C" w:rsidRDefault="00511A98" w14:paraId="6255776C" w14:textId="2075CB70">
            <w:pPr>
              <w:pStyle w:val="ListParagraph"/>
              <w:ind w:left="0"/>
              <w:jc w:val="right"/>
            </w:pPr>
            <w:r w:rsidRPr="009700CA">
              <w:t>7.2%</w:t>
            </w:r>
          </w:p>
        </w:tc>
        <w:tc>
          <w:tcPr>
            <w:tcW w:w="1276" w:type="dxa"/>
          </w:tcPr>
          <w:p w:rsidRPr="009700CA" w:rsidR="0049281C" w:rsidP="0049281C" w:rsidRDefault="00511A98" w14:paraId="03D351DD" w14:textId="0671CB00">
            <w:pPr>
              <w:pStyle w:val="ListParagraph"/>
              <w:ind w:left="0"/>
              <w:jc w:val="right"/>
            </w:pPr>
            <w:r w:rsidRPr="009700CA">
              <w:t>5.3%</w:t>
            </w:r>
          </w:p>
        </w:tc>
      </w:tr>
      <w:tr w:rsidRPr="009700CA" w:rsidR="0049281C" w:rsidTr="0049281C" w14:paraId="1B530A92" w14:textId="77777777">
        <w:tc>
          <w:tcPr>
            <w:tcW w:w="1838" w:type="dxa"/>
          </w:tcPr>
          <w:p w:rsidRPr="009700CA" w:rsidR="0049281C" w:rsidP="0049281C" w:rsidRDefault="0049281C" w14:paraId="2F5A0562" w14:textId="55A704C2">
            <w:pPr>
              <w:pStyle w:val="ListParagraph"/>
              <w:ind w:left="0"/>
              <w:jc w:val="both"/>
            </w:pPr>
            <w:r w:rsidRPr="009700CA">
              <w:t>Wrexham</w:t>
            </w:r>
          </w:p>
        </w:tc>
        <w:tc>
          <w:tcPr>
            <w:tcW w:w="992" w:type="dxa"/>
          </w:tcPr>
          <w:p w:rsidRPr="009700CA" w:rsidR="0049281C" w:rsidP="0049281C" w:rsidRDefault="00511A98" w14:paraId="2B8D3A86" w14:textId="39AC8F9F">
            <w:pPr>
              <w:pStyle w:val="ListParagraph"/>
              <w:ind w:left="0"/>
              <w:jc w:val="right"/>
            </w:pPr>
            <w:r w:rsidRPr="009700CA">
              <w:t>72.1%</w:t>
            </w:r>
          </w:p>
        </w:tc>
        <w:tc>
          <w:tcPr>
            <w:tcW w:w="1134" w:type="dxa"/>
          </w:tcPr>
          <w:p w:rsidRPr="009700CA" w:rsidR="0049281C" w:rsidP="0049281C" w:rsidRDefault="00511A98" w14:paraId="640AE9D0" w14:textId="687465AC">
            <w:pPr>
              <w:pStyle w:val="ListParagraph"/>
              <w:ind w:left="0"/>
              <w:jc w:val="right"/>
            </w:pPr>
            <w:r w:rsidRPr="009700CA">
              <w:t>81.3%</w:t>
            </w:r>
          </w:p>
        </w:tc>
        <w:tc>
          <w:tcPr>
            <w:tcW w:w="851" w:type="dxa"/>
          </w:tcPr>
          <w:p w:rsidRPr="009700CA" w:rsidR="0049281C" w:rsidP="0049281C" w:rsidRDefault="00552CA6" w14:paraId="11B8C72D" w14:textId="6F5B0152">
            <w:pPr>
              <w:pStyle w:val="ListParagraph"/>
              <w:ind w:left="0"/>
              <w:jc w:val="right"/>
            </w:pPr>
            <w:r w:rsidRPr="009700CA">
              <w:t>21.0%</w:t>
            </w:r>
          </w:p>
        </w:tc>
        <w:tc>
          <w:tcPr>
            <w:tcW w:w="1134" w:type="dxa"/>
          </w:tcPr>
          <w:p w:rsidRPr="009700CA" w:rsidR="0049281C" w:rsidP="0049281C" w:rsidRDefault="00552CA6" w14:paraId="78BDD16D" w14:textId="6551C4E0">
            <w:pPr>
              <w:pStyle w:val="ListParagraph"/>
              <w:ind w:left="0"/>
              <w:jc w:val="right"/>
            </w:pPr>
            <w:r w:rsidRPr="009700CA">
              <w:t>12.8%</w:t>
            </w:r>
          </w:p>
        </w:tc>
        <w:tc>
          <w:tcPr>
            <w:tcW w:w="1134" w:type="dxa"/>
          </w:tcPr>
          <w:p w:rsidRPr="009700CA" w:rsidR="0049281C" w:rsidP="0049281C" w:rsidRDefault="00552CA6" w14:paraId="251838C3" w14:textId="3E48CA8C">
            <w:pPr>
              <w:pStyle w:val="ListParagraph"/>
              <w:ind w:left="0"/>
              <w:jc w:val="right"/>
            </w:pPr>
            <w:r w:rsidRPr="009700CA">
              <w:t>6.9%</w:t>
            </w:r>
          </w:p>
        </w:tc>
        <w:tc>
          <w:tcPr>
            <w:tcW w:w="1276" w:type="dxa"/>
          </w:tcPr>
          <w:p w:rsidRPr="009700CA" w:rsidR="0049281C" w:rsidP="0049281C" w:rsidRDefault="00552CA6" w14:paraId="2D46558D" w14:textId="6212EC6E">
            <w:pPr>
              <w:pStyle w:val="ListParagraph"/>
              <w:ind w:left="0"/>
              <w:jc w:val="right"/>
            </w:pPr>
            <w:r w:rsidRPr="009700CA">
              <w:t>5.9%</w:t>
            </w:r>
          </w:p>
        </w:tc>
      </w:tr>
      <w:tr w:rsidRPr="009700CA" w:rsidR="0049281C" w:rsidTr="0049281C" w14:paraId="0B1A03E3" w14:textId="77777777">
        <w:tc>
          <w:tcPr>
            <w:tcW w:w="1838" w:type="dxa"/>
          </w:tcPr>
          <w:p w:rsidRPr="009700CA" w:rsidR="0049281C" w:rsidP="0049281C" w:rsidRDefault="0049281C" w14:paraId="2B8B5586" w14:textId="5CACEF24">
            <w:pPr>
              <w:pStyle w:val="ListParagraph"/>
              <w:ind w:left="0"/>
              <w:jc w:val="both"/>
              <w:rPr>
                <w:b/>
              </w:rPr>
            </w:pPr>
            <w:r w:rsidRPr="009700CA">
              <w:rPr>
                <w:b/>
              </w:rPr>
              <w:t>North Wales</w:t>
            </w:r>
          </w:p>
        </w:tc>
        <w:tc>
          <w:tcPr>
            <w:tcW w:w="992" w:type="dxa"/>
          </w:tcPr>
          <w:p w:rsidRPr="009700CA" w:rsidR="0049281C" w:rsidP="0049281C" w:rsidRDefault="00552CA6" w14:paraId="1B5CB43F" w14:textId="7C260683">
            <w:pPr>
              <w:pStyle w:val="ListParagraph"/>
              <w:ind w:left="0"/>
              <w:jc w:val="right"/>
              <w:rPr>
                <w:b/>
              </w:rPr>
            </w:pPr>
            <w:r w:rsidRPr="009700CA">
              <w:rPr>
                <w:b/>
              </w:rPr>
              <w:t>71.4%</w:t>
            </w:r>
          </w:p>
        </w:tc>
        <w:tc>
          <w:tcPr>
            <w:tcW w:w="1134" w:type="dxa"/>
          </w:tcPr>
          <w:p w:rsidRPr="009700CA" w:rsidR="0049281C" w:rsidP="0049281C" w:rsidRDefault="00552CA6" w14:paraId="4E7BA210" w14:textId="3F5C07C1">
            <w:pPr>
              <w:pStyle w:val="ListParagraph"/>
              <w:ind w:left="0"/>
              <w:jc w:val="right"/>
              <w:rPr>
                <w:b/>
              </w:rPr>
            </w:pPr>
            <w:r w:rsidRPr="009700CA">
              <w:rPr>
                <w:b/>
              </w:rPr>
              <w:t>81.1%</w:t>
            </w:r>
          </w:p>
        </w:tc>
        <w:tc>
          <w:tcPr>
            <w:tcW w:w="851" w:type="dxa"/>
          </w:tcPr>
          <w:p w:rsidRPr="009700CA" w:rsidR="0049281C" w:rsidP="0049281C" w:rsidRDefault="00552CA6" w14:paraId="78051D18" w14:textId="76F61667">
            <w:pPr>
              <w:pStyle w:val="ListParagraph"/>
              <w:ind w:left="0"/>
              <w:jc w:val="right"/>
              <w:rPr>
                <w:b/>
              </w:rPr>
            </w:pPr>
            <w:r w:rsidRPr="009700CA">
              <w:rPr>
                <w:b/>
              </w:rPr>
              <w:t>21.2%</w:t>
            </w:r>
          </w:p>
        </w:tc>
        <w:tc>
          <w:tcPr>
            <w:tcW w:w="1134" w:type="dxa"/>
          </w:tcPr>
          <w:p w:rsidRPr="009700CA" w:rsidR="0049281C" w:rsidP="0049281C" w:rsidRDefault="00552CA6" w14:paraId="773A2763" w14:textId="63CF6F74">
            <w:pPr>
              <w:pStyle w:val="ListParagraph"/>
              <w:ind w:left="0"/>
              <w:jc w:val="right"/>
              <w:rPr>
                <w:b/>
              </w:rPr>
            </w:pPr>
            <w:r w:rsidRPr="009700CA">
              <w:rPr>
                <w:b/>
              </w:rPr>
              <w:t>13.0%</w:t>
            </w:r>
          </w:p>
        </w:tc>
        <w:tc>
          <w:tcPr>
            <w:tcW w:w="1134" w:type="dxa"/>
          </w:tcPr>
          <w:p w:rsidRPr="009700CA" w:rsidR="0049281C" w:rsidP="0049281C" w:rsidRDefault="00552CA6" w14:paraId="0D0602F8" w14:textId="010C4383">
            <w:pPr>
              <w:pStyle w:val="ListParagraph"/>
              <w:ind w:left="0"/>
              <w:jc w:val="right"/>
              <w:rPr>
                <w:b/>
              </w:rPr>
            </w:pPr>
            <w:r w:rsidRPr="009700CA">
              <w:rPr>
                <w:b/>
              </w:rPr>
              <w:t>7.4%</w:t>
            </w:r>
          </w:p>
        </w:tc>
        <w:tc>
          <w:tcPr>
            <w:tcW w:w="1276" w:type="dxa"/>
          </w:tcPr>
          <w:p w:rsidRPr="009700CA" w:rsidR="0049281C" w:rsidP="0049281C" w:rsidRDefault="00552CA6" w14:paraId="3AAC9D44" w14:textId="1DAF0439">
            <w:pPr>
              <w:pStyle w:val="ListParagraph"/>
              <w:ind w:left="0"/>
              <w:jc w:val="right"/>
              <w:rPr>
                <w:b/>
              </w:rPr>
            </w:pPr>
            <w:r w:rsidRPr="009700CA">
              <w:rPr>
                <w:b/>
              </w:rPr>
              <w:t>5.9%</w:t>
            </w:r>
          </w:p>
        </w:tc>
      </w:tr>
    </w:tbl>
    <w:p w:rsidRPr="009700CA" w:rsidR="005677CC" w:rsidP="00F63A7A" w:rsidRDefault="005677CC" w14:paraId="2E4CAB86" w14:textId="73CCD75D">
      <w:pPr>
        <w:pStyle w:val="ListParagraph"/>
        <w:ind w:left="0"/>
        <w:jc w:val="both"/>
        <w:rPr>
          <w:highlight w:val="yellow"/>
        </w:rPr>
      </w:pPr>
    </w:p>
    <w:p w:rsidRPr="009700CA" w:rsidR="005677CC" w:rsidP="00F63A7A" w:rsidRDefault="005677CC" w14:paraId="146EFC3B" w14:textId="2AC5E452">
      <w:pPr>
        <w:pStyle w:val="ListParagraph"/>
        <w:ind w:left="0"/>
        <w:jc w:val="both"/>
        <w:rPr>
          <w:highlight w:val="yellow"/>
        </w:rPr>
      </w:pPr>
    </w:p>
    <w:p w:rsidRPr="009700CA" w:rsidR="00F63A7A" w:rsidP="00F63A7A" w:rsidRDefault="001E1D07" w14:paraId="6EA412B4" w14:textId="429B55C3">
      <w:pPr>
        <w:pStyle w:val="ListParagraph"/>
        <w:ind w:left="0"/>
        <w:jc w:val="both"/>
      </w:pPr>
      <w:r w:rsidRPr="009700CA">
        <w:t>6.3.7</w:t>
      </w:r>
      <w:r w:rsidRPr="009700CA" w:rsidR="00F63A7A">
        <w:tab/>
        <w:t>Abuse and neglect</w:t>
      </w:r>
    </w:p>
    <w:p w:rsidRPr="009700CA" w:rsidR="00EA7904" w:rsidP="00F63A7A" w:rsidRDefault="00EA7904" w14:paraId="72C58E73" w14:textId="62FDA38D">
      <w:pPr>
        <w:pStyle w:val="ListParagraph"/>
        <w:ind w:left="0"/>
        <w:jc w:val="both"/>
      </w:pPr>
    </w:p>
    <w:p w:rsidRPr="009700CA" w:rsidR="00EA7904" w:rsidP="004054A3" w:rsidRDefault="004054A3" w14:paraId="37783CDA" w14:textId="5DF57B15">
      <w:pPr>
        <w:pStyle w:val="ListParagraph"/>
        <w:ind w:left="709"/>
        <w:jc w:val="both"/>
      </w:pPr>
      <w:r w:rsidRPr="009700CA">
        <w:tab/>
      </w:r>
      <w:r w:rsidRPr="009700CA" w:rsidR="00863584">
        <w:t>In 2017/18 about 2,500</w:t>
      </w:r>
      <w:r w:rsidRPr="009700CA">
        <w:t xml:space="preserve"> adults were suspected of being at risk of abuse or neglect in north Wales across all adult social services, as follows:</w:t>
      </w:r>
    </w:p>
    <w:p w:rsidRPr="009700CA" w:rsidR="004054A3" w:rsidP="00F63A7A" w:rsidRDefault="004054A3" w14:paraId="7FF2708F" w14:textId="322C2648">
      <w:pPr>
        <w:pStyle w:val="ListParagraph"/>
        <w:ind w:left="0"/>
        <w:jc w:val="both"/>
      </w:pPr>
    </w:p>
    <w:tbl>
      <w:tblPr>
        <w:tblStyle w:val="TableGrid"/>
        <w:tblW w:w="0" w:type="auto"/>
        <w:tblInd w:w="704" w:type="dxa"/>
        <w:tblLook w:val="04A0" w:firstRow="1" w:lastRow="0" w:firstColumn="1" w:lastColumn="0" w:noHBand="0" w:noVBand="1"/>
      </w:tblPr>
      <w:tblGrid>
        <w:gridCol w:w="1659"/>
        <w:gridCol w:w="2002"/>
      </w:tblGrid>
      <w:tr w:rsidRPr="009700CA" w:rsidR="004054A3" w:rsidTr="00216ECB" w14:paraId="29CC3C57" w14:textId="77777777">
        <w:tc>
          <w:tcPr>
            <w:tcW w:w="1659" w:type="dxa"/>
          </w:tcPr>
          <w:p w:rsidRPr="009700CA" w:rsidR="004054A3" w:rsidP="00216ECB" w:rsidRDefault="004054A3" w14:paraId="0F69C577" w14:textId="4F1B8777">
            <w:pPr>
              <w:pStyle w:val="ListParagraph"/>
              <w:ind w:left="0"/>
              <w:jc w:val="center"/>
              <w:rPr>
                <w:b/>
              </w:rPr>
            </w:pPr>
            <w:r w:rsidRPr="009700CA">
              <w:tab/>
            </w:r>
          </w:p>
        </w:tc>
        <w:tc>
          <w:tcPr>
            <w:tcW w:w="2002" w:type="dxa"/>
          </w:tcPr>
          <w:p w:rsidRPr="009700CA" w:rsidR="004054A3" w:rsidP="00216ECB" w:rsidRDefault="00863584" w14:paraId="67C91F8C" w14:textId="5B14FC2F">
            <w:pPr>
              <w:pStyle w:val="ListParagraph"/>
              <w:ind w:left="0"/>
              <w:jc w:val="center"/>
              <w:rPr>
                <w:b/>
              </w:rPr>
            </w:pPr>
            <w:r w:rsidRPr="009700CA">
              <w:rPr>
                <w:b/>
              </w:rPr>
              <w:t>Number of adults suspected at risk of abuse / neglect</w:t>
            </w:r>
          </w:p>
        </w:tc>
      </w:tr>
      <w:tr w:rsidRPr="009700CA" w:rsidR="004054A3" w:rsidTr="00216ECB" w14:paraId="52FBBD40" w14:textId="77777777">
        <w:tc>
          <w:tcPr>
            <w:tcW w:w="1659" w:type="dxa"/>
          </w:tcPr>
          <w:p w:rsidRPr="009700CA" w:rsidR="004054A3" w:rsidP="00216ECB" w:rsidRDefault="004054A3" w14:paraId="1B33A076" w14:textId="77777777">
            <w:pPr>
              <w:pStyle w:val="ListParagraph"/>
              <w:ind w:left="0"/>
              <w:jc w:val="both"/>
            </w:pPr>
            <w:r w:rsidRPr="009700CA">
              <w:t>Isle of Anglesey</w:t>
            </w:r>
          </w:p>
        </w:tc>
        <w:tc>
          <w:tcPr>
            <w:tcW w:w="2002" w:type="dxa"/>
          </w:tcPr>
          <w:p w:rsidRPr="009700CA" w:rsidR="004054A3" w:rsidP="00216ECB" w:rsidRDefault="00863584" w14:paraId="269F93F4" w14:textId="6684D441">
            <w:pPr>
              <w:pStyle w:val="ListParagraph"/>
              <w:ind w:left="0"/>
              <w:jc w:val="right"/>
            </w:pPr>
            <w:r w:rsidRPr="009700CA">
              <w:t>174</w:t>
            </w:r>
          </w:p>
        </w:tc>
      </w:tr>
      <w:tr w:rsidRPr="009700CA" w:rsidR="004054A3" w:rsidTr="00216ECB" w14:paraId="22A4D442" w14:textId="77777777">
        <w:tc>
          <w:tcPr>
            <w:tcW w:w="1659" w:type="dxa"/>
          </w:tcPr>
          <w:p w:rsidRPr="009700CA" w:rsidR="004054A3" w:rsidP="00216ECB" w:rsidRDefault="004054A3" w14:paraId="1E981047" w14:textId="77777777">
            <w:pPr>
              <w:pStyle w:val="ListParagraph"/>
              <w:ind w:left="0"/>
              <w:jc w:val="both"/>
            </w:pPr>
            <w:r w:rsidRPr="009700CA">
              <w:t>Gwynedd</w:t>
            </w:r>
          </w:p>
        </w:tc>
        <w:tc>
          <w:tcPr>
            <w:tcW w:w="2002" w:type="dxa"/>
          </w:tcPr>
          <w:p w:rsidRPr="009700CA" w:rsidR="004054A3" w:rsidP="00216ECB" w:rsidRDefault="00863584" w14:paraId="4AB526F8" w14:textId="56097DC7">
            <w:pPr>
              <w:pStyle w:val="ListParagraph"/>
              <w:ind w:left="0"/>
              <w:jc w:val="right"/>
            </w:pPr>
            <w:r w:rsidRPr="009700CA">
              <w:t>326</w:t>
            </w:r>
          </w:p>
        </w:tc>
      </w:tr>
      <w:tr w:rsidRPr="009700CA" w:rsidR="004054A3" w:rsidTr="00216ECB" w14:paraId="69A2C38D" w14:textId="77777777">
        <w:tc>
          <w:tcPr>
            <w:tcW w:w="1659" w:type="dxa"/>
          </w:tcPr>
          <w:p w:rsidRPr="009700CA" w:rsidR="004054A3" w:rsidP="00216ECB" w:rsidRDefault="004054A3" w14:paraId="286FAB7D" w14:textId="77777777">
            <w:pPr>
              <w:pStyle w:val="ListParagraph"/>
              <w:ind w:left="0"/>
              <w:jc w:val="both"/>
            </w:pPr>
            <w:r w:rsidRPr="009700CA">
              <w:t>Conwy</w:t>
            </w:r>
          </w:p>
        </w:tc>
        <w:tc>
          <w:tcPr>
            <w:tcW w:w="2002" w:type="dxa"/>
          </w:tcPr>
          <w:p w:rsidRPr="009700CA" w:rsidR="004054A3" w:rsidP="00216ECB" w:rsidRDefault="004054A3" w14:paraId="5F12A723" w14:textId="2263392E">
            <w:pPr>
              <w:pStyle w:val="ListParagraph"/>
              <w:ind w:left="0"/>
              <w:jc w:val="right"/>
            </w:pPr>
            <w:r w:rsidRPr="009700CA">
              <w:t>4</w:t>
            </w:r>
            <w:r w:rsidRPr="009700CA" w:rsidR="00863584">
              <w:t>68</w:t>
            </w:r>
          </w:p>
        </w:tc>
      </w:tr>
      <w:tr w:rsidRPr="009700CA" w:rsidR="004054A3" w:rsidTr="00216ECB" w14:paraId="652BFD5F" w14:textId="77777777">
        <w:tc>
          <w:tcPr>
            <w:tcW w:w="1659" w:type="dxa"/>
          </w:tcPr>
          <w:p w:rsidRPr="009700CA" w:rsidR="004054A3" w:rsidP="00216ECB" w:rsidRDefault="004054A3" w14:paraId="2434F043" w14:textId="77777777">
            <w:pPr>
              <w:pStyle w:val="ListParagraph"/>
              <w:ind w:left="0"/>
              <w:jc w:val="both"/>
            </w:pPr>
            <w:r w:rsidRPr="009700CA">
              <w:t>Denbighshire</w:t>
            </w:r>
          </w:p>
        </w:tc>
        <w:tc>
          <w:tcPr>
            <w:tcW w:w="2002" w:type="dxa"/>
          </w:tcPr>
          <w:p w:rsidRPr="009700CA" w:rsidR="004054A3" w:rsidP="00216ECB" w:rsidRDefault="00863584" w14:paraId="1DF1ED5E" w14:textId="5A0D4DE1">
            <w:pPr>
              <w:pStyle w:val="ListParagraph"/>
              <w:ind w:left="0"/>
              <w:jc w:val="right"/>
            </w:pPr>
            <w:r w:rsidRPr="009700CA">
              <w:t>422</w:t>
            </w:r>
          </w:p>
        </w:tc>
      </w:tr>
      <w:tr w:rsidRPr="009700CA" w:rsidR="004054A3" w:rsidTr="00216ECB" w14:paraId="7C61811C" w14:textId="77777777">
        <w:tc>
          <w:tcPr>
            <w:tcW w:w="1659" w:type="dxa"/>
          </w:tcPr>
          <w:p w:rsidRPr="009700CA" w:rsidR="004054A3" w:rsidP="00216ECB" w:rsidRDefault="004054A3" w14:paraId="63A417A0" w14:textId="77777777">
            <w:pPr>
              <w:pStyle w:val="ListParagraph"/>
              <w:ind w:left="0"/>
              <w:jc w:val="both"/>
            </w:pPr>
            <w:r w:rsidRPr="009700CA">
              <w:t>Flintshire</w:t>
            </w:r>
          </w:p>
        </w:tc>
        <w:tc>
          <w:tcPr>
            <w:tcW w:w="2002" w:type="dxa"/>
          </w:tcPr>
          <w:p w:rsidRPr="009700CA" w:rsidR="004054A3" w:rsidP="00216ECB" w:rsidRDefault="00863584" w14:paraId="292B4778" w14:textId="180A39F1">
            <w:pPr>
              <w:pStyle w:val="ListParagraph"/>
              <w:ind w:left="0"/>
              <w:jc w:val="right"/>
            </w:pPr>
            <w:r w:rsidRPr="009700CA">
              <w:t>403</w:t>
            </w:r>
          </w:p>
        </w:tc>
      </w:tr>
      <w:tr w:rsidRPr="009700CA" w:rsidR="004054A3" w:rsidTr="00216ECB" w14:paraId="164E2104" w14:textId="77777777">
        <w:tc>
          <w:tcPr>
            <w:tcW w:w="1659" w:type="dxa"/>
          </w:tcPr>
          <w:p w:rsidRPr="009700CA" w:rsidR="004054A3" w:rsidP="00216ECB" w:rsidRDefault="004054A3" w14:paraId="43A30A0E" w14:textId="77777777">
            <w:pPr>
              <w:pStyle w:val="ListParagraph"/>
              <w:ind w:left="0"/>
              <w:jc w:val="both"/>
            </w:pPr>
            <w:r w:rsidRPr="009700CA">
              <w:t>Wrexham</w:t>
            </w:r>
          </w:p>
        </w:tc>
        <w:tc>
          <w:tcPr>
            <w:tcW w:w="2002" w:type="dxa"/>
          </w:tcPr>
          <w:p w:rsidRPr="009700CA" w:rsidR="004054A3" w:rsidP="00216ECB" w:rsidRDefault="00863584" w14:paraId="60C590BA" w14:textId="3775E7A5">
            <w:pPr>
              <w:pStyle w:val="ListParagraph"/>
              <w:ind w:left="0"/>
              <w:jc w:val="right"/>
            </w:pPr>
            <w:r w:rsidRPr="009700CA">
              <w:t>793</w:t>
            </w:r>
          </w:p>
        </w:tc>
      </w:tr>
      <w:tr w:rsidRPr="009700CA" w:rsidR="004054A3" w:rsidTr="00216ECB" w14:paraId="797F2285" w14:textId="77777777">
        <w:tc>
          <w:tcPr>
            <w:tcW w:w="1659" w:type="dxa"/>
          </w:tcPr>
          <w:p w:rsidRPr="009700CA" w:rsidR="004054A3" w:rsidP="00216ECB" w:rsidRDefault="004054A3" w14:paraId="4E554A14" w14:textId="77777777">
            <w:pPr>
              <w:pStyle w:val="ListParagraph"/>
              <w:ind w:left="0"/>
              <w:jc w:val="both"/>
              <w:rPr>
                <w:b/>
              </w:rPr>
            </w:pPr>
          </w:p>
        </w:tc>
        <w:tc>
          <w:tcPr>
            <w:tcW w:w="2002" w:type="dxa"/>
          </w:tcPr>
          <w:p w:rsidRPr="009700CA" w:rsidR="004054A3" w:rsidP="00216ECB" w:rsidRDefault="00863584" w14:paraId="3907C0E0" w14:textId="0E5EF7AA">
            <w:pPr>
              <w:pStyle w:val="ListParagraph"/>
              <w:ind w:left="0"/>
              <w:jc w:val="right"/>
              <w:rPr>
                <w:b/>
              </w:rPr>
            </w:pPr>
            <w:r w:rsidRPr="009700CA">
              <w:rPr>
                <w:b/>
              </w:rPr>
              <w:t>2,586</w:t>
            </w:r>
          </w:p>
        </w:tc>
      </w:tr>
    </w:tbl>
    <w:p w:rsidRPr="009700CA" w:rsidR="004054A3" w:rsidP="004054A3" w:rsidRDefault="004054A3" w14:paraId="62C56362" w14:textId="5389C783">
      <w:pPr>
        <w:pStyle w:val="ListParagraph"/>
        <w:ind w:left="709" w:hanging="709"/>
        <w:jc w:val="both"/>
      </w:pPr>
    </w:p>
    <w:p w:rsidRPr="009700CA" w:rsidR="001E1D07" w:rsidP="00F63A7A" w:rsidRDefault="001E1D07" w14:paraId="276E683F" w14:textId="77777777">
      <w:pPr>
        <w:pStyle w:val="ListParagraph"/>
        <w:ind w:left="0"/>
        <w:jc w:val="both"/>
      </w:pPr>
    </w:p>
    <w:p w:rsidRPr="009700CA" w:rsidR="00F63A7A" w:rsidP="00F63A7A" w:rsidRDefault="001E1D07" w14:paraId="51A1FF3E" w14:textId="14F7B72D">
      <w:pPr>
        <w:ind w:left="709" w:hanging="709"/>
        <w:jc w:val="both"/>
      </w:pPr>
      <w:r w:rsidRPr="009700CA">
        <w:t>6.3.8</w:t>
      </w:r>
      <w:r w:rsidRPr="009700CA">
        <w:tab/>
        <w:t>Data gaps</w:t>
      </w:r>
    </w:p>
    <w:p w:rsidRPr="009700CA" w:rsidR="0029121D" w:rsidP="00F63A7A" w:rsidRDefault="0029121D" w14:paraId="7E3AEBC5" w14:textId="46EA15AB">
      <w:pPr>
        <w:ind w:left="709" w:hanging="709"/>
        <w:jc w:val="both"/>
      </w:pPr>
      <w:r w:rsidRPr="009700CA">
        <w:tab/>
        <w:t>The National Survey for Wales data for the question</w:t>
      </w:r>
      <w:r w:rsidRPr="009700CA" w:rsidR="00864CCE">
        <w:t>s “Do you agree that good social care services are available in your area?” and</w:t>
      </w:r>
      <w:r w:rsidRPr="009700CA">
        <w:t xml:space="preserve"> “Do you agree that care and support services have helped you to have a higher quality of life?” (for social</w:t>
      </w:r>
      <w:r w:rsidRPr="009700CA" w:rsidR="00864CCE">
        <w:t xml:space="preserve"> care service users) </w:t>
      </w:r>
      <w:r w:rsidRPr="009700CA">
        <w:t xml:space="preserve">would be useful </w:t>
      </w:r>
      <w:r w:rsidRPr="009700CA" w:rsidR="00864CCE">
        <w:t xml:space="preserve">to have </w:t>
      </w:r>
      <w:r w:rsidRPr="009700CA">
        <w:t>available at local level and analysable by protected characteristic.</w:t>
      </w:r>
    </w:p>
    <w:p w:rsidRPr="009700CA" w:rsidR="00027B52" w:rsidP="00F63A7A" w:rsidRDefault="00027B52" w14:paraId="1D4E1412" w14:textId="750E5D78">
      <w:pPr>
        <w:ind w:left="709" w:hanging="709"/>
        <w:jc w:val="both"/>
      </w:pPr>
      <w:r w:rsidRPr="009700CA">
        <w:tab/>
        <w:t>Similarly the National Survey also includes data on whether respondents are carers / time spent caring, which is analysable by gender and age at all-Wales level but not available more locally.</w:t>
      </w:r>
    </w:p>
    <w:p w:rsidRPr="009700CA" w:rsidR="00027B52" w:rsidP="00F63A7A" w:rsidRDefault="00027B52" w14:paraId="4324B68F" w14:textId="77777777">
      <w:pPr>
        <w:ind w:left="709" w:hanging="709"/>
        <w:jc w:val="both"/>
      </w:pPr>
    </w:p>
    <w:p w:rsidRPr="009700CA" w:rsidR="00E450EB" w:rsidRDefault="00E450EB" w14:paraId="24F156F9" w14:textId="77777777">
      <w:pPr>
        <w:rPr>
          <w:b/>
        </w:rPr>
      </w:pPr>
      <w:r w:rsidRPr="009700CA">
        <w:rPr>
          <w:b/>
        </w:rPr>
        <w:br w:type="page"/>
      </w:r>
    </w:p>
    <w:p w:rsidRPr="009700CA" w:rsidR="002C3873" w:rsidP="002C3873" w:rsidRDefault="008978C0" w14:paraId="22198744" w14:textId="594E1E68">
      <w:pPr>
        <w:pStyle w:val="ListParagraph"/>
        <w:numPr>
          <w:ilvl w:val="0"/>
          <w:numId w:val="1"/>
        </w:numPr>
        <w:ind w:left="709" w:hanging="709"/>
        <w:jc w:val="both"/>
        <w:rPr>
          <w:b/>
        </w:rPr>
      </w:pPr>
      <w:r w:rsidRPr="009700CA">
        <w:rPr>
          <w:b/>
        </w:rPr>
        <w:t>Hea</w:t>
      </w:r>
      <w:r w:rsidRPr="009700CA" w:rsidR="00616B11">
        <w:rPr>
          <w:b/>
        </w:rPr>
        <w:t>lth</w:t>
      </w:r>
    </w:p>
    <w:p w:rsidRPr="009700CA" w:rsidR="002C3873" w:rsidP="002C3873" w:rsidRDefault="002C3873" w14:paraId="3A74C791" w14:textId="7D481B56">
      <w:pPr>
        <w:jc w:val="both"/>
        <w:rPr>
          <w:b/>
        </w:rPr>
      </w:pPr>
      <w:r w:rsidRPr="009700CA">
        <w:rPr>
          <w:b/>
        </w:rPr>
        <w:t>7.1</w:t>
      </w:r>
      <w:r w:rsidRPr="009700CA">
        <w:rPr>
          <w:b/>
        </w:rPr>
        <w:tab/>
        <w:t>Access to health</w:t>
      </w:r>
    </w:p>
    <w:p w:rsidRPr="009700CA" w:rsidR="002C3873" w:rsidP="002C3873" w:rsidRDefault="008A257D" w14:paraId="2D18E43D" w14:textId="2E5912D3">
      <w:pPr>
        <w:jc w:val="both"/>
      </w:pPr>
      <w:r w:rsidRPr="009700CA">
        <w:t>7.1.1</w:t>
      </w:r>
      <w:r w:rsidRPr="009700CA">
        <w:tab/>
        <w:t>Waiting and referral times</w:t>
      </w:r>
    </w:p>
    <w:p w:rsidRPr="009700CA" w:rsidR="002C3873" w:rsidP="002C3873" w:rsidRDefault="00036CCC" w14:paraId="2EF8B47B" w14:textId="56379517">
      <w:pPr>
        <w:ind w:left="709"/>
        <w:jc w:val="both"/>
      </w:pPr>
      <w:r w:rsidRPr="009700CA">
        <w:t xml:space="preserve">In </w:t>
      </w:r>
      <w:r w:rsidRPr="009700CA" w:rsidR="002C3873">
        <w:t xml:space="preserve">North Wales (Betsi Cadwaladr University Health Board area) </w:t>
      </w:r>
      <w:r w:rsidRPr="009700CA">
        <w:rPr>
          <w:b/>
        </w:rPr>
        <w:t>12.7%</w:t>
      </w:r>
      <w:r w:rsidRPr="009700CA">
        <w:t xml:space="preserve"> of patients </w:t>
      </w:r>
      <w:r w:rsidRPr="009700CA" w:rsidR="002C3873">
        <w:t>waited more than 26 weeks for treatment</w:t>
      </w:r>
      <w:r w:rsidRPr="009700CA">
        <w:t xml:space="preserve"> (referral to treatment waiting times) </w:t>
      </w:r>
      <w:r w:rsidRPr="009700CA" w:rsidR="00116342">
        <w:t xml:space="preserve">according to the latest data </w:t>
      </w:r>
      <w:r w:rsidRPr="009700CA" w:rsidR="003A3CBD">
        <w:t xml:space="preserve">(July 2019). Over recent years </w:t>
      </w:r>
      <w:r w:rsidRPr="009700CA" w:rsidR="00361433">
        <w:t>this measure has generally increased (chart below).</w:t>
      </w:r>
    </w:p>
    <w:p w:rsidRPr="009700CA" w:rsidR="00361433" w:rsidP="002C3873" w:rsidRDefault="00F52BEB" w14:paraId="2D5F66E7" w14:textId="2274B7F1">
      <w:pPr>
        <w:ind w:left="709"/>
        <w:jc w:val="both"/>
      </w:pPr>
      <w:r w:rsidRPr="009700CA">
        <w:rPr>
          <w:noProof/>
          <w:lang w:eastAsia="en-GB"/>
        </w:rPr>
        <w:drawing>
          <wp:inline distT="0" distB="0" distL="0" distR="0" wp14:anchorId="07419402" wp14:editId="00FECE4F">
            <wp:extent cx="5229093" cy="3143250"/>
            <wp:effectExtent l="0" t="0" r="0" b="0"/>
            <wp:docPr id="75" name="Llu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6883" cy="3147932"/>
                    </a:xfrm>
                    <a:prstGeom prst="rect">
                      <a:avLst/>
                    </a:prstGeom>
                    <a:noFill/>
                  </pic:spPr>
                </pic:pic>
              </a:graphicData>
            </a:graphic>
          </wp:inline>
        </w:drawing>
      </w:r>
    </w:p>
    <w:p w:rsidRPr="009700CA" w:rsidR="00361433" w:rsidP="002C3873" w:rsidRDefault="00361433" w14:paraId="1B52D028" w14:textId="77777777">
      <w:pPr>
        <w:ind w:left="709"/>
        <w:jc w:val="both"/>
      </w:pPr>
    </w:p>
    <w:p w:rsidRPr="009700CA" w:rsidR="00964476" w:rsidP="002C3873" w:rsidRDefault="00045878" w14:paraId="4F31C27E" w14:textId="3EFD632A">
      <w:pPr>
        <w:ind w:left="709"/>
        <w:jc w:val="both"/>
      </w:pPr>
      <w:r w:rsidRPr="009700CA">
        <w:t>Data is also available for a</w:t>
      </w:r>
      <w:r w:rsidRPr="009700CA" w:rsidR="008C269F">
        <w:t>mbulance service emergency response times</w:t>
      </w:r>
      <w:r w:rsidRPr="009700CA" w:rsidR="006C3DC0">
        <w:t xml:space="preserve"> for red calls and amber calls. Red calls are immediate</w:t>
      </w:r>
      <w:r w:rsidRPr="009700CA">
        <w:t xml:space="preserve">ly life-threatening (someone </w:t>
      </w:r>
      <w:r w:rsidRPr="009700CA" w:rsidR="006C3DC0">
        <w:t>in imminent danger of death, such as a cardiac arrest). There is a target for 65</w:t>
      </w:r>
      <w:r w:rsidRPr="009700CA" w:rsidR="004517B3">
        <w:t>.0</w:t>
      </w:r>
      <w:r w:rsidRPr="009700CA" w:rsidR="006C3DC0">
        <w:t xml:space="preserve">% of these calls to </w:t>
      </w:r>
      <w:r w:rsidRPr="009700CA">
        <w:t>be responded to w</w:t>
      </w:r>
      <w:r w:rsidRPr="009700CA" w:rsidR="006C3DC0">
        <w:t xml:space="preserve">ithin 8 minutes. The % for North Wales was </w:t>
      </w:r>
      <w:r w:rsidRPr="009700CA" w:rsidR="006C3DC0">
        <w:rPr>
          <w:b/>
        </w:rPr>
        <w:t>69.0%</w:t>
      </w:r>
      <w:r w:rsidRPr="009700CA" w:rsidR="006C3DC0">
        <w:t xml:space="preserve"> in June 2019, compared to 72.5% in Wales.</w:t>
      </w:r>
    </w:p>
    <w:p w:rsidRPr="009700CA" w:rsidR="006C3DC0" w:rsidP="002C3873" w:rsidRDefault="006C3DC0" w14:paraId="73E1C6A7" w14:textId="30A43540">
      <w:pPr>
        <w:ind w:left="709"/>
        <w:jc w:val="both"/>
      </w:pPr>
      <w:r w:rsidRPr="009700CA">
        <w:t>Amber calls are serious but not immediately life-threatening (patients who will often need treatment to be delivered on the scene, and may then need to be taken to hospital). There is</w:t>
      </w:r>
      <w:r w:rsidRPr="009700CA" w:rsidR="00045878">
        <w:t xml:space="preserve"> </w:t>
      </w:r>
      <w:r w:rsidRPr="009700CA">
        <w:t xml:space="preserve">no time-based target for amber calls. However, </w:t>
      </w:r>
      <w:r w:rsidRPr="009700CA">
        <w:rPr>
          <w:b/>
        </w:rPr>
        <w:t>13.6%</w:t>
      </w:r>
      <w:r w:rsidRPr="009700CA">
        <w:t xml:space="preserve"> of Amber calls were attended within 8 minutes in North Wales compared to 12.1% in Wales.</w:t>
      </w:r>
    </w:p>
    <w:p w:rsidRPr="009700CA" w:rsidR="007A170C" w:rsidP="002C3873" w:rsidRDefault="007A170C" w14:paraId="723DF58D" w14:textId="77777777">
      <w:pPr>
        <w:ind w:left="709"/>
        <w:jc w:val="both"/>
      </w:pPr>
    </w:p>
    <w:p w:rsidRPr="009700CA" w:rsidR="002C3873" w:rsidP="002C3873" w:rsidRDefault="008A257D" w14:paraId="770743B3" w14:textId="1124CCAE">
      <w:pPr>
        <w:ind w:left="709" w:hanging="709"/>
        <w:jc w:val="both"/>
      </w:pPr>
      <w:r w:rsidRPr="009700CA">
        <w:t>7.1.2</w:t>
      </w:r>
      <w:r w:rsidRPr="009700CA" w:rsidR="002C3873">
        <w:tab/>
        <w:t>Access issues for at risk groups</w:t>
      </w:r>
    </w:p>
    <w:p w:rsidRPr="009700CA" w:rsidR="00C43C4C" w:rsidP="00C43C4C" w:rsidRDefault="00C43C4C" w14:paraId="45F9CAA7" w14:textId="42A84ACE">
      <w:pPr>
        <w:pStyle w:val="ListParagraph"/>
        <w:jc w:val="both"/>
      </w:pPr>
      <w:r w:rsidRPr="009700CA">
        <w:t>No specific local data to add to the discussion in “Is Wales Fairer?”.</w:t>
      </w:r>
    </w:p>
    <w:p w:rsidRPr="009700CA" w:rsidR="00630D2A" w:rsidP="00C43C4C" w:rsidRDefault="00630D2A" w14:paraId="4D4A99A0" w14:textId="77777777">
      <w:pPr>
        <w:pStyle w:val="ListParagraph"/>
        <w:jc w:val="both"/>
      </w:pPr>
    </w:p>
    <w:p w:rsidRPr="009700CA" w:rsidR="008A257D" w:rsidP="008A257D" w:rsidRDefault="008A257D" w14:paraId="5B71C40B" w14:textId="36B23F25">
      <w:pPr>
        <w:jc w:val="both"/>
      </w:pPr>
      <w:r w:rsidRPr="009700CA">
        <w:t>7.1.3</w:t>
      </w:r>
      <w:r w:rsidRPr="009700CA">
        <w:tab/>
        <w:t>Data gaps</w:t>
      </w:r>
    </w:p>
    <w:p w:rsidRPr="009700CA" w:rsidR="008A257D" w:rsidP="008A257D" w:rsidRDefault="008D3BC9" w14:paraId="367AAE84" w14:textId="17D41F9A">
      <w:pPr>
        <w:ind w:left="709" w:hanging="709"/>
        <w:jc w:val="both"/>
      </w:pPr>
      <w:r w:rsidRPr="009700CA">
        <w:tab/>
        <w:t>D</w:t>
      </w:r>
      <w:r w:rsidRPr="009700CA" w:rsidR="008A257D">
        <w:t xml:space="preserve">ata </w:t>
      </w:r>
      <w:r w:rsidRPr="009700CA">
        <w:t xml:space="preserve">on treatment and ambulance waiting times </w:t>
      </w:r>
      <w:r w:rsidRPr="009700CA" w:rsidR="008A257D">
        <w:t xml:space="preserve">is </w:t>
      </w:r>
      <w:r w:rsidRPr="009700CA">
        <w:t xml:space="preserve">analysed by health board area but not further by protected </w:t>
      </w:r>
      <w:r w:rsidRPr="009700CA" w:rsidR="000F011A">
        <w:t>characteristic or lower level geography.</w:t>
      </w:r>
    </w:p>
    <w:p w:rsidRPr="009700CA" w:rsidR="000F011A" w:rsidP="008A257D" w:rsidRDefault="000F011A" w14:paraId="51D6353D" w14:textId="3F956DF4">
      <w:pPr>
        <w:ind w:left="709" w:hanging="709"/>
        <w:jc w:val="both"/>
      </w:pPr>
      <w:r w:rsidRPr="009700CA">
        <w:tab/>
        <w:t>As the “Is Wales Fairer?” re</w:t>
      </w:r>
      <w:r w:rsidRPr="009700CA" w:rsidR="003E6A24">
        <w:t xml:space="preserve">port suggests there is a </w:t>
      </w:r>
      <w:r w:rsidRPr="009700CA">
        <w:t xml:space="preserve">lack of published evidence </w:t>
      </w:r>
      <w:r w:rsidRPr="009700CA" w:rsidR="00607752">
        <w:t xml:space="preserve">about </w:t>
      </w:r>
      <w:r w:rsidRPr="009700CA" w:rsidR="002C6454">
        <w:t xml:space="preserve">access to healthcare services for people with a disability in Wales. </w:t>
      </w:r>
      <w:r w:rsidRPr="009700CA" w:rsidR="006135CB">
        <w:t>This is also true for evidence in terms o</w:t>
      </w:r>
      <w:r w:rsidRPr="009700CA" w:rsidR="00607752">
        <w:t xml:space="preserve">f access </w:t>
      </w:r>
      <w:r w:rsidRPr="009700CA" w:rsidR="006135CB">
        <w:t>for homeless people.</w:t>
      </w:r>
    </w:p>
    <w:p w:rsidRPr="009700CA" w:rsidR="008A257D" w:rsidP="008A257D" w:rsidRDefault="008A257D" w14:paraId="7E6D308B" w14:textId="23B85733">
      <w:pPr>
        <w:ind w:left="709" w:hanging="709"/>
        <w:jc w:val="both"/>
      </w:pPr>
      <w:r w:rsidRPr="009700CA">
        <w:tab/>
      </w:r>
    </w:p>
    <w:p w:rsidRPr="009700CA" w:rsidR="00A3437C" w:rsidP="00993D7A" w:rsidRDefault="002C3873" w14:paraId="04E61B38" w14:textId="2010592A">
      <w:pPr>
        <w:pStyle w:val="ListParagraph"/>
        <w:ind w:left="0"/>
        <w:jc w:val="both"/>
        <w:rPr>
          <w:b/>
        </w:rPr>
      </w:pPr>
      <w:r w:rsidRPr="009700CA">
        <w:t>7.2</w:t>
      </w:r>
      <w:r w:rsidRPr="009700CA" w:rsidR="00A3437C">
        <w:tab/>
      </w:r>
      <w:r w:rsidRPr="009700CA">
        <w:rPr>
          <w:b/>
        </w:rPr>
        <w:t>Health o</w:t>
      </w:r>
      <w:r w:rsidRPr="009700CA" w:rsidR="00A3437C">
        <w:rPr>
          <w:b/>
        </w:rPr>
        <w:t>utcomes</w:t>
      </w:r>
      <w:r w:rsidRPr="009700CA" w:rsidR="00A3437C">
        <w:rPr>
          <w:b/>
        </w:rPr>
        <w:tab/>
      </w:r>
    </w:p>
    <w:p w:rsidRPr="009700CA" w:rsidR="00A3437C" w:rsidP="00993D7A" w:rsidRDefault="00A3437C" w14:paraId="081690FE" w14:textId="18C6ADE6">
      <w:pPr>
        <w:pStyle w:val="ListParagraph"/>
        <w:ind w:left="709"/>
        <w:jc w:val="both"/>
        <w:rPr>
          <w:b/>
        </w:rPr>
      </w:pPr>
    </w:p>
    <w:p w:rsidRPr="009700CA" w:rsidR="00A3437C" w:rsidP="00993D7A" w:rsidRDefault="008A257D" w14:paraId="190A0109" w14:textId="54BB3CC6">
      <w:pPr>
        <w:pStyle w:val="ListParagraph"/>
        <w:ind w:left="0"/>
        <w:jc w:val="both"/>
      </w:pPr>
      <w:r w:rsidRPr="009700CA">
        <w:t>7.2.1</w:t>
      </w:r>
      <w:r w:rsidRPr="009700CA" w:rsidR="00BF76D1">
        <w:tab/>
      </w:r>
      <w:r w:rsidRPr="009700CA">
        <w:t>People’s current health status</w:t>
      </w:r>
    </w:p>
    <w:p w:rsidRPr="009700CA" w:rsidR="009473EA" w:rsidP="00993D7A" w:rsidRDefault="00A3437C" w14:paraId="7267081C" w14:textId="6C18C6CC">
      <w:pPr>
        <w:ind w:left="709"/>
        <w:jc w:val="both"/>
      </w:pPr>
      <w:r w:rsidRPr="009700CA">
        <w:t>In 201</w:t>
      </w:r>
      <w:r w:rsidRPr="009700CA" w:rsidR="009473EA">
        <w:t>5</w:t>
      </w:r>
      <w:r w:rsidRPr="009700CA">
        <w:t xml:space="preserve"> </w:t>
      </w:r>
      <w:r w:rsidRPr="009700CA">
        <w:rPr>
          <w:b/>
        </w:rPr>
        <w:t>8</w:t>
      </w:r>
      <w:r w:rsidRPr="009700CA" w:rsidR="009473EA">
        <w:rPr>
          <w:b/>
        </w:rPr>
        <w:t>4</w:t>
      </w:r>
      <w:r w:rsidRPr="009700CA" w:rsidR="001779E6">
        <w:rPr>
          <w:b/>
        </w:rPr>
        <w:t>.0</w:t>
      </w:r>
      <w:r w:rsidRPr="009700CA">
        <w:rPr>
          <w:b/>
        </w:rPr>
        <w:t>%</w:t>
      </w:r>
      <w:r w:rsidRPr="009700CA">
        <w:t xml:space="preserve"> of </w:t>
      </w:r>
      <w:r w:rsidRPr="009700CA" w:rsidR="009473EA">
        <w:t xml:space="preserve">adults in North Wales </w:t>
      </w:r>
      <w:r w:rsidRPr="009700CA" w:rsidR="00701C9D">
        <w:t xml:space="preserve">(16 years old and above) </w:t>
      </w:r>
      <w:r w:rsidRPr="009700CA" w:rsidR="009473EA">
        <w:t>reported that their general health was either excellent, very good or good.</w:t>
      </w:r>
    </w:p>
    <w:p w:rsidRPr="009700CA" w:rsidR="00A3437C" w:rsidP="00993D7A" w:rsidRDefault="00A3437C" w14:paraId="17118EB9" w14:textId="2210E954">
      <w:pPr>
        <w:ind w:left="709"/>
        <w:jc w:val="both"/>
      </w:pPr>
      <w:r w:rsidRPr="009700CA">
        <w:t xml:space="preserve">Analysis at local authority level (chart below) shows that a higher percentage of </w:t>
      </w:r>
      <w:r w:rsidRPr="009700CA" w:rsidR="001D3D5F">
        <w:t xml:space="preserve">adults in Gwynedd, Isle of Anglesey and Conwy report their general health as being excellent, very good or good. </w:t>
      </w:r>
    </w:p>
    <w:p w:rsidRPr="009700CA" w:rsidR="00A3437C" w:rsidP="00993D7A" w:rsidRDefault="001D3D5F" w14:paraId="6E4BC311" w14:textId="46A3E804">
      <w:pPr>
        <w:pStyle w:val="ListParagraph"/>
        <w:ind w:left="709"/>
        <w:jc w:val="both"/>
        <w:rPr>
          <w:b/>
        </w:rPr>
      </w:pPr>
      <w:r w:rsidRPr="009700CA">
        <w:rPr>
          <w:noProof/>
          <w:lang w:eastAsia="en-GB"/>
        </w:rPr>
        <w:drawing>
          <wp:inline distT="0" distB="0" distL="0" distR="0" wp14:anchorId="1908C14A" wp14:editId="5404815A">
            <wp:extent cx="5133975" cy="27432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Pr="009700CA" w:rsidR="00A3437C" w:rsidP="00993D7A" w:rsidRDefault="00AF1825" w14:paraId="177FD742" w14:textId="7BC75519">
      <w:pPr>
        <w:pStyle w:val="ListParagraph"/>
        <w:ind w:left="709"/>
        <w:jc w:val="both"/>
        <w:rPr>
          <w:i/>
          <w:sz w:val="20"/>
          <w:szCs w:val="20"/>
        </w:rPr>
      </w:pPr>
      <w:r w:rsidRPr="009700CA">
        <w:rPr>
          <w:i/>
          <w:sz w:val="20"/>
          <w:szCs w:val="20"/>
        </w:rPr>
        <w:t>Source : Welsh Health Survey, 2015</w:t>
      </w:r>
    </w:p>
    <w:p w:rsidRPr="009700CA" w:rsidR="00701C9D" w:rsidP="00F21811" w:rsidRDefault="00701C9D" w14:paraId="50C24248" w14:textId="77777777">
      <w:pPr>
        <w:ind w:left="709"/>
        <w:jc w:val="both"/>
      </w:pPr>
    </w:p>
    <w:p w:rsidRPr="009700CA" w:rsidR="00F21811" w:rsidP="00F21811" w:rsidRDefault="00701C9D" w14:paraId="3C499655" w14:textId="72A64DE5">
      <w:pPr>
        <w:ind w:left="709"/>
        <w:jc w:val="both"/>
      </w:pPr>
      <w:r w:rsidRPr="009700CA">
        <w:t xml:space="preserve">Analysing </w:t>
      </w:r>
      <w:r w:rsidRPr="009700CA" w:rsidR="00B85131">
        <w:t xml:space="preserve">the results </w:t>
      </w:r>
      <w:r w:rsidRPr="009700CA" w:rsidR="00B85131">
        <w:rPr>
          <w:b/>
        </w:rPr>
        <w:t>by age</w:t>
      </w:r>
      <w:r w:rsidRPr="009700CA" w:rsidR="00B85131">
        <w:t>, 92.5% of 16-44 year olds; 81.4% of 45-64 year olds and 69.6% of</w:t>
      </w:r>
      <w:r w:rsidRPr="009700CA">
        <w:t xml:space="preserve"> people aged</w:t>
      </w:r>
      <w:r w:rsidRPr="009700CA" w:rsidR="00B85131">
        <w:t xml:space="preserve"> 65 years old </w:t>
      </w:r>
      <w:r w:rsidRPr="009700CA">
        <w:t>and above i</w:t>
      </w:r>
      <w:r w:rsidRPr="009700CA" w:rsidR="00B85131">
        <w:t xml:space="preserve">n North Wales </w:t>
      </w:r>
      <w:r w:rsidRPr="009700CA" w:rsidR="00F21811">
        <w:t xml:space="preserve">reported their general health as being excellent, very good or good. </w:t>
      </w:r>
    </w:p>
    <w:p w:rsidRPr="009700CA" w:rsidR="00F21811" w:rsidP="00F21811" w:rsidRDefault="00F21811" w14:paraId="4BD19344" w14:textId="6A5C0064">
      <w:pPr>
        <w:ind w:left="709"/>
        <w:jc w:val="both"/>
      </w:pPr>
      <w:r w:rsidRPr="009700CA">
        <w:t xml:space="preserve">Analysis at local authority level (chart below) </w:t>
      </w:r>
      <w:r w:rsidRPr="009700CA" w:rsidR="00085FA8">
        <w:t>by age can be seen below. As expected the % of adults in the 65+ age band is lower than those in the other two age bands in all authorities.</w:t>
      </w:r>
    </w:p>
    <w:p w:rsidRPr="009700CA" w:rsidR="00D81019" w:rsidP="00F21811" w:rsidRDefault="00D81019" w14:paraId="6687DEDB" w14:textId="77777777">
      <w:pPr>
        <w:ind w:left="709"/>
        <w:jc w:val="both"/>
      </w:pPr>
    </w:p>
    <w:p w:rsidRPr="009700CA" w:rsidR="00B85131" w:rsidP="00B85131" w:rsidRDefault="00F21811" w14:paraId="1F850E8F" w14:textId="79C94579">
      <w:pPr>
        <w:ind w:left="709"/>
        <w:jc w:val="both"/>
      </w:pPr>
      <w:r w:rsidRPr="009700CA">
        <w:rPr>
          <w:noProof/>
          <w:lang w:eastAsia="en-GB"/>
        </w:rPr>
        <w:drawing>
          <wp:inline distT="0" distB="0" distL="0" distR="0" wp14:anchorId="4DF39F2A" wp14:editId="4BE33316">
            <wp:extent cx="5581650" cy="30194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Pr="009700CA" w:rsidR="00AF1825" w:rsidP="00AF1825" w:rsidRDefault="00AF1825" w14:paraId="56A913B9" w14:textId="77777777">
      <w:pPr>
        <w:pStyle w:val="ListParagraph"/>
        <w:ind w:left="709"/>
        <w:jc w:val="both"/>
        <w:rPr>
          <w:i/>
          <w:sz w:val="20"/>
          <w:szCs w:val="20"/>
        </w:rPr>
      </w:pPr>
      <w:r w:rsidRPr="009700CA">
        <w:rPr>
          <w:i/>
          <w:sz w:val="20"/>
          <w:szCs w:val="20"/>
        </w:rPr>
        <w:t>Source : Welsh Health Survey, 2015</w:t>
      </w:r>
    </w:p>
    <w:p w:rsidRPr="009700CA" w:rsidR="00571634" w:rsidP="00E33D8A" w:rsidRDefault="00085FA8" w14:paraId="48DFC4C2" w14:textId="22E3EE6F">
      <w:pPr>
        <w:ind w:left="709" w:hanging="709"/>
        <w:jc w:val="both"/>
      </w:pPr>
      <w:r w:rsidRPr="009700CA">
        <w:tab/>
      </w:r>
    </w:p>
    <w:p w:rsidRPr="009700CA" w:rsidR="00180898" w:rsidP="00E33D8A" w:rsidRDefault="00180898" w14:paraId="6B80138B" w14:textId="58F5A102">
      <w:pPr>
        <w:ind w:left="709" w:hanging="709"/>
        <w:jc w:val="both"/>
      </w:pPr>
      <w:r w:rsidRPr="009700CA">
        <w:rPr>
          <w:b/>
        </w:rPr>
        <w:tab/>
      </w:r>
      <w:r w:rsidRPr="009700CA">
        <w:t>2011 Census data reveals that Gypsy or Irish Travellers reported the worst health from all ethnic minority groups. It is at its highest in Wrexham with nearly a third of all Gypsy or Irish Travellers reporting their general health as being bad or very bad.</w:t>
      </w:r>
    </w:p>
    <w:p w:rsidRPr="009700CA" w:rsidR="00180898" w:rsidP="009F6F80" w:rsidRDefault="009F6F80" w14:paraId="6F579FE9" w14:textId="7CCC1F7C">
      <w:pPr>
        <w:ind w:left="1418" w:hanging="709"/>
        <w:jc w:val="both"/>
      </w:pPr>
      <w:r w:rsidRPr="009700CA">
        <w:rPr>
          <w:noProof/>
          <w:lang w:eastAsia="en-GB"/>
        </w:rPr>
        <w:drawing>
          <wp:inline distT="0" distB="0" distL="0" distR="0" wp14:anchorId="6B9C213B" wp14:editId="239392E0">
            <wp:extent cx="5172075" cy="3108976"/>
            <wp:effectExtent l="0" t="0" r="0" b="0"/>
            <wp:docPr id="74" name="Llu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78420" cy="3112790"/>
                    </a:xfrm>
                    <a:prstGeom prst="rect">
                      <a:avLst/>
                    </a:prstGeom>
                    <a:noFill/>
                  </pic:spPr>
                </pic:pic>
              </a:graphicData>
            </a:graphic>
          </wp:inline>
        </w:drawing>
      </w:r>
    </w:p>
    <w:p w:rsidRPr="009700CA" w:rsidR="00180898" w:rsidP="00E33D8A" w:rsidRDefault="00180898" w14:paraId="351AD043" w14:textId="74763BBF">
      <w:pPr>
        <w:ind w:left="709" w:hanging="709"/>
        <w:jc w:val="both"/>
      </w:pPr>
      <w:r w:rsidRPr="009700CA">
        <w:tab/>
      </w:r>
    </w:p>
    <w:p w:rsidRPr="009700CA" w:rsidR="00ED65D3" w:rsidP="00ED65D3" w:rsidRDefault="00ED65D3" w14:paraId="46AFA960" w14:textId="0C82E7C3">
      <w:pPr>
        <w:ind w:left="709"/>
        <w:jc w:val="both"/>
      </w:pPr>
      <w:r w:rsidRPr="009700CA">
        <w:tab/>
        <w:t xml:space="preserve">Also we see that the Gypsy or Irish Traveller ethnic group was among the highest providers of </w:t>
      </w:r>
      <w:r w:rsidRPr="009700CA" w:rsidR="001F076A">
        <w:t xml:space="preserve">20 hours or more </w:t>
      </w:r>
      <w:r w:rsidRPr="009700CA">
        <w:t xml:space="preserve">unpaid care in </w:t>
      </w:r>
      <w:r w:rsidRPr="009700CA" w:rsidR="001F076A">
        <w:t>North</w:t>
      </w:r>
      <w:r w:rsidRPr="009700CA">
        <w:t xml:space="preserve"> Wales at </w:t>
      </w:r>
      <w:r w:rsidRPr="009700CA" w:rsidR="001F076A">
        <w:t>9%. Again the highest proportion was in Wrexham with 17% providing 20 or more hours of unpaid care</w:t>
      </w:r>
      <w:r w:rsidRPr="009700CA" w:rsidR="009F7732">
        <w:t xml:space="preserve">; however in </w:t>
      </w:r>
      <w:r w:rsidRPr="009700CA" w:rsidR="001F076A">
        <w:t>Denbighshire no person from the Gypsy or Irish traveller ethnic group provided more than 20 hours of unpaid care.</w:t>
      </w:r>
    </w:p>
    <w:p w:rsidRPr="009700CA" w:rsidR="00ED65D3" w:rsidP="00E33D8A" w:rsidRDefault="001F076A" w14:paraId="4BD71135" w14:textId="252F7253">
      <w:pPr>
        <w:ind w:left="709" w:hanging="709"/>
        <w:jc w:val="both"/>
      </w:pPr>
      <w:r w:rsidRPr="009700CA">
        <w:tab/>
      </w:r>
      <w:r w:rsidRPr="009700CA">
        <w:rPr>
          <w:noProof/>
          <w:lang w:eastAsia="en-GB"/>
        </w:rPr>
        <w:drawing>
          <wp:inline distT="0" distB="0" distL="0" distR="0" wp14:anchorId="2841B198" wp14:editId="64333D71">
            <wp:extent cx="4933950" cy="299085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Pr="009700CA" w:rsidR="00ED65D3" w:rsidP="00E33D8A" w:rsidRDefault="00ED65D3" w14:paraId="1E69830A" w14:textId="51C631D5">
      <w:pPr>
        <w:ind w:left="709" w:hanging="709"/>
        <w:jc w:val="both"/>
      </w:pPr>
      <w:r w:rsidRPr="009700CA">
        <w:tab/>
      </w:r>
    </w:p>
    <w:p w:rsidRPr="009700CA" w:rsidR="00085FA8" w:rsidP="00085FA8" w:rsidRDefault="006D52FF" w14:paraId="44F29B30" w14:textId="63A1A02A">
      <w:pPr>
        <w:ind w:left="709"/>
        <w:jc w:val="both"/>
      </w:pPr>
      <w:r w:rsidRPr="009700CA">
        <w:t>Child</w:t>
      </w:r>
      <w:r w:rsidRPr="009700CA" w:rsidR="00085FA8">
        <w:t xml:space="preserve"> health is measured through the percentage of </w:t>
      </w:r>
      <w:r w:rsidRPr="009700CA">
        <w:t>children</w:t>
      </w:r>
      <w:r w:rsidRPr="009700CA" w:rsidR="00085FA8">
        <w:t xml:space="preserve"> (</w:t>
      </w:r>
      <w:r w:rsidRPr="009700CA">
        <w:t xml:space="preserve">under </w:t>
      </w:r>
      <w:r w:rsidRPr="009700CA" w:rsidR="00085FA8">
        <w:t xml:space="preserve">16 years old) reporting general health as being either very good or good. In 2015 </w:t>
      </w:r>
      <w:r w:rsidRPr="009700CA">
        <w:rPr>
          <w:b/>
        </w:rPr>
        <w:t>95.2</w:t>
      </w:r>
      <w:r w:rsidRPr="009700CA" w:rsidR="00085FA8">
        <w:rPr>
          <w:b/>
        </w:rPr>
        <w:t>%</w:t>
      </w:r>
      <w:r w:rsidRPr="009700CA" w:rsidR="00085FA8">
        <w:t xml:space="preserve"> of </w:t>
      </w:r>
      <w:r w:rsidRPr="009700CA">
        <w:t>children</w:t>
      </w:r>
      <w:r w:rsidRPr="009700CA" w:rsidR="00085FA8">
        <w:t xml:space="preserve"> in North Wales (Betsi Cadwaladr University Health Board area) reported that their general health was very good or good.</w:t>
      </w:r>
    </w:p>
    <w:p w:rsidRPr="009700CA" w:rsidR="00085FA8" w:rsidP="00085FA8" w:rsidRDefault="00085FA8" w14:paraId="2A386418" w14:textId="5148A89F">
      <w:pPr>
        <w:ind w:left="709"/>
        <w:jc w:val="both"/>
      </w:pPr>
      <w:r w:rsidRPr="009700CA">
        <w:t xml:space="preserve">Analysis at local authority level (chart below) shows that </w:t>
      </w:r>
      <w:r w:rsidRPr="009700CA" w:rsidR="006B6B79">
        <w:t>the</w:t>
      </w:r>
      <w:r w:rsidRPr="009700CA">
        <w:t xml:space="preserve"> highe</w:t>
      </w:r>
      <w:r w:rsidRPr="009700CA" w:rsidR="006B6B79">
        <w:t>st</w:t>
      </w:r>
      <w:r w:rsidRPr="009700CA">
        <w:t xml:space="preserve"> percentage of </w:t>
      </w:r>
      <w:r w:rsidRPr="009700CA" w:rsidR="006B6B79">
        <w:t>children</w:t>
      </w:r>
      <w:r w:rsidRPr="009700CA">
        <w:t xml:space="preserve"> report</w:t>
      </w:r>
      <w:r w:rsidRPr="009700CA" w:rsidR="006B6B79">
        <w:t>ing that</w:t>
      </w:r>
      <w:r w:rsidRPr="009700CA">
        <w:t xml:space="preserve"> their general health as bein</w:t>
      </w:r>
      <w:r w:rsidRPr="009700CA" w:rsidR="006B6B79">
        <w:t>g very good or good is in Flintshire (97.1%) with the lowest being Wrexham (92.6%).</w:t>
      </w:r>
    </w:p>
    <w:p w:rsidRPr="009700CA" w:rsidR="00085FA8" w:rsidP="00993D7A" w:rsidRDefault="00085FA8" w14:paraId="7FBA844B" w14:textId="28A1E192">
      <w:pPr>
        <w:pStyle w:val="ListParagraph"/>
        <w:ind w:left="709"/>
        <w:jc w:val="both"/>
        <w:rPr>
          <w:b/>
        </w:rPr>
      </w:pPr>
    </w:p>
    <w:p w:rsidRPr="009700CA" w:rsidR="00085FA8" w:rsidP="00993D7A" w:rsidRDefault="006B6B79" w14:paraId="65576A8A" w14:textId="4EF20116">
      <w:pPr>
        <w:pStyle w:val="ListParagraph"/>
        <w:ind w:left="709"/>
        <w:jc w:val="both"/>
        <w:rPr>
          <w:b/>
        </w:rPr>
      </w:pPr>
      <w:r w:rsidRPr="009700CA">
        <w:rPr>
          <w:noProof/>
          <w:lang w:eastAsia="en-GB"/>
        </w:rPr>
        <w:drawing>
          <wp:inline distT="0" distB="0" distL="0" distR="0" wp14:anchorId="329C3C34" wp14:editId="403C551A">
            <wp:extent cx="5429250" cy="290512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Pr="009700CA" w:rsidR="006B6B79" w:rsidP="006B6B79" w:rsidRDefault="006B6B79" w14:paraId="5F200C04" w14:textId="77777777">
      <w:pPr>
        <w:pStyle w:val="ListParagraph"/>
        <w:ind w:left="709"/>
        <w:jc w:val="both"/>
        <w:rPr>
          <w:i/>
          <w:sz w:val="20"/>
          <w:szCs w:val="20"/>
        </w:rPr>
      </w:pPr>
      <w:r w:rsidRPr="009700CA">
        <w:rPr>
          <w:i/>
          <w:sz w:val="20"/>
          <w:szCs w:val="20"/>
        </w:rPr>
        <w:t>Source : Welsh Health Survey, 2015</w:t>
      </w:r>
    </w:p>
    <w:p w:rsidRPr="009700CA" w:rsidR="00085FA8" w:rsidP="00993D7A" w:rsidRDefault="00085FA8" w14:paraId="223BF1BA" w14:textId="08330929">
      <w:pPr>
        <w:pStyle w:val="ListParagraph"/>
        <w:ind w:left="709"/>
        <w:jc w:val="both"/>
        <w:rPr>
          <w:b/>
        </w:rPr>
      </w:pPr>
    </w:p>
    <w:p w:rsidRPr="009700CA" w:rsidR="00085FA8" w:rsidP="00993D7A" w:rsidRDefault="00085FA8" w14:paraId="28F32C5C" w14:textId="75762F3D">
      <w:pPr>
        <w:pStyle w:val="ListParagraph"/>
        <w:ind w:left="709"/>
        <w:jc w:val="both"/>
        <w:rPr>
          <w:b/>
        </w:rPr>
      </w:pPr>
    </w:p>
    <w:p w:rsidRPr="009700CA" w:rsidR="00BF76D1" w:rsidP="006B6B79" w:rsidRDefault="00E33D8A" w14:paraId="31E64AFC" w14:textId="73593E4A">
      <w:pPr>
        <w:ind w:left="709" w:hanging="709"/>
        <w:jc w:val="both"/>
      </w:pPr>
      <w:r w:rsidRPr="009700CA">
        <w:t>7.2.2</w:t>
      </w:r>
      <w:r w:rsidRPr="009700CA" w:rsidR="00BF76D1">
        <w:tab/>
        <w:t>Health outcomes for other groups</w:t>
      </w:r>
    </w:p>
    <w:p w:rsidRPr="009700CA" w:rsidR="0088230C" w:rsidP="00AA2210" w:rsidRDefault="00BF76D1" w14:paraId="6F287A1A" w14:textId="476E687A">
      <w:pPr>
        <w:ind w:left="709" w:hanging="709"/>
        <w:jc w:val="both"/>
      </w:pPr>
      <w:r w:rsidRPr="009700CA">
        <w:tab/>
      </w:r>
      <w:r w:rsidRPr="009700CA" w:rsidR="0088230C">
        <w:t xml:space="preserve">As noted in the “Is Wales fairer?” report no recent evidence has been collated on health outcomes for </w:t>
      </w:r>
      <w:r w:rsidRPr="009700CA" w:rsidR="00AA2210">
        <w:t>other groups such as transgender people and migrants, refugees and asylum seekers.</w:t>
      </w:r>
      <w:r w:rsidRPr="009700CA" w:rsidR="0088230C">
        <w:tab/>
      </w:r>
    </w:p>
    <w:p w:rsidRPr="009700CA" w:rsidR="0077704B" w:rsidP="0077704B" w:rsidRDefault="00E33D8A" w14:paraId="32D8D49C" w14:textId="4BBDAEB6">
      <w:pPr>
        <w:jc w:val="both"/>
      </w:pPr>
      <w:r w:rsidRPr="009700CA">
        <w:t>7.2.3</w:t>
      </w:r>
      <w:r w:rsidRPr="009700CA" w:rsidR="00844957">
        <w:tab/>
        <w:t xml:space="preserve">Suicide </w:t>
      </w:r>
    </w:p>
    <w:p w:rsidRPr="009700CA" w:rsidR="00FD0804" w:rsidP="001653F8" w:rsidRDefault="001653F8" w14:paraId="21B4D69D" w14:textId="4FF77AC0">
      <w:pPr>
        <w:ind w:left="709"/>
        <w:jc w:val="both"/>
      </w:pPr>
      <w:r w:rsidRPr="009700CA">
        <w:t xml:space="preserve">Using </w:t>
      </w:r>
      <w:r w:rsidRPr="009700CA" w:rsidR="00DB42F6">
        <w:t>P</w:t>
      </w:r>
      <w:r w:rsidRPr="009700CA">
        <w:t xml:space="preserve">ublic Health </w:t>
      </w:r>
      <w:r w:rsidRPr="009700CA" w:rsidR="00DB42F6">
        <w:t xml:space="preserve">Wales Observatory data </w:t>
      </w:r>
      <w:r w:rsidRPr="009700CA">
        <w:t xml:space="preserve">we can see that the </w:t>
      </w:r>
      <w:r w:rsidRPr="009700CA" w:rsidR="00AB30B4">
        <w:t xml:space="preserve">suicide </w:t>
      </w:r>
      <w:r w:rsidRPr="009700CA">
        <w:t>rate for North Wales was 11.</w:t>
      </w:r>
      <w:r w:rsidR="0017047E">
        <w:t>5</w:t>
      </w:r>
      <w:r w:rsidRPr="009700CA">
        <w:t xml:space="preserve"> per 100,000 adult</w:t>
      </w:r>
      <w:r w:rsidRPr="009700CA" w:rsidR="00AB30B4">
        <w:t xml:space="preserve">s </w:t>
      </w:r>
      <w:r w:rsidRPr="009700CA" w:rsidR="005D561D">
        <w:t xml:space="preserve">between </w:t>
      </w:r>
      <w:r w:rsidRPr="009700CA">
        <w:t>201</w:t>
      </w:r>
      <w:r w:rsidR="00D87780">
        <w:t>4</w:t>
      </w:r>
      <w:r w:rsidRPr="009700CA">
        <w:t xml:space="preserve"> </w:t>
      </w:r>
      <w:r w:rsidRPr="009700CA" w:rsidR="005D561D">
        <w:t xml:space="preserve">and </w:t>
      </w:r>
      <w:r w:rsidRPr="009700CA" w:rsidR="00FD0804">
        <w:t>201</w:t>
      </w:r>
      <w:r w:rsidR="00D87780">
        <w:t>8</w:t>
      </w:r>
      <w:r w:rsidRPr="009700CA" w:rsidR="00FD0804">
        <w:t>. This is the lower than the Wales average of 12.</w:t>
      </w:r>
      <w:r w:rsidR="00D87780">
        <w:t>0</w:t>
      </w:r>
      <w:r w:rsidRPr="009700CA" w:rsidR="00FD0804">
        <w:t>, and the second-lowest amongst the seven Welsh health boards (see chart below).</w:t>
      </w:r>
    </w:p>
    <w:p w:rsidRPr="009700CA" w:rsidR="00FD0804" w:rsidP="001653F8" w:rsidRDefault="00D91BB3" w14:paraId="0452A78A" w14:textId="472E6A7F">
      <w:pPr>
        <w:ind w:left="709"/>
        <w:jc w:val="both"/>
      </w:pPr>
      <w:r>
        <w:rPr>
          <w:noProof/>
          <w:lang w:eastAsia="en-GB"/>
        </w:rPr>
        <w:drawing>
          <wp:inline distT="0" distB="0" distL="0" distR="0" wp14:anchorId="5AB85F67" wp14:editId="3904324B">
            <wp:extent cx="5731510" cy="22669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2266950"/>
                    </a:xfrm>
                    <a:prstGeom prst="rect">
                      <a:avLst/>
                    </a:prstGeom>
                  </pic:spPr>
                </pic:pic>
              </a:graphicData>
            </a:graphic>
          </wp:inline>
        </w:drawing>
      </w:r>
    </w:p>
    <w:p w:rsidRPr="009700CA" w:rsidR="00FD0804" w:rsidP="001653F8" w:rsidRDefault="00FD0804" w14:paraId="44E838D1" w14:textId="77777777">
      <w:pPr>
        <w:ind w:left="709"/>
        <w:jc w:val="both"/>
      </w:pPr>
    </w:p>
    <w:p w:rsidRPr="009700CA" w:rsidR="00FD0804" w:rsidP="00FD0804" w:rsidRDefault="001653F8" w14:paraId="1CE5C340" w14:textId="2A8E48E6">
      <w:pPr>
        <w:ind w:left="709"/>
        <w:jc w:val="both"/>
      </w:pPr>
      <w:r w:rsidRPr="009700CA">
        <w:t xml:space="preserve">Analysis </w:t>
      </w:r>
      <w:r w:rsidRPr="009700CA" w:rsidR="00FD0804">
        <w:t>at local authority level (</w:t>
      </w:r>
      <w:r w:rsidRPr="009700CA">
        <w:t xml:space="preserve">below) shows that the highest rate </w:t>
      </w:r>
      <w:r w:rsidRPr="009700CA" w:rsidR="00DB42F6">
        <w:t xml:space="preserve">in north Wales </w:t>
      </w:r>
      <w:r w:rsidRPr="009700CA" w:rsidR="00FD0804">
        <w:t>(14.</w:t>
      </w:r>
      <w:r w:rsidR="00D87780">
        <w:t>2</w:t>
      </w:r>
      <w:r w:rsidRPr="009700CA" w:rsidR="00FD0804">
        <w:t xml:space="preserve">) was </w:t>
      </w:r>
      <w:r w:rsidRPr="009700CA">
        <w:t>in Gwynedd</w:t>
      </w:r>
      <w:r w:rsidRPr="009700CA" w:rsidR="00FD0804">
        <w:t>, w</w:t>
      </w:r>
      <w:r w:rsidRPr="009700CA" w:rsidR="00DB42F6">
        <w:t>hilst Conwy (</w:t>
      </w:r>
      <w:r w:rsidR="00D87780">
        <w:t>10.0</w:t>
      </w:r>
      <w:r w:rsidRPr="009700CA" w:rsidR="00DB42F6">
        <w:t>) has the lowest rate in</w:t>
      </w:r>
      <w:r w:rsidR="00D87780">
        <w:t xml:space="preserve"> North</w:t>
      </w:r>
      <w:r w:rsidRPr="009700CA" w:rsidR="00DB42F6">
        <w:t xml:space="preserve"> Wales.</w:t>
      </w:r>
    </w:p>
    <w:p w:rsidRPr="009700CA" w:rsidR="00E33D8A" w:rsidP="00E33D8A" w:rsidRDefault="00D91BB3" w14:paraId="35842662" w14:textId="61FFBF03">
      <w:pPr>
        <w:ind w:left="709"/>
        <w:jc w:val="both"/>
      </w:pPr>
      <w:r>
        <w:rPr>
          <w:noProof/>
          <w:lang w:eastAsia="en-GB"/>
        </w:rPr>
        <w:drawing>
          <wp:inline distT="0" distB="0" distL="0" distR="0" wp14:anchorId="2B4FC74F" wp14:editId="64F22D21">
            <wp:extent cx="5731510" cy="388810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3888105"/>
                    </a:xfrm>
                    <a:prstGeom prst="rect">
                      <a:avLst/>
                    </a:prstGeom>
                  </pic:spPr>
                </pic:pic>
              </a:graphicData>
            </a:graphic>
          </wp:inline>
        </w:drawing>
      </w:r>
    </w:p>
    <w:p w:rsidRPr="009700CA" w:rsidR="009D31E3" w:rsidP="00E33D8A" w:rsidRDefault="009D31E3" w14:paraId="1C2F89AB" w14:textId="1B44E150">
      <w:pPr>
        <w:ind w:left="709"/>
        <w:jc w:val="both"/>
      </w:pPr>
      <w:r w:rsidRPr="009700CA">
        <w:t>The latest data available for analysing by age and gender dates from 2011; the rate for that year (chart below) across north Wales is highest in the 35-54 age group (16.4 per 100,000 population) and second highest in the 55-74 age group (11.9 per 100,000 population). This general pattern is also apparent in each local authority area although the small numbers at local level mean that it is difficult to draw definite conclusions.</w:t>
      </w:r>
    </w:p>
    <w:p w:rsidRPr="009700CA" w:rsidR="009D31E3" w:rsidP="00E33D8A" w:rsidRDefault="00E43501" w14:paraId="67224DB2" w14:textId="2E8DBEC1">
      <w:pPr>
        <w:ind w:left="709"/>
        <w:jc w:val="both"/>
      </w:pPr>
      <w:r w:rsidRPr="009700CA">
        <w:rPr>
          <w:noProof/>
          <w:lang w:eastAsia="en-GB"/>
        </w:rPr>
        <w:drawing>
          <wp:inline distT="0" distB="0" distL="0" distR="0" wp14:anchorId="38F45853" wp14:editId="03FAFF25">
            <wp:extent cx="4991407" cy="3000375"/>
            <wp:effectExtent l="0" t="0" r="0" b="0"/>
            <wp:docPr id="3" name="Llu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94880" cy="3002463"/>
                    </a:xfrm>
                    <a:prstGeom prst="rect">
                      <a:avLst/>
                    </a:prstGeom>
                    <a:noFill/>
                  </pic:spPr>
                </pic:pic>
              </a:graphicData>
            </a:graphic>
          </wp:inline>
        </w:drawing>
      </w:r>
    </w:p>
    <w:p w:rsidRPr="009700CA" w:rsidR="009D31E3" w:rsidP="00E33D8A" w:rsidRDefault="009D31E3" w14:paraId="4A142A1D" w14:textId="77777777">
      <w:pPr>
        <w:ind w:left="709"/>
        <w:jc w:val="both"/>
      </w:pPr>
    </w:p>
    <w:p w:rsidRPr="009700CA" w:rsidR="00DC5B30" w:rsidP="00E33D8A" w:rsidRDefault="00EB2047" w14:paraId="37035ADF" w14:textId="5C614A56">
      <w:pPr>
        <w:ind w:left="709"/>
        <w:jc w:val="both"/>
      </w:pPr>
      <w:r w:rsidRPr="009700CA">
        <w:t>The suicide rate for males is over 3 times higher than females across north Wales and this pattern is generally reflected in each local authority area (chart below: except Anglesey where the overall numbers in the year in question were lower).</w:t>
      </w:r>
    </w:p>
    <w:p w:rsidRPr="009700CA" w:rsidR="00DC5B30" w:rsidP="00E33D8A" w:rsidRDefault="00295982" w14:paraId="7BCA0345" w14:textId="072DE559">
      <w:pPr>
        <w:ind w:left="709"/>
        <w:jc w:val="both"/>
      </w:pPr>
      <w:r w:rsidRPr="009700CA">
        <w:rPr>
          <w:noProof/>
          <w:lang w:eastAsia="en-GB"/>
        </w:rPr>
        <w:drawing>
          <wp:inline distT="0" distB="0" distL="0" distR="0" wp14:anchorId="298E44F6" wp14:editId="037F1BC3">
            <wp:extent cx="5095875" cy="3063171"/>
            <wp:effectExtent l="0" t="0" r="0" b="4445"/>
            <wp:docPr id="10" name="Llu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03070" cy="3067496"/>
                    </a:xfrm>
                    <a:prstGeom prst="rect">
                      <a:avLst/>
                    </a:prstGeom>
                    <a:noFill/>
                  </pic:spPr>
                </pic:pic>
              </a:graphicData>
            </a:graphic>
          </wp:inline>
        </w:drawing>
      </w:r>
    </w:p>
    <w:p w:rsidRPr="009700CA" w:rsidR="00EB2047" w:rsidP="00E33D8A" w:rsidRDefault="00EB2047" w14:paraId="5C53A28F" w14:textId="77777777">
      <w:pPr>
        <w:ind w:left="709"/>
        <w:jc w:val="both"/>
      </w:pPr>
    </w:p>
    <w:p w:rsidRPr="009700CA" w:rsidR="0092005C" w:rsidP="0092005C" w:rsidRDefault="00E33D8A" w14:paraId="080EE715" w14:textId="35C7CE57">
      <w:pPr>
        <w:pStyle w:val="ListParagraph"/>
        <w:ind w:left="0"/>
        <w:jc w:val="both"/>
      </w:pPr>
      <w:r w:rsidRPr="009700CA">
        <w:t>7.2.4</w:t>
      </w:r>
      <w:r w:rsidRPr="009700CA" w:rsidR="0092005C">
        <w:tab/>
      </w:r>
      <w:r w:rsidRPr="009700CA">
        <w:t>Life e</w:t>
      </w:r>
      <w:r w:rsidRPr="009700CA" w:rsidR="0092005C">
        <w:t>xpectancy</w:t>
      </w:r>
    </w:p>
    <w:p w:rsidRPr="009700CA" w:rsidR="0092005C" w:rsidP="007672A7" w:rsidRDefault="0092005C" w14:paraId="491616ED" w14:textId="77777777">
      <w:pPr>
        <w:pStyle w:val="ListParagraph"/>
        <w:ind w:left="709"/>
        <w:jc w:val="both"/>
      </w:pPr>
    </w:p>
    <w:p w:rsidRPr="009700CA" w:rsidR="00455BD3" w:rsidP="00E33D8A" w:rsidRDefault="0092005C" w14:paraId="5AD5E15F" w14:textId="780BBF8A">
      <w:pPr>
        <w:pStyle w:val="ListParagraph"/>
        <w:ind w:left="709"/>
        <w:jc w:val="both"/>
      </w:pPr>
      <w:r w:rsidRPr="009700CA">
        <w:t xml:space="preserve">In 2014–16, life expectancy at birth in North Wales </w:t>
      </w:r>
      <w:r w:rsidRPr="009700CA" w:rsidR="0038678D">
        <w:t xml:space="preserve">was </w:t>
      </w:r>
      <w:r w:rsidRPr="009700CA">
        <w:t>78.</w:t>
      </w:r>
      <w:r w:rsidRPr="009700CA" w:rsidR="00455BD3">
        <w:t>8</w:t>
      </w:r>
      <w:r w:rsidRPr="009700CA">
        <w:t xml:space="preserve"> years</w:t>
      </w:r>
      <w:r w:rsidRPr="009700CA" w:rsidR="0038678D">
        <w:t xml:space="preserve"> for males and </w:t>
      </w:r>
      <w:r w:rsidRPr="009700CA" w:rsidR="00455BD3">
        <w:t>82.6</w:t>
      </w:r>
      <w:r w:rsidRPr="009700CA">
        <w:t xml:space="preserve"> years</w:t>
      </w:r>
      <w:r w:rsidRPr="009700CA" w:rsidR="0038678D">
        <w:t xml:space="preserve"> for females</w:t>
      </w:r>
      <w:r w:rsidRPr="009700CA">
        <w:t>. Disability</w:t>
      </w:r>
      <w:r w:rsidRPr="009700CA" w:rsidR="0038678D">
        <w:t>-</w:t>
      </w:r>
      <w:r w:rsidRPr="009700CA">
        <w:t xml:space="preserve">free life expectancy </w:t>
      </w:r>
      <w:r w:rsidRPr="009700CA" w:rsidR="0038678D">
        <w:t xml:space="preserve">across north Wales was </w:t>
      </w:r>
      <w:r w:rsidRPr="009700CA" w:rsidR="00455BD3">
        <w:t>61.8</w:t>
      </w:r>
      <w:r w:rsidRPr="009700CA">
        <w:t xml:space="preserve"> years</w:t>
      </w:r>
      <w:r w:rsidRPr="009700CA" w:rsidR="0038678D">
        <w:t xml:space="preserve"> (males) </w:t>
      </w:r>
      <w:r w:rsidRPr="009700CA">
        <w:t xml:space="preserve">and </w:t>
      </w:r>
      <w:r w:rsidRPr="009700CA" w:rsidR="00455BD3">
        <w:t>61.7 years</w:t>
      </w:r>
      <w:r w:rsidRPr="009700CA" w:rsidR="0038678D">
        <w:t xml:space="preserve"> (females)</w:t>
      </w:r>
      <w:r w:rsidRPr="009700CA">
        <w:t xml:space="preserve">. </w:t>
      </w:r>
      <w:r w:rsidRPr="009700CA" w:rsidR="00455BD3">
        <w:t xml:space="preserve">Therefore </w:t>
      </w:r>
      <w:r w:rsidRPr="009700CA" w:rsidR="0038678D">
        <w:t>females i</w:t>
      </w:r>
      <w:r w:rsidRPr="009700CA">
        <w:t xml:space="preserve">n </w:t>
      </w:r>
      <w:r w:rsidRPr="009700CA" w:rsidR="00455BD3">
        <w:t xml:space="preserve">North Wales </w:t>
      </w:r>
      <w:r w:rsidRPr="009700CA" w:rsidR="00944E3D">
        <w:t>have a higher life ex</w:t>
      </w:r>
      <w:r w:rsidRPr="009700CA" w:rsidR="0038678D">
        <w:t xml:space="preserve">pectancy but </w:t>
      </w:r>
      <w:r w:rsidRPr="009700CA" w:rsidR="00455BD3">
        <w:t>are</w:t>
      </w:r>
      <w:r w:rsidRPr="009700CA">
        <w:t xml:space="preserve"> </w:t>
      </w:r>
      <w:r w:rsidRPr="009700CA" w:rsidR="0038678D">
        <w:t xml:space="preserve">also </w:t>
      </w:r>
      <w:r w:rsidRPr="009700CA">
        <w:t xml:space="preserve">expected to live </w:t>
      </w:r>
      <w:r w:rsidRPr="009700CA" w:rsidR="00944E3D">
        <w:t xml:space="preserve">longer with a </w:t>
      </w:r>
      <w:r w:rsidRPr="009700CA">
        <w:t>limiting long-term physical or mental health condition</w:t>
      </w:r>
      <w:r w:rsidRPr="009700CA" w:rsidR="00944E3D">
        <w:t xml:space="preserve"> (20.9 </w:t>
      </w:r>
      <w:r w:rsidRPr="009700CA">
        <w:t>years</w:t>
      </w:r>
      <w:r w:rsidRPr="009700CA" w:rsidR="00944E3D">
        <w:t>, compared to 17.0 years for males)</w:t>
      </w:r>
      <w:r w:rsidRPr="009700CA" w:rsidR="00455BD3">
        <w:t>.</w:t>
      </w:r>
      <w:r w:rsidRPr="009700CA">
        <w:t xml:space="preserve"> </w:t>
      </w:r>
    </w:p>
    <w:p w:rsidRPr="009700CA" w:rsidR="00455BD3" w:rsidP="00455BD3" w:rsidRDefault="00455BD3" w14:paraId="6296F1C8" w14:textId="5EB9A1AF">
      <w:pPr>
        <w:ind w:left="709"/>
        <w:jc w:val="both"/>
      </w:pPr>
      <w:r w:rsidRPr="009700CA">
        <w:t>Analysis at local authority level (chart</w:t>
      </w:r>
      <w:r w:rsidRPr="009700CA" w:rsidR="008772C9">
        <w:t>s</w:t>
      </w:r>
      <w:r w:rsidRPr="009700CA">
        <w:t xml:space="preserve"> below) shows that the highest life expectancy</w:t>
      </w:r>
      <w:r w:rsidRPr="009700CA" w:rsidR="004028B9">
        <w:t xml:space="preserve"> for males </w:t>
      </w:r>
      <w:r w:rsidRPr="009700CA">
        <w:t>is in Flintshire (7</w:t>
      </w:r>
      <w:r w:rsidRPr="009700CA" w:rsidR="004028B9">
        <w:t>9</w:t>
      </w:r>
      <w:r w:rsidRPr="009700CA">
        <w:t>.</w:t>
      </w:r>
      <w:r w:rsidRPr="009700CA" w:rsidR="004028B9">
        <w:t>2</w:t>
      </w:r>
      <w:r w:rsidRPr="009700CA">
        <w:t xml:space="preserve">) with the lowest being </w:t>
      </w:r>
      <w:r w:rsidRPr="009700CA" w:rsidR="004028B9">
        <w:t>Denbighshire</w:t>
      </w:r>
      <w:r w:rsidRPr="009700CA">
        <w:t xml:space="preserve"> (</w:t>
      </w:r>
      <w:r w:rsidRPr="009700CA" w:rsidR="004028B9">
        <w:t>77.5</w:t>
      </w:r>
      <w:r w:rsidRPr="009700CA">
        <w:t>).</w:t>
      </w:r>
      <w:r w:rsidRPr="009700CA" w:rsidR="004028B9">
        <w:t xml:space="preserve"> For females th</w:t>
      </w:r>
      <w:r w:rsidRPr="009700CA" w:rsidR="00614D84">
        <w:t>e</w:t>
      </w:r>
      <w:r w:rsidRPr="009700CA" w:rsidR="004028B9">
        <w:t xml:space="preserve"> highes</w:t>
      </w:r>
      <w:r w:rsidRPr="009700CA" w:rsidR="00614D84">
        <w:t>t</w:t>
      </w:r>
      <w:r w:rsidRPr="009700CA" w:rsidR="004028B9">
        <w:t xml:space="preserve"> is Gwynedd (83.6) and the lowest Wrexham (81.6).</w:t>
      </w:r>
      <w:r w:rsidRPr="009700CA" w:rsidR="007060F5">
        <w:t xml:space="preserve"> Looking at </w:t>
      </w:r>
      <w:r w:rsidRPr="009700CA" w:rsidR="00614D84">
        <w:t>disability</w:t>
      </w:r>
      <w:r w:rsidRPr="009700CA" w:rsidR="007060F5">
        <w:t>-</w:t>
      </w:r>
      <w:r w:rsidRPr="009700CA" w:rsidR="00614D84">
        <w:t xml:space="preserve">free life expectancy we see that for Gwynedd and Denbighshire it is higher for females while higher for males in all other four authorities. </w:t>
      </w:r>
      <w:r w:rsidRPr="009700CA" w:rsidR="008772C9">
        <w:t xml:space="preserve">In all authorities, females are expected to live with </w:t>
      </w:r>
      <w:r w:rsidRPr="009700CA" w:rsidR="00AA44DE">
        <w:t>a</w:t>
      </w:r>
      <w:r w:rsidRPr="009700CA" w:rsidR="008772C9">
        <w:t xml:space="preserve"> limiting long-term physical or mental health condition for more years of their lives than males. Females in Conwy (23.5</w:t>
      </w:r>
      <w:r w:rsidRPr="009700CA" w:rsidR="007060F5">
        <w:t xml:space="preserve"> years</w:t>
      </w:r>
      <w:r w:rsidRPr="009700CA" w:rsidR="008772C9">
        <w:t>) are expected to live for more years with a limiting long-term physical or mental health condition, with the lowest being Isle of Anglesey (19.9</w:t>
      </w:r>
      <w:r w:rsidRPr="009700CA" w:rsidR="007060F5">
        <w:t xml:space="preserve"> years</w:t>
      </w:r>
      <w:r w:rsidRPr="009700CA" w:rsidR="008772C9">
        <w:t>). For males the number of years ranges from Denbighshire (19.7</w:t>
      </w:r>
      <w:r w:rsidRPr="009700CA" w:rsidR="007060F5">
        <w:t xml:space="preserve"> years</w:t>
      </w:r>
      <w:r w:rsidRPr="009700CA" w:rsidR="008772C9">
        <w:t>) to Flintshire (15.7</w:t>
      </w:r>
      <w:r w:rsidRPr="009700CA" w:rsidR="007060F5">
        <w:t xml:space="preserve"> years</w:t>
      </w:r>
      <w:r w:rsidRPr="009700CA" w:rsidR="008772C9">
        <w:t>).</w:t>
      </w:r>
    </w:p>
    <w:p w:rsidRPr="009700CA" w:rsidR="00132412" w:rsidP="00455BD3" w:rsidRDefault="00132412" w14:paraId="127CB129" w14:textId="77777777">
      <w:pPr>
        <w:ind w:left="709"/>
        <w:jc w:val="both"/>
      </w:pPr>
    </w:p>
    <w:p w:rsidRPr="009700CA" w:rsidR="008772C9" w:rsidP="00455BD3" w:rsidRDefault="00132412" w14:paraId="577AFF57" w14:textId="79F5B16D">
      <w:pPr>
        <w:ind w:left="709"/>
        <w:jc w:val="both"/>
      </w:pPr>
      <w:r w:rsidRPr="009700CA">
        <w:rPr>
          <w:noProof/>
          <w:lang w:eastAsia="en-GB"/>
        </w:rPr>
        <w:drawing>
          <wp:inline distT="0" distB="0" distL="0" distR="0" wp14:anchorId="52B171FA" wp14:editId="0241B519">
            <wp:extent cx="5257800" cy="3160506"/>
            <wp:effectExtent l="0" t="0" r="0" b="1905"/>
            <wp:docPr id="16" name="Llu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62229" cy="3163168"/>
                    </a:xfrm>
                    <a:prstGeom prst="rect">
                      <a:avLst/>
                    </a:prstGeom>
                    <a:noFill/>
                  </pic:spPr>
                </pic:pic>
              </a:graphicData>
            </a:graphic>
          </wp:inline>
        </w:drawing>
      </w:r>
    </w:p>
    <w:p w:rsidRPr="009700CA" w:rsidR="00D15EF7" w:rsidP="00455BD3" w:rsidRDefault="00D15EF7" w14:paraId="77207FCA" w14:textId="73E048AF">
      <w:pPr>
        <w:ind w:left="709"/>
        <w:jc w:val="both"/>
        <w:rPr>
          <w:i/>
          <w:sz w:val="16"/>
          <w:szCs w:val="16"/>
        </w:rPr>
      </w:pPr>
      <w:r w:rsidRPr="009700CA">
        <w:rPr>
          <w:i/>
          <w:sz w:val="16"/>
          <w:szCs w:val="16"/>
        </w:rPr>
        <w:t>Source : Office for National Statistics, 2014-16</w:t>
      </w:r>
    </w:p>
    <w:p w:rsidRPr="009700CA" w:rsidR="00132412" w:rsidP="00455BD3" w:rsidRDefault="00132412" w14:paraId="7E516872" w14:textId="77777777">
      <w:pPr>
        <w:ind w:left="709"/>
        <w:jc w:val="both"/>
      </w:pPr>
    </w:p>
    <w:p w:rsidRPr="009700CA" w:rsidR="0092005C" w:rsidP="00132412" w:rsidRDefault="00132412" w14:paraId="13F592F1" w14:textId="10FD09F3">
      <w:pPr>
        <w:ind w:left="709"/>
        <w:jc w:val="both"/>
      </w:pPr>
      <w:r w:rsidRPr="009700CA">
        <w:rPr>
          <w:noProof/>
          <w:lang w:eastAsia="en-GB"/>
        </w:rPr>
        <w:drawing>
          <wp:inline distT="0" distB="0" distL="0" distR="0" wp14:anchorId="41F4908B" wp14:editId="6D4B6BB0">
            <wp:extent cx="5305425" cy="3189134"/>
            <wp:effectExtent l="0" t="0" r="0" b="0"/>
            <wp:docPr id="19" name="Llu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06897" cy="3190019"/>
                    </a:xfrm>
                    <a:prstGeom prst="rect">
                      <a:avLst/>
                    </a:prstGeom>
                    <a:noFill/>
                  </pic:spPr>
                </pic:pic>
              </a:graphicData>
            </a:graphic>
          </wp:inline>
        </w:drawing>
      </w:r>
    </w:p>
    <w:p w:rsidRPr="009700CA" w:rsidR="00132412" w:rsidP="0092005C" w:rsidRDefault="00614D84" w14:paraId="0AD26988" w14:textId="77777777">
      <w:pPr>
        <w:jc w:val="both"/>
        <w:rPr>
          <w:i/>
          <w:sz w:val="16"/>
          <w:szCs w:val="16"/>
        </w:rPr>
      </w:pPr>
      <w:r w:rsidRPr="009700CA">
        <w:tab/>
      </w:r>
      <w:r w:rsidRPr="009700CA" w:rsidR="00D15EF7">
        <w:tab/>
      </w:r>
      <w:r w:rsidRPr="009700CA" w:rsidR="00D15EF7">
        <w:rPr>
          <w:i/>
          <w:sz w:val="16"/>
          <w:szCs w:val="16"/>
        </w:rPr>
        <w:t>Source : Office for National Statistics, 2014-16</w:t>
      </w:r>
    </w:p>
    <w:p w:rsidRPr="009700CA" w:rsidR="00393037" w:rsidP="0092005C" w:rsidRDefault="00393037" w14:paraId="1CAB8089" w14:textId="318307E3">
      <w:pPr>
        <w:jc w:val="both"/>
      </w:pPr>
      <w:r w:rsidRPr="009700CA">
        <w:tab/>
      </w:r>
    </w:p>
    <w:p w:rsidRPr="009700CA" w:rsidR="00132412" w:rsidP="0092005C" w:rsidRDefault="00D15EF7" w14:paraId="0ECD0ECB" w14:textId="4F88F219">
      <w:pPr>
        <w:jc w:val="both"/>
      </w:pPr>
      <w:r w:rsidRPr="009700CA">
        <w:tab/>
      </w:r>
      <w:r w:rsidRPr="009700CA" w:rsidR="00132412">
        <w:rPr>
          <w:noProof/>
          <w:lang w:eastAsia="en-GB"/>
        </w:rPr>
        <w:drawing>
          <wp:inline distT="0" distB="0" distL="0" distR="0" wp14:anchorId="2306205B" wp14:editId="7FBB8BD9">
            <wp:extent cx="5210175" cy="3124662"/>
            <wp:effectExtent l="0" t="0" r="0" b="0"/>
            <wp:docPr id="20" name="Llu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12748" cy="3126205"/>
                    </a:xfrm>
                    <a:prstGeom prst="rect">
                      <a:avLst/>
                    </a:prstGeom>
                    <a:noFill/>
                  </pic:spPr>
                </pic:pic>
              </a:graphicData>
            </a:graphic>
          </wp:inline>
        </w:drawing>
      </w:r>
    </w:p>
    <w:p w:rsidRPr="009700CA" w:rsidR="008772C9" w:rsidP="00132412" w:rsidRDefault="00D15EF7" w14:paraId="0D9EABF7" w14:textId="21B38316">
      <w:pPr>
        <w:ind w:left="720"/>
        <w:jc w:val="both"/>
        <w:rPr>
          <w:i/>
          <w:sz w:val="16"/>
          <w:szCs w:val="16"/>
        </w:rPr>
      </w:pPr>
      <w:r w:rsidRPr="009700CA">
        <w:rPr>
          <w:i/>
          <w:sz w:val="16"/>
          <w:szCs w:val="16"/>
        </w:rPr>
        <w:t>Source : Office for National Statistics, 2014-16</w:t>
      </w:r>
    </w:p>
    <w:p w:rsidRPr="009700CA" w:rsidR="00EC6A97" w:rsidP="0092005C" w:rsidRDefault="00EC6A97" w14:paraId="15402816" w14:textId="77777777">
      <w:pPr>
        <w:jc w:val="both"/>
        <w:rPr>
          <w:i/>
          <w:sz w:val="16"/>
          <w:szCs w:val="16"/>
        </w:rPr>
      </w:pPr>
    </w:p>
    <w:p w:rsidRPr="009700CA" w:rsidR="008772C9" w:rsidP="0092005C" w:rsidRDefault="00E33D8A" w14:paraId="47248C4E" w14:textId="3F0DF6A0">
      <w:pPr>
        <w:jc w:val="both"/>
        <w:rPr>
          <w:i/>
        </w:rPr>
      </w:pPr>
      <w:r w:rsidRPr="009700CA">
        <w:t>7.2.5</w:t>
      </w:r>
      <w:r w:rsidRPr="009700CA" w:rsidR="008772C9">
        <w:tab/>
      </w:r>
      <w:r w:rsidRPr="009700CA" w:rsidR="00AE67A9">
        <w:t>Malnutrition</w:t>
      </w:r>
    </w:p>
    <w:p w:rsidRPr="009700CA" w:rsidR="009B5E91" w:rsidP="009B5E91" w:rsidRDefault="00AE67A9" w14:paraId="327CF952" w14:textId="7A3EBCCE">
      <w:pPr>
        <w:ind w:left="709"/>
        <w:jc w:val="both"/>
      </w:pPr>
      <w:r w:rsidRPr="009700CA">
        <w:t xml:space="preserve">As </w:t>
      </w:r>
      <w:r w:rsidRPr="009700CA" w:rsidR="001F4711">
        <w:t>not</w:t>
      </w:r>
      <w:r w:rsidRPr="009700CA">
        <w:t xml:space="preserve">ed in </w:t>
      </w:r>
      <w:r w:rsidRPr="009700CA" w:rsidR="00F105DF">
        <w:t>“Is Wales F</w:t>
      </w:r>
      <w:r w:rsidRPr="009700CA" w:rsidR="00D15EF7">
        <w:t xml:space="preserve">airer?” there is only limited information on malnutrition </w:t>
      </w:r>
      <w:r w:rsidRPr="009700CA">
        <w:t>in general</w:t>
      </w:r>
      <w:r w:rsidRPr="009700CA" w:rsidR="009B6909">
        <w:t>; we are unable to find local data to add to that discussion.</w:t>
      </w:r>
    </w:p>
    <w:p w:rsidRPr="009700CA" w:rsidR="00747DC7" w:rsidP="001F4711" w:rsidRDefault="009B6909" w14:paraId="2BEE24ED" w14:textId="17A53337">
      <w:pPr>
        <w:ind w:left="709"/>
        <w:jc w:val="both"/>
      </w:pPr>
      <w:r w:rsidRPr="009700CA">
        <w:t xml:space="preserve">Looking at the percentage of </w:t>
      </w:r>
      <w:r w:rsidRPr="009700CA" w:rsidR="00747DC7">
        <w:t xml:space="preserve">adults </w:t>
      </w:r>
      <w:r w:rsidRPr="009700CA" w:rsidR="001F4711">
        <w:t>who eat</w:t>
      </w:r>
      <w:r w:rsidRPr="009700CA" w:rsidR="00747DC7">
        <w:t xml:space="preserve"> five fruit or vegetable portions a day</w:t>
      </w:r>
      <w:r w:rsidRPr="009700CA" w:rsidR="001F4711">
        <w:t>,</w:t>
      </w:r>
      <w:r w:rsidRPr="009700CA">
        <w:t xml:space="preserve"> th</w:t>
      </w:r>
      <w:r w:rsidRPr="009700CA" w:rsidR="00747DC7">
        <w:t xml:space="preserve">e percentage </w:t>
      </w:r>
      <w:r w:rsidRPr="009700CA">
        <w:t xml:space="preserve">across </w:t>
      </w:r>
      <w:r w:rsidRPr="009700CA" w:rsidR="00747DC7">
        <w:t xml:space="preserve">Wales was 23.8% </w:t>
      </w:r>
      <w:r w:rsidRPr="009700CA">
        <w:t xml:space="preserve">in </w:t>
      </w:r>
      <w:r w:rsidRPr="009700CA" w:rsidR="00747DC7">
        <w:t>2016/17</w:t>
      </w:r>
      <w:r w:rsidRPr="009700CA">
        <w:t xml:space="preserve"> </w:t>
      </w:r>
      <w:r w:rsidRPr="009700CA" w:rsidR="00747DC7">
        <w:t>-</w:t>
      </w:r>
      <w:r w:rsidRPr="009700CA">
        <w:t xml:space="preserve"> </w:t>
      </w:r>
      <w:r w:rsidRPr="009700CA" w:rsidR="00747DC7">
        <w:t xml:space="preserve">2017/18. This level is not reached by any of the authorities in North Wales, with the highest being 22.8% in Gwynedd, and lowest being 19.0% in Wrexham. </w:t>
      </w:r>
    </w:p>
    <w:p w:rsidRPr="009700CA" w:rsidR="009216FC" w:rsidP="009216FC" w:rsidRDefault="009655B0" w14:paraId="7FB2D83C" w14:textId="1B069FBA">
      <w:pPr>
        <w:ind w:firstLine="709"/>
        <w:jc w:val="both"/>
        <w:rPr>
          <w:highlight w:val="yellow"/>
        </w:rPr>
      </w:pPr>
      <w:r w:rsidRPr="009700CA">
        <w:rPr>
          <w:noProof/>
          <w:highlight w:val="yellow"/>
          <w:lang w:eastAsia="en-GB"/>
        </w:rPr>
        <w:drawing>
          <wp:inline distT="0" distB="0" distL="0" distR="0" wp14:anchorId="38DE08AB" wp14:editId="6F94B681">
            <wp:extent cx="5210175" cy="3131878"/>
            <wp:effectExtent l="0" t="0" r="0" b="0"/>
            <wp:docPr id="12" name="Llu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12090" cy="3133029"/>
                    </a:xfrm>
                    <a:prstGeom prst="rect">
                      <a:avLst/>
                    </a:prstGeom>
                    <a:noFill/>
                    <a:effectLst/>
                  </pic:spPr>
                </pic:pic>
              </a:graphicData>
            </a:graphic>
          </wp:inline>
        </w:drawing>
      </w:r>
    </w:p>
    <w:p w:rsidRPr="009700CA" w:rsidR="00747DC7" w:rsidP="00747DC7" w:rsidRDefault="00747DC7" w14:paraId="1BF279A1" w14:textId="32CA5D4F">
      <w:pPr>
        <w:ind w:left="720" w:firstLine="720"/>
        <w:rPr>
          <w:i/>
          <w:sz w:val="18"/>
          <w:szCs w:val="18"/>
        </w:rPr>
      </w:pPr>
      <w:r w:rsidRPr="009700CA">
        <w:rPr>
          <w:i/>
          <w:sz w:val="18"/>
          <w:szCs w:val="18"/>
        </w:rPr>
        <w:t>Source: Public Health Outcomes Framework</w:t>
      </w:r>
    </w:p>
    <w:p w:rsidRPr="009700CA" w:rsidR="000B311D" w:rsidP="00747DC7" w:rsidRDefault="000B311D" w14:paraId="4C7E07BF" w14:textId="77777777">
      <w:pPr>
        <w:jc w:val="both"/>
      </w:pPr>
      <w:r w:rsidRPr="009700CA">
        <w:tab/>
      </w:r>
    </w:p>
    <w:p w:rsidRPr="009700CA" w:rsidR="00747DC7" w:rsidP="000B311D" w:rsidRDefault="000B311D" w14:paraId="29ADCBCA" w14:textId="410A1EB4">
      <w:pPr>
        <w:ind w:left="720"/>
        <w:jc w:val="both"/>
      </w:pPr>
      <w:r w:rsidRPr="009700CA">
        <w:t>Across North Wales, 88% of children aged 3-7 eat fruit every day and 65% eat vegetables every day (National Survey for Wales 2017-18). No breakdown by protected characteristic is published.</w:t>
      </w:r>
    </w:p>
    <w:p w:rsidRPr="009700CA" w:rsidR="009675D1" w:rsidP="00C41C98" w:rsidRDefault="00C41C98" w14:paraId="282793FF" w14:textId="2CC256BD">
      <w:pPr>
        <w:ind w:left="720"/>
        <w:jc w:val="both"/>
      </w:pPr>
      <w:r w:rsidRPr="009700CA">
        <w:t>Across north Wales, 78.5% of girls aged 11-16 were of healthy weight in 2013/14, compared to 77.3% of boys aged 11-16.</w:t>
      </w:r>
    </w:p>
    <w:p w:rsidRPr="009700CA" w:rsidR="00C41C98" w:rsidP="00C41C98" w:rsidRDefault="00C41C98" w14:paraId="368662EF" w14:textId="77777777">
      <w:pPr>
        <w:jc w:val="both"/>
      </w:pPr>
    </w:p>
    <w:p w:rsidRPr="009700CA" w:rsidR="00D15EF7" w:rsidP="009B5E91" w:rsidRDefault="00E33D8A" w14:paraId="7AFFB9DB" w14:textId="49E03AFF">
      <w:pPr>
        <w:jc w:val="both"/>
        <w:rPr>
          <w:i/>
        </w:rPr>
      </w:pPr>
      <w:r w:rsidRPr="009700CA">
        <w:t>7.2.6</w:t>
      </w:r>
      <w:r w:rsidRPr="009700CA" w:rsidR="009B5E91">
        <w:tab/>
        <w:t>Infant Mortality</w:t>
      </w:r>
    </w:p>
    <w:p w:rsidRPr="009700CA" w:rsidR="009B5E91" w:rsidP="009573DE" w:rsidRDefault="009573DE" w14:paraId="0366AD74" w14:textId="00D21354">
      <w:pPr>
        <w:ind w:left="720"/>
        <w:jc w:val="both"/>
      </w:pPr>
      <w:r w:rsidRPr="009700CA">
        <w:t>Infant mortality is measured by the deaths per 1,000 live births of infants up to 1 year old. In 2016 the rate for North W</w:t>
      </w:r>
      <w:r w:rsidRPr="009700CA" w:rsidR="005A7886">
        <w:t>ales was 4.1. Analysing by local a</w:t>
      </w:r>
      <w:r w:rsidRPr="009700CA">
        <w:t xml:space="preserve">uthority (chart below) </w:t>
      </w:r>
      <w:r w:rsidRPr="009700CA" w:rsidR="005A7886">
        <w:t>the rate for Anglesey was</w:t>
      </w:r>
      <w:r w:rsidRPr="009700CA">
        <w:t xml:space="preserve"> much higher than </w:t>
      </w:r>
      <w:r w:rsidRPr="009700CA" w:rsidR="005A7886">
        <w:t>elsewhere</w:t>
      </w:r>
      <w:r w:rsidRPr="009700CA">
        <w:t>.</w:t>
      </w:r>
    </w:p>
    <w:p w:rsidRPr="009700CA" w:rsidR="009573DE" w:rsidP="009573DE" w:rsidRDefault="009655B0" w14:paraId="6440E6BB" w14:textId="1D003FBF">
      <w:pPr>
        <w:ind w:left="720"/>
        <w:jc w:val="both"/>
      </w:pPr>
      <w:r w:rsidRPr="009700CA">
        <w:rPr>
          <w:noProof/>
          <w:lang w:eastAsia="en-GB"/>
        </w:rPr>
        <w:drawing>
          <wp:inline distT="0" distB="0" distL="0" distR="0" wp14:anchorId="3B292E84" wp14:editId="07BDF353">
            <wp:extent cx="4846250" cy="2819400"/>
            <wp:effectExtent l="0" t="0" r="0" b="0"/>
            <wp:docPr id="13" name="Llu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47434" cy="2820089"/>
                    </a:xfrm>
                    <a:prstGeom prst="rect">
                      <a:avLst/>
                    </a:prstGeom>
                    <a:noFill/>
                  </pic:spPr>
                </pic:pic>
              </a:graphicData>
            </a:graphic>
          </wp:inline>
        </w:drawing>
      </w:r>
    </w:p>
    <w:p w:rsidRPr="009700CA" w:rsidR="008832BF" w:rsidP="008832BF" w:rsidRDefault="00E633C9" w14:paraId="23B36C4C" w14:textId="600E61AE">
      <w:pPr>
        <w:pStyle w:val="ListParagraph"/>
        <w:jc w:val="both"/>
        <w:rPr>
          <w:i/>
          <w:sz w:val="16"/>
          <w:szCs w:val="16"/>
        </w:rPr>
      </w:pPr>
      <w:r w:rsidRPr="009700CA">
        <w:rPr>
          <w:i/>
          <w:sz w:val="16"/>
          <w:szCs w:val="16"/>
        </w:rPr>
        <w:t>*</w:t>
      </w:r>
      <w:r w:rsidRPr="009700CA" w:rsidR="008832BF">
        <w:rPr>
          <w:i/>
          <w:sz w:val="16"/>
          <w:szCs w:val="16"/>
        </w:rPr>
        <w:t xml:space="preserve"> figures not available</w:t>
      </w:r>
    </w:p>
    <w:p w:rsidRPr="009700CA" w:rsidR="000B61F2" w:rsidP="000B61F2" w:rsidRDefault="000B61F2" w14:paraId="379519A3" w14:textId="1CA3017B">
      <w:pPr>
        <w:ind w:left="720" w:hanging="720"/>
        <w:jc w:val="both"/>
      </w:pPr>
    </w:p>
    <w:p w:rsidRPr="009700CA" w:rsidR="00AC40A7" w:rsidP="000B61F2" w:rsidRDefault="00492DD5" w14:paraId="347C987C" w14:textId="19A5E9F6">
      <w:pPr>
        <w:ind w:left="720" w:hanging="720"/>
        <w:jc w:val="both"/>
      </w:pPr>
      <w:r w:rsidRPr="009700CA">
        <w:t>7.2.7</w:t>
      </w:r>
      <w:r w:rsidRPr="009700CA">
        <w:tab/>
        <w:t>Low birth w</w:t>
      </w:r>
      <w:r w:rsidRPr="009700CA" w:rsidR="00AC40A7">
        <w:t>eight</w:t>
      </w:r>
    </w:p>
    <w:p w:rsidRPr="009700CA" w:rsidR="00AC40A7" w:rsidP="002B2517" w:rsidRDefault="006B597A" w14:paraId="231DF8E5" w14:textId="122706C8">
      <w:pPr>
        <w:ind w:left="720" w:hanging="720"/>
        <w:jc w:val="both"/>
      </w:pPr>
      <w:r w:rsidRPr="009700CA">
        <w:tab/>
      </w:r>
      <w:r w:rsidRPr="009700CA" w:rsidR="000B37F8">
        <w:t xml:space="preserve">During 2017, </w:t>
      </w:r>
      <w:r w:rsidRPr="009700CA" w:rsidR="000B37F8">
        <w:rPr>
          <w:b/>
        </w:rPr>
        <w:t>6.1%</w:t>
      </w:r>
      <w:r w:rsidRPr="009700CA" w:rsidR="000B37F8">
        <w:t xml:space="preserve"> of babies in North Wales were born with a low birth weight</w:t>
      </w:r>
      <w:r w:rsidRPr="009700CA" w:rsidR="00492DD5">
        <w:t xml:space="preserve"> (below 2,500g)</w:t>
      </w:r>
      <w:r w:rsidRPr="009700CA" w:rsidR="000B37F8">
        <w:t>. The lowest percentage was in Isle of Anglesey with 4.9% and the highest in Wrexham at 7.0%. The figure for Wales was 5.6%.</w:t>
      </w:r>
    </w:p>
    <w:p w:rsidRPr="009700CA" w:rsidR="00747DC7" w:rsidP="00685518" w:rsidRDefault="009655B0" w14:paraId="69B84397" w14:textId="37D705BA">
      <w:pPr>
        <w:ind w:left="720" w:hanging="720"/>
        <w:jc w:val="center"/>
      </w:pPr>
      <w:r w:rsidRPr="009700CA">
        <w:rPr>
          <w:noProof/>
          <w:lang w:eastAsia="en-GB"/>
        </w:rPr>
        <w:drawing>
          <wp:inline distT="0" distB="0" distL="0" distR="0" wp14:anchorId="2F8F388A" wp14:editId="6DC69BCB">
            <wp:extent cx="4762961" cy="2867025"/>
            <wp:effectExtent l="0" t="0" r="0" b="0"/>
            <wp:docPr id="37" name="Llu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4020" cy="2867663"/>
                    </a:xfrm>
                    <a:prstGeom prst="rect">
                      <a:avLst/>
                    </a:prstGeom>
                    <a:noFill/>
                  </pic:spPr>
                </pic:pic>
              </a:graphicData>
            </a:graphic>
          </wp:inline>
        </w:drawing>
      </w:r>
    </w:p>
    <w:p w:rsidRPr="009700CA" w:rsidR="000B61F2" w:rsidP="000B61F2" w:rsidRDefault="00AC40A7" w14:paraId="731525D5" w14:textId="0A9AA4FD">
      <w:pPr>
        <w:ind w:left="720" w:hanging="720"/>
        <w:jc w:val="both"/>
      </w:pPr>
      <w:r w:rsidRPr="009700CA">
        <w:t>7.2.8</w:t>
      </w:r>
      <w:r w:rsidRPr="009700CA" w:rsidR="00E633C9">
        <w:tab/>
      </w:r>
      <w:r w:rsidRPr="009700CA" w:rsidR="000B61F2">
        <w:t>Data gaps</w:t>
      </w:r>
    </w:p>
    <w:p w:rsidRPr="009700CA" w:rsidR="00C7644B" w:rsidP="00C7644B" w:rsidRDefault="00E33D8A" w14:paraId="137CCD42" w14:textId="3C8D1669">
      <w:pPr>
        <w:ind w:left="709"/>
        <w:jc w:val="both"/>
      </w:pPr>
      <w:r w:rsidRPr="009700CA">
        <w:t>A</w:t>
      </w:r>
      <w:r w:rsidRPr="009700CA" w:rsidR="00C7644B">
        <w:t>lthough there is a considerable amount of data available for this subject area, very little is available by both local area (below all-Wales level) and by protected characteristic. This applies to most National Survey for Wales data (some of which is analysable by gender and age, but mostly only at all-Wales level).</w:t>
      </w:r>
    </w:p>
    <w:p w:rsidRPr="009700CA" w:rsidR="00C109A3" w:rsidP="00C109A3" w:rsidRDefault="00C109A3" w14:paraId="4D7B09AA" w14:textId="0A2D1ED6">
      <w:pPr>
        <w:jc w:val="both"/>
      </w:pPr>
    </w:p>
    <w:p w:rsidRPr="009700CA" w:rsidR="00C109A3" w:rsidP="00C109A3" w:rsidRDefault="002C3873" w14:paraId="0BD18540" w14:textId="08D8BA24">
      <w:pPr>
        <w:jc w:val="both"/>
        <w:rPr>
          <w:b/>
        </w:rPr>
      </w:pPr>
      <w:r w:rsidRPr="009700CA">
        <w:rPr>
          <w:b/>
        </w:rPr>
        <w:t>7</w:t>
      </w:r>
      <w:r w:rsidRPr="009700CA" w:rsidR="00C109A3">
        <w:rPr>
          <w:b/>
        </w:rPr>
        <w:t>.3</w:t>
      </w:r>
      <w:r w:rsidRPr="009700CA" w:rsidR="00C109A3">
        <w:rPr>
          <w:b/>
        </w:rPr>
        <w:tab/>
        <w:t>Mental Health</w:t>
      </w:r>
    </w:p>
    <w:p w:rsidRPr="009700CA" w:rsidR="00C109A3" w:rsidP="00C109A3" w:rsidRDefault="009553B1" w14:paraId="72D061A9" w14:textId="1089B0C8">
      <w:pPr>
        <w:jc w:val="both"/>
      </w:pPr>
      <w:r w:rsidRPr="009700CA">
        <w:t>7.3.1</w:t>
      </w:r>
      <w:r w:rsidRPr="009700CA" w:rsidR="00C109A3">
        <w:tab/>
      </w:r>
      <w:r w:rsidRPr="009700CA">
        <w:t xml:space="preserve">Population reporting poor </w:t>
      </w:r>
      <w:r w:rsidRPr="009700CA" w:rsidR="00D52937">
        <w:t>mental health and wellbeing</w:t>
      </w:r>
    </w:p>
    <w:p w:rsidRPr="009700CA" w:rsidR="00C109A3" w:rsidP="00D704DD" w:rsidRDefault="00C47D03" w14:paraId="08A70E05" w14:textId="0499F0A8">
      <w:pPr>
        <w:ind w:left="720"/>
        <w:jc w:val="both"/>
      </w:pPr>
      <w:r w:rsidRPr="009700CA">
        <w:t>“Is Wales F</w:t>
      </w:r>
      <w:r w:rsidRPr="009700CA" w:rsidR="002845C3">
        <w:t xml:space="preserve">airer?” </w:t>
      </w:r>
      <w:r w:rsidRPr="009700CA">
        <w:t xml:space="preserve">used analysis </w:t>
      </w:r>
      <w:r w:rsidRPr="009700CA" w:rsidR="00D704DD">
        <w:t xml:space="preserve">conducted specifically for the </w:t>
      </w:r>
      <w:r w:rsidRPr="009700CA">
        <w:t xml:space="preserve">report on poor mental health / wellbeing from the Welsh </w:t>
      </w:r>
      <w:r w:rsidRPr="009700CA" w:rsidR="00D704DD">
        <w:t>Health Survey</w:t>
      </w:r>
      <w:r w:rsidRPr="009700CA">
        <w:t xml:space="preserve">. </w:t>
      </w:r>
      <w:r w:rsidRPr="009700CA" w:rsidR="002845C3">
        <w:t>We cannot therefore replicate the data to Local Authority level or lower.</w:t>
      </w:r>
    </w:p>
    <w:p w:rsidRPr="009700CA" w:rsidR="006A467C" w:rsidP="00D704DD" w:rsidRDefault="00D35D51" w14:paraId="2FFD27FF" w14:textId="0FED62C7">
      <w:pPr>
        <w:ind w:left="720"/>
        <w:jc w:val="both"/>
      </w:pPr>
      <w:r w:rsidRPr="009700CA">
        <w:t xml:space="preserve">In </w:t>
      </w:r>
      <w:r w:rsidRPr="009700CA" w:rsidR="00972538">
        <w:t xml:space="preserve">2015 </w:t>
      </w:r>
      <w:r w:rsidRPr="009700CA" w:rsidR="00A44E0F">
        <w:t>(chart below)</w:t>
      </w:r>
      <w:r w:rsidRPr="009700CA" w:rsidR="00972538">
        <w:t xml:space="preserve"> the highest % of adults being treated for a mental illness was in Denbighshire with 12%, and the lowest being Gwynedd with 7%. The percentage for North Wales was 10% and Wales 12%.</w:t>
      </w:r>
    </w:p>
    <w:p w:rsidRPr="009700CA" w:rsidR="00A44E0F" w:rsidP="00D704DD" w:rsidRDefault="00A44E0F" w14:paraId="20C38860" w14:textId="439ABC8E">
      <w:pPr>
        <w:ind w:left="720"/>
        <w:jc w:val="both"/>
      </w:pPr>
    </w:p>
    <w:p w:rsidRPr="009700CA" w:rsidR="00A44E0F" w:rsidP="00D704DD" w:rsidRDefault="00485CCD" w14:paraId="22407BBD" w14:textId="5229E147">
      <w:pPr>
        <w:ind w:left="720"/>
        <w:jc w:val="both"/>
      </w:pPr>
      <w:r w:rsidRPr="009700CA">
        <w:rPr>
          <w:noProof/>
          <w:lang w:eastAsia="en-GB"/>
        </w:rPr>
        <w:drawing>
          <wp:inline distT="0" distB="0" distL="0" distR="0" wp14:anchorId="07178D09" wp14:editId="1D2B1670">
            <wp:extent cx="4928024" cy="2962275"/>
            <wp:effectExtent l="0" t="0" r="6350" b="0"/>
            <wp:docPr id="11" name="Llu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9377" cy="2963088"/>
                    </a:xfrm>
                    <a:prstGeom prst="rect">
                      <a:avLst/>
                    </a:prstGeom>
                    <a:noFill/>
                  </pic:spPr>
                </pic:pic>
              </a:graphicData>
            </a:graphic>
          </wp:inline>
        </w:drawing>
      </w:r>
    </w:p>
    <w:p w:rsidRPr="009700CA" w:rsidR="00AC40A7" w:rsidP="00062019" w:rsidRDefault="00AC40A7" w14:paraId="5B1A086D" w14:textId="6CC96C76">
      <w:pPr>
        <w:pStyle w:val="ListParagraph"/>
        <w:jc w:val="both"/>
      </w:pPr>
    </w:p>
    <w:p w:rsidRPr="009700CA" w:rsidR="00D35D51" w:rsidP="00062019" w:rsidRDefault="00062019" w14:paraId="0652D651" w14:textId="6F767D9B">
      <w:pPr>
        <w:pStyle w:val="ListParagraph"/>
        <w:jc w:val="both"/>
      </w:pPr>
      <w:r w:rsidRPr="009700CA">
        <w:t xml:space="preserve">In 2016-17, </w:t>
      </w:r>
      <w:r w:rsidRPr="009700CA" w:rsidR="00EC3B19">
        <w:t>1,262 patients were admitted to mental health facilities in Betsi Cadwaladr UHB</w:t>
      </w:r>
      <w:r w:rsidRPr="009700CA" w:rsidR="0085606A">
        <w:t xml:space="preserve"> area</w:t>
      </w:r>
      <w:r w:rsidRPr="009700CA" w:rsidR="00EC3B19">
        <w:t xml:space="preserve">, </w:t>
      </w:r>
      <w:r w:rsidRPr="009700CA" w:rsidR="0085606A">
        <w:t>of whom 51.6% were male and 48.4% were female.</w:t>
      </w:r>
    </w:p>
    <w:p w:rsidRPr="009700CA" w:rsidR="0085606A" w:rsidP="00062019" w:rsidRDefault="0085606A" w14:paraId="48F7E5C0" w14:textId="36558C2E">
      <w:pPr>
        <w:pStyle w:val="ListParagraph"/>
        <w:jc w:val="both"/>
      </w:pPr>
    </w:p>
    <w:p w:rsidRPr="009700CA" w:rsidR="0026490E" w:rsidP="00062019" w:rsidRDefault="0085606A" w14:paraId="6F90DFF3" w14:textId="32DFFE57">
      <w:pPr>
        <w:pStyle w:val="ListParagraph"/>
        <w:jc w:val="both"/>
      </w:pPr>
      <w:r w:rsidRPr="009700CA">
        <w:t>In 2018, there were 224 patients with a</w:t>
      </w:r>
      <w:r w:rsidRPr="009700CA" w:rsidR="000B6E18">
        <w:t xml:space="preserve"> mental illness in mental healt</w:t>
      </w:r>
      <w:r w:rsidRPr="009700CA">
        <w:t>h hospitals / units in north Wales. The majority (129 patients; 57.6%) were male and 42.4% female.</w:t>
      </w:r>
      <w:r w:rsidRPr="009700CA" w:rsidR="0026490E">
        <w:t xml:space="preserve"> </w:t>
      </w:r>
    </w:p>
    <w:p w:rsidRPr="009700CA" w:rsidR="0026490E" w:rsidP="00062019" w:rsidRDefault="0026490E" w14:paraId="007B33C8" w14:textId="431C1201">
      <w:pPr>
        <w:pStyle w:val="ListParagraph"/>
        <w:jc w:val="both"/>
      </w:pPr>
      <w:r w:rsidRPr="009700CA">
        <w:t>2.2% of these patients were under 18 years of age, 41.5% between 18 and 44, 23.2% between 45 and 64, and 33.0% over 65.</w:t>
      </w:r>
    </w:p>
    <w:p w:rsidRPr="009700CA" w:rsidR="0085606A" w:rsidP="00062019" w:rsidRDefault="0085606A" w14:paraId="0AEF9A2E" w14:textId="7300CB11">
      <w:pPr>
        <w:pStyle w:val="ListParagraph"/>
        <w:jc w:val="both"/>
      </w:pPr>
      <w:r w:rsidRPr="009700CA">
        <w:t xml:space="preserve"> </w:t>
      </w:r>
    </w:p>
    <w:p w:rsidRPr="009700CA" w:rsidR="000F6664" w:rsidP="000F6664" w:rsidRDefault="009553B1" w14:paraId="5786935A" w14:textId="47CA4DA8">
      <w:pPr>
        <w:jc w:val="both"/>
      </w:pPr>
      <w:r w:rsidRPr="009700CA">
        <w:t>7.3.2</w:t>
      </w:r>
      <w:r w:rsidRPr="009700CA" w:rsidR="000F6664">
        <w:tab/>
        <w:t>Access to, and quality of, mental health services</w:t>
      </w:r>
    </w:p>
    <w:p w:rsidRPr="009700CA" w:rsidR="00685518" w:rsidP="00685518" w:rsidRDefault="00685518" w14:paraId="7ECA9140" w14:textId="7CC62D99">
      <w:pPr>
        <w:pStyle w:val="ListParagraph"/>
        <w:jc w:val="both"/>
      </w:pPr>
      <w:r w:rsidRPr="009700CA">
        <w:t>No specific local information to add to the discussion in “Is Wales Fairer?”.</w:t>
      </w:r>
    </w:p>
    <w:p w:rsidRPr="009700CA" w:rsidR="000F6664" w:rsidP="00685518" w:rsidRDefault="009553B1" w14:paraId="4EFAE808" w14:textId="5D577258">
      <w:pPr>
        <w:ind w:left="709" w:hanging="709"/>
        <w:jc w:val="both"/>
      </w:pPr>
      <w:r w:rsidRPr="009700CA">
        <w:t>7.3.3</w:t>
      </w:r>
      <w:r w:rsidRPr="009700CA" w:rsidR="000F6664">
        <w:tab/>
        <w:t>Access to psychological therapies</w:t>
      </w:r>
    </w:p>
    <w:p w:rsidRPr="009700CA" w:rsidR="000B6E18" w:rsidP="000B6E18" w:rsidRDefault="000B6E18" w14:paraId="511B97C1" w14:textId="3C1E2C9F">
      <w:pPr>
        <w:pStyle w:val="ListParagraph"/>
        <w:jc w:val="both"/>
      </w:pPr>
      <w:r w:rsidRPr="009700CA">
        <w:t>No specific local information to add to the discussion in “Is Wales Fairer?”.</w:t>
      </w:r>
    </w:p>
    <w:p w:rsidRPr="009700CA" w:rsidR="000F6664" w:rsidP="000B6E18" w:rsidRDefault="000B6E18" w14:paraId="22636014" w14:textId="2A99B5C9">
      <w:pPr>
        <w:jc w:val="both"/>
      </w:pPr>
      <w:r w:rsidRPr="009700CA">
        <w:t xml:space="preserve"> </w:t>
      </w:r>
      <w:r w:rsidRPr="009700CA" w:rsidR="009553B1">
        <w:t>7.3.4</w:t>
      </w:r>
      <w:r w:rsidRPr="009700CA" w:rsidR="000F6664">
        <w:tab/>
        <w:t>Mental health provision for looked after children</w:t>
      </w:r>
    </w:p>
    <w:p w:rsidRPr="009700CA" w:rsidR="00C50D12" w:rsidP="00C50D12" w:rsidRDefault="00C50D12" w14:paraId="0251CFC4" w14:textId="5B6AB4AF">
      <w:pPr>
        <w:pStyle w:val="ListParagraph"/>
        <w:jc w:val="both"/>
      </w:pPr>
      <w:r w:rsidRPr="009700CA">
        <w:t>No specific local information to add to the discussion in “Is Wales Fairer?”.</w:t>
      </w:r>
    </w:p>
    <w:p w:rsidRPr="009700CA" w:rsidR="000F6664" w:rsidP="000F6664" w:rsidRDefault="009553B1" w14:paraId="681C4BBF" w14:textId="5CEBDD98">
      <w:pPr>
        <w:jc w:val="both"/>
        <w:rPr>
          <w:highlight w:val="yellow"/>
        </w:rPr>
      </w:pPr>
      <w:r w:rsidRPr="009700CA">
        <w:t>7.3.5</w:t>
      </w:r>
      <w:r w:rsidRPr="009700CA" w:rsidR="000F6664">
        <w:tab/>
        <w:t>Suicides of mental health service users</w:t>
      </w:r>
    </w:p>
    <w:p w:rsidRPr="009700CA" w:rsidR="00C50D12" w:rsidP="00C50D12" w:rsidRDefault="00C50D12" w14:paraId="6D30F876" w14:textId="0B4B1B80">
      <w:pPr>
        <w:pStyle w:val="ListParagraph"/>
        <w:jc w:val="both"/>
      </w:pPr>
      <w:r w:rsidRPr="009700CA">
        <w:t xml:space="preserve">No specific local information to add to the discussion in “Is Wales </w:t>
      </w:r>
      <w:r w:rsidRPr="009700CA" w:rsidR="002F74F1">
        <w:t>F</w:t>
      </w:r>
      <w:r w:rsidRPr="009700CA">
        <w:t>airer?”.</w:t>
      </w:r>
    </w:p>
    <w:p w:rsidRPr="009700CA" w:rsidR="000F6664" w:rsidP="00C50D12" w:rsidRDefault="00C50D12" w14:paraId="7993E8FB" w14:textId="0AB8A774">
      <w:pPr>
        <w:jc w:val="both"/>
      </w:pPr>
      <w:r w:rsidRPr="009700CA">
        <w:t xml:space="preserve"> </w:t>
      </w:r>
      <w:r w:rsidRPr="009700CA" w:rsidR="009553B1">
        <w:t>7.3.6</w:t>
      </w:r>
      <w:r w:rsidRPr="009700CA" w:rsidR="000F6664">
        <w:tab/>
        <w:t>Use of restraint of mental health service users</w:t>
      </w:r>
    </w:p>
    <w:p w:rsidRPr="009700CA" w:rsidR="00C50D12" w:rsidP="00C50D12" w:rsidRDefault="00C50D12" w14:paraId="02289ABC" w14:textId="326A74F1">
      <w:pPr>
        <w:pStyle w:val="ListParagraph"/>
        <w:jc w:val="both"/>
      </w:pPr>
      <w:r w:rsidRPr="009700CA">
        <w:t>No specific local information to add to the discussion in “Is Wales Fairer?”.</w:t>
      </w:r>
    </w:p>
    <w:p w:rsidRPr="009700CA" w:rsidR="000F6664" w:rsidP="000F6664" w:rsidRDefault="009553B1" w14:paraId="51C285AA" w14:textId="31962B83">
      <w:pPr>
        <w:jc w:val="both"/>
      </w:pPr>
      <w:r w:rsidRPr="009700CA">
        <w:t>7.3.7</w:t>
      </w:r>
      <w:r w:rsidRPr="009700CA" w:rsidR="000F6664">
        <w:tab/>
        <w:t>Use of Mental Health Act and supervised community treatment</w:t>
      </w:r>
    </w:p>
    <w:p w:rsidRPr="009700CA" w:rsidR="00C50D12" w:rsidP="00C50D12" w:rsidRDefault="00C50D12" w14:paraId="0BB60266" w14:textId="23EF1CE4">
      <w:pPr>
        <w:pStyle w:val="ListParagraph"/>
        <w:jc w:val="both"/>
      </w:pPr>
      <w:r w:rsidRPr="009700CA">
        <w:t>No specific local information to add to the discussion in “Is Wales Fairer?”.</w:t>
      </w:r>
    </w:p>
    <w:p w:rsidRPr="009700CA" w:rsidR="00485CCD" w:rsidP="00C50D12" w:rsidRDefault="00485CCD" w14:paraId="27341A1E" w14:textId="77777777">
      <w:pPr>
        <w:pStyle w:val="ListParagraph"/>
        <w:jc w:val="both"/>
      </w:pPr>
    </w:p>
    <w:p w:rsidRPr="009700CA" w:rsidR="00C50D12" w:rsidP="009553B1" w:rsidRDefault="009553B1" w14:paraId="3797D2C4" w14:textId="77777777">
      <w:pPr>
        <w:jc w:val="both"/>
      </w:pPr>
      <w:r w:rsidRPr="009700CA">
        <w:t>7.3.8</w:t>
      </w:r>
      <w:r w:rsidRPr="009700CA">
        <w:tab/>
        <w:t>Data gaps</w:t>
      </w:r>
    </w:p>
    <w:p w:rsidRPr="009700CA" w:rsidR="0045048B" w:rsidP="0045048B" w:rsidRDefault="00C50D12" w14:paraId="1D338452" w14:textId="2B456638">
      <w:pPr>
        <w:ind w:left="709"/>
        <w:jc w:val="both"/>
      </w:pPr>
      <w:r w:rsidRPr="009700CA">
        <w:tab/>
      </w:r>
      <w:r w:rsidRPr="009700CA" w:rsidR="0045048B">
        <w:t>As for some other subject areas, the data from the National Survey for Wales available at local level is not generally analysable by protected characteristic. The sample size may need to be increased before reliable information could be published at this level.</w:t>
      </w:r>
    </w:p>
    <w:p w:rsidRPr="009700CA" w:rsidR="0045048B" w:rsidP="0045048B" w:rsidRDefault="0045048B" w14:paraId="206F387B" w14:textId="7C4649CA">
      <w:pPr>
        <w:ind w:left="709"/>
        <w:jc w:val="both"/>
        <w:rPr>
          <w:vanish/>
        </w:rPr>
      </w:pPr>
      <w:r w:rsidRPr="009700CA">
        <w:t>Similarly, the Public Health Outcomes Framework tool provides a wealth of data in this area, which is often analysable by geographical area (below all-Wales level), or by protected characteristic, but usually not both.</w:t>
      </w:r>
      <w:r w:rsidRPr="009700CA">
        <w:rPr>
          <w:vanish/>
        </w:rPr>
        <w:t xml:space="preserve">Health </w:t>
      </w:r>
    </w:p>
    <w:p w:rsidRPr="009700CA" w:rsidR="002332D9" w:rsidP="0045048B" w:rsidRDefault="002332D9" w14:paraId="61A498EB" w14:textId="47D3A37B">
      <w:pPr>
        <w:ind w:left="709"/>
        <w:jc w:val="both"/>
      </w:pPr>
      <w:r w:rsidRPr="009700CA">
        <w:br w:type="page"/>
      </w:r>
    </w:p>
    <w:p w:rsidRPr="009700CA" w:rsidR="002C3873" w:rsidP="002C3873" w:rsidRDefault="00616B11" w14:paraId="25C3E8B0" w14:textId="05F7600C">
      <w:pPr>
        <w:pStyle w:val="ListParagraph"/>
        <w:numPr>
          <w:ilvl w:val="0"/>
          <w:numId w:val="1"/>
        </w:numPr>
        <w:ind w:left="709" w:hanging="709"/>
        <w:jc w:val="both"/>
        <w:rPr>
          <w:b/>
        </w:rPr>
      </w:pPr>
      <w:r w:rsidRPr="009700CA">
        <w:rPr>
          <w:b/>
        </w:rPr>
        <w:t>Justice</w:t>
      </w:r>
      <w:r w:rsidRPr="009700CA" w:rsidR="002C3873">
        <w:rPr>
          <w:b/>
        </w:rPr>
        <w:t xml:space="preserve"> and personal security</w:t>
      </w:r>
    </w:p>
    <w:p w:rsidRPr="009700CA" w:rsidR="002C3873" w:rsidP="002C3873" w:rsidRDefault="00A61490" w14:paraId="51B1B748" w14:textId="7247BE60">
      <w:pPr>
        <w:jc w:val="both"/>
        <w:rPr>
          <w:b/>
        </w:rPr>
      </w:pPr>
      <w:r w:rsidRPr="009700CA">
        <w:rPr>
          <w:b/>
        </w:rPr>
        <w:t>8.1</w:t>
      </w:r>
      <w:r w:rsidRPr="009700CA" w:rsidR="002C3873">
        <w:rPr>
          <w:b/>
        </w:rPr>
        <w:tab/>
        <w:t>Criminal and civil justice</w:t>
      </w:r>
      <w:r w:rsidRPr="009700CA">
        <w:rPr>
          <w:b/>
        </w:rPr>
        <w:t>: public confidence and access to justice</w:t>
      </w:r>
    </w:p>
    <w:p w:rsidRPr="009700CA" w:rsidR="002C3873" w:rsidP="002C3873" w:rsidRDefault="00A05867" w14:paraId="11136E51" w14:textId="5576C87D">
      <w:pPr>
        <w:jc w:val="both"/>
      </w:pPr>
      <w:r w:rsidRPr="009700CA">
        <w:t>8.1.1</w:t>
      </w:r>
      <w:r w:rsidRPr="009700CA" w:rsidR="002C3873">
        <w:t xml:space="preserve"> </w:t>
      </w:r>
      <w:r w:rsidRPr="009700CA" w:rsidR="002C3873">
        <w:tab/>
        <w:t>Public confidence in the justice system</w:t>
      </w:r>
    </w:p>
    <w:p w:rsidRPr="009700CA" w:rsidR="002C3873" w:rsidP="00982CA9" w:rsidRDefault="00982CA9" w14:paraId="74CF92D4" w14:textId="17FF9413">
      <w:pPr>
        <w:ind w:left="709" w:hanging="709"/>
        <w:jc w:val="both"/>
      </w:pPr>
      <w:r w:rsidRPr="009700CA">
        <w:tab/>
        <w:t xml:space="preserve">In North Wales, 65.0% of adults aged 16 and over interviewed for the Local Crime Survey 2018/19 responded that the police “did an excellent / good job”, compared to 59.9% across Wales as a whole. </w:t>
      </w:r>
    </w:p>
    <w:p w:rsidRPr="009700CA" w:rsidR="00830ED9" w:rsidP="00982CA9" w:rsidRDefault="00830ED9" w14:paraId="42E05F5D" w14:textId="0776CB17">
      <w:pPr>
        <w:ind w:left="709" w:hanging="709"/>
        <w:jc w:val="both"/>
      </w:pPr>
      <w:r w:rsidRPr="009700CA">
        <w:tab/>
        <w:t>63.4% of respondents i</w:t>
      </w:r>
      <w:r w:rsidRPr="009700CA" w:rsidR="00F6181A">
        <w:t>n North Wales agreed that the “p</w:t>
      </w:r>
      <w:r w:rsidRPr="009700CA">
        <w:t>olice deal with local concerns”, compared with 59.0% across Wales as a whole.</w:t>
      </w:r>
    </w:p>
    <w:p w:rsidRPr="009700CA" w:rsidR="00F6181A" w:rsidP="00982CA9" w:rsidRDefault="00F6181A" w14:paraId="54684EEC" w14:textId="7459EBE6">
      <w:pPr>
        <w:ind w:left="709" w:hanging="709"/>
        <w:jc w:val="both"/>
      </w:pPr>
      <w:r w:rsidRPr="009700CA">
        <w:tab/>
        <w:t>On attitudes to the local police working in partnership, 62.5% of respondents in North Wales agreed / strongly agreed that the “police and local council are dealing with issues”, which is slightly below the all-Wales percentage of 62.9%.</w:t>
      </w:r>
    </w:p>
    <w:p w:rsidRPr="009700CA" w:rsidR="002C3873" w:rsidP="002C3873" w:rsidRDefault="00A05867" w14:paraId="5A40CF5E" w14:textId="7604FB14">
      <w:pPr>
        <w:jc w:val="both"/>
      </w:pPr>
      <w:r w:rsidRPr="009700CA">
        <w:t>8.1.2</w:t>
      </w:r>
      <w:r w:rsidRPr="009700CA" w:rsidR="002C3873">
        <w:t xml:space="preserve"> </w:t>
      </w:r>
      <w:r w:rsidRPr="009700CA" w:rsidR="002C3873">
        <w:tab/>
        <w:t>Access to courts and tribunals</w:t>
      </w:r>
    </w:p>
    <w:p w:rsidRPr="009700CA" w:rsidR="00A70089" w:rsidP="00A70089" w:rsidRDefault="00A70089" w14:paraId="663AF66A" w14:textId="5080253F">
      <w:pPr>
        <w:pStyle w:val="ListParagraph"/>
        <w:jc w:val="both"/>
      </w:pPr>
      <w:r w:rsidRPr="009700CA">
        <w:t>No specific local information to add to the discussion in “Is Wales Fairer?”.</w:t>
      </w:r>
    </w:p>
    <w:p w:rsidRPr="009700CA" w:rsidR="00336556" w:rsidP="00A05867" w:rsidRDefault="00336556" w14:paraId="0C5E6B5D" w14:textId="62CE4DD6">
      <w:pPr>
        <w:pStyle w:val="ListParagraph"/>
        <w:jc w:val="both"/>
      </w:pPr>
    </w:p>
    <w:p w:rsidRPr="009700CA" w:rsidR="00336556" w:rsidP="00336556" w:rsidRDefault="00336556" w14:paraId="1F8CE6D5" w14:textId="211B43D4">
      <w:pPr>
        <w:pStyle w:val="ListParagraph"/>
        <w:ind w:hanging="720"/>
        <w:jc w:val="both"/>
      </w:pPr>
      <w:r w:rsidRPr="009700CA">
        <w:t>8.1.3</w:t>
      </w:r>
      <w:r w:rsidRPr="009700CA">
        <w:tab/>
        <w:t>Provision of legal aid</w:t>
      </w:r>
    </w:p>
    <w:p w:rsidRPr="009700CA" w:rsidR="00A70089" w:rsidP="00336556" w:rsidRDefault="00A70089" w14:paraId="2E05E752" w14:textId="77777777">
      <w:pPr>
        <w:pStyle w:val="ListParagraph"/>
        <w:ind w:hanging="720"/>
        <w:jc w:val="both"/>
      </w:pPr>
    </w:p>
    <w:p w:rsidRPr="009700CA" w:rsidR="00A70089" w:rsidP="00A70089" w:rsidRDefault="00A70089" w14:paraId="12580C19" w14:textId="7AF2D271">
      <w:pPr>
        <w:pStyle w:val="ListParagraph"/>
        <w:jc w:val="both"/>
      </w:pPr>
      <w:r w:rsidRPr="009700CA">
        <w:t>No specific local information to add to the discussion in “Is Wales</w:t>
      </w:r>
      <w:r w:rsidRPr="009700CA" w:rsidR="002F74F1">
        <w:t xml:space="preserve"> </w:t>
      </w:r>
      <w:r w:rsidRPr="009700CA">
        <w:t>Fairer?”.</w:t>
      </w:r>
    </w:p>
    <w:p w:rsidRPr="009700CA" w:rsidR="002C3873" w:rsidP="002C3873" w:rsidRDefault="00336556" w14:paraId="1B5C11FE" w14:textId="14046339">
      <w:pPr>
        <w:ind w:left="709" w:hanging="709"/>
        <w:jc w:val="both"/>
      </w:pPr>
      <w:r w:rsidRPr="009700CA">
        <w:t>8.1.4</w:t>
      </w:r>
      <w:r w:rsidRPr="009700CA" w:rsidR="00A05867">
        <w:tab/>
        <w:t>Data gaps</w:t>
      </w:r>
    </w:p>
    <w:p w:rsidRPr="009700CA" w:rsidR="00A61490" w:rsidP="002C3873" w:rsidRDefault="005C2999" w14:paraId="3CA18F3E" w14:textId="40E74A1D">
      <w:pPr>
        <w:ind w:left="709" w:hanging="709"/>
        <w:jc w:val="both"/>
      </w:pPr>
      <w:r w:rsidRPr="009700CA">
        <w:rPr>
          <w:i/>
        </w:rPr>
        <w:tab/>
      </w:r>
      <w:r w:rsidRPr="009700CA" w:rsidR="00A70089">
        <w:t>The Crime Survey for England and Wales (ONS) contains questions on attitudes towards / experiences of the police and the criminal justice system; these are analysed by gender, ethnicity etc at all-Wales level (as used in ‘Is Wales Fairer’</w:t>
      </w:r>
      <w:r w:rsidRPr="009700CA" w:rsidR="00997DB9">
        <w:t>?) but not at a more local level.</w:t>
      </w:r>
    </w:p>
    <w:p w:rsidRPr="009700CA" w:rsidR="00997DB9" w:rsidP="002C3873" w:rsidRDefault="00997DB9" w14:paraId="041308C4" w14:textId="77777777">
      <w:pPr>
        <w:ind w:left="709" w:hanging="709"/>
        <w:jc w:val="both"/>
        <w:rPr>
          <w:i/>
        </w:rPr>
      </w:pPr>
    </w:p>
    <w:p w:rsidRPr="009700CA" w:rsidR="00A61490" w:rsidP="00A61490" w:rsidRDefault="00A61490" w14:paraId="10516FCD" w14:textId="7B727BF5">
      <w:pPr>
        <w:jc w:val="both"/>
        <w:rPr>
          <w:b/>
        </w:rPr>
      </w:pPr>
      <w:r w:rsidRPr="009700CA">
        <w:rPr>
          <w:b/>
        </w:rPr>
        <w:t>8.2</w:t>
      </w:r>
      <w:r w:rsidRPr="009700CA">
        <w:rPr>
          <w:b/>
        </w:rPr>
        <w:tab/>
        <w:t>Violence and abuse: hate crimes, homicides, and sexual and domestic abuse</w:t>
      </w:r>
    </w:p>
    <w:p w:rsidRPr="009700CA" w:rsidR="00A61490" w:rsidP="00A61490" w:rsidRDefault="00A05867" w14:paraId="1F3AB8BB" w14:textId="40E0B24D">
      <w:pPr>
        <w:jc w:val="both"/>
      </w:pPr>
      <w:r w:rsidRPr="009700CA">
        <w:t>8.2.1</w:t>
      </w:r>
      <w:r w:rsidRPr="009700CA">
        <w:tab/>
        <w:t>Hate crime and prejudice-based harassment</w:t>
      </w:r>
    </w:p>
    <w:p w:rsidRPr="009700CA" w:rsidR="00E169B2" w:rsidP="00A14D5C" w:rsidRDefault="00E169B2" w14:paraId="6AE8BBD7" w14:textId="77777777">
      <w:pPr>
        <w:ind w:left="709" w:hanging="709"/>
        <w:jc w:val="both"/>
      </w:pPr>
      <w:r w:rsidRPr="009700CA">
        <w:tab/>
      </w:r>
      <w:r w:rsidRPr="009700CA">
        <w:rPr>
          <w:b/>
        </w:rPr>
        <w:t>681</w:t>
      </w:r>
      <w:r w:rsidRPr="009700CA">
        <w:t xml:space="preserve"> offences were recorded by North Wales Police as hate crime in 2017/18.</w:t>
      </w:r>
    </w:p>
    <w:p w:rsidRPr="009700CA" w:rsidR="00E169B2" w:rsidP="00A14D5C" w:rsidRDefault="00E169B2" w14:paraId="75B754DD" w14:textId="22B27AD9">
      <w:pPr>
        <w:ind w:left="709" w:hanging="709"/>
        <w:jc w:val="both"/>
      </w:pPr>
      <w:r w:rsidRPr="009700CA">
        <w:tab/>
        <w:t>There are five strands by which hate crime is recorded</w:t>
      </w:r>
      <w:r w:rsidRPr="009700CA" w:rsidR="009B74EC">
        <w:t>. Of the total 733</w:t>
      </w:r>
      <w:r w:rsidRPr="009700CA" w:rsidR="009B74EC">
        <w:rPr>
          <w:rStyle w:val="FootnoteReference"/>
        </w:rPr>
        <w:footnoteReference w:id="10"/>
      </w:r>
      <w:r w:rsidRPr="009700CA" w:rsidR="009B74EC">
        <w:t xml:space="preserve"> offences recorded across all strands, 467 (64%) related to race, 148 (20%) to sexual orientation, 65 (9%) to disability, 46 (6%) to religion, and 7 (1%) to transgender identity. </w:t>
      </w:r>
    </w:p>
    <w:p w:rsidRPr="009700CA" w:rsidR="009A6BA6" w:rsidP="002816CC" w:rsidRDefault="002816CC" w14:paraId="20937D5B" w14:textId="77777777">
      <w:pPr>
        <w:ind w:left="709" w:firstLine="11"/>
        <w:jc w:val="both"/>
      </w:pPr>
      <w:r w:rsidRPr="009700CA">
        <w:t>The number of offences recorded as hate crime has increased over recent years (in particular between 2016/17 (465 offences) and 2017/18 (</w:t>
      </w:r>
      <w:r w:rsidRPr="009700CA" w:rsidR="00D75B36">
        <w:t>681 offences) – a 46% increase)</w:t>
      </w:r>
      <w:r w:rsidRPr="009700CA" w:rsidR="009A6BA6">
        <w:t xml:space="preserve"> as shown in the chart below</w:t>
      </w:r>
      <w:r w:rsidRPr="009700CA" w:rsidR="00D75B36">
        <w:t>. Participants at the NWPSEN Stakeho</w:t>
      </w:r>
      <w:r w:rsidRPr="009700CA" w:rsidR="009A6BA6">
        <w:t>lder Engagement Event (24/5/18) noted a recent increase in reported hate crime, which they attributed to raised awareness and better procedures for reporting</w:t>
      </w:r>
      <w:r w:rsidRPr="009700CA">
        <w:t>.</w:t>
      </w:r>
    </w:p>
    <w:p w:rsidRPr="009700CA" w:rsidR="00A61490" w:rsidP="002816CC" w:rsidRDefault="002816CC" w14:paraId="3BD82475" w14:textId="2453092B">
      <w:pPr>
        <w:ind w:left="709" w:firstLine="11"/>
        <w:jc w:val="both"/>
      </w:pPr>
      <w:r w:rsidRPr="009700CA">
        <w:t xml:space="preserve"> The chart also shows the breakdown by motivating factor – this </w:t>
      </w:r>
      <w:r w:rsidRPr="009700CA" w:rsidR="00DA6875">
        <w:t xml:space="preserve">shows that the </w:t>
      </w:r>
      <w:r w:rsidRPr="009700CA">
        <w:t>increase</w:t>
      </w:r>
      <w:r w:rsidRPr="009700CA" w:rsidR="00DA6875">
        <w:t xml:space="preserve"> between the two years is largely composed of an increase in crimes relating to race (39% increase), sexual orientation (135% increase) and </w:t>
      </w:r>
      <w:r w:rsidRPr="009700CA" w:rsidR="008861E3">
        <w:t>religion</w:t>
      </w:r>
      <w:r w:rsidRPr="009700CA" w:rsidR="00DA6875">
        <w:t xml:space="preserve"> (188% increase).</w:t>
      </w:r>
    </w:p>
    <w:p w:rsidRPr="009700CA" w:rsidR="00A61490" w:rsidP="00A61490" w:rsidRDefault="00A61490" w14:paraId="6DFB7EBB" w14:textId="11543A0E">
      <w:pPr>
        <w:ind w:left="720"/>
        <w:jc w:val="both"/>
      </w:pPr>
    </w:p>
    <w:p w:rsidRPr="009700CA" w:rsidR="00A61490" w:rsidP="00A05867" w:rsidRDefault="00A61490" w14:paraId="112861A7" w14:textId="798CF6AC">
      <w:pPr>
        <w:ind w:left="709" w:hanging="709"/>
        <w:jc w:val="both"/>
      </w:pPr>
      <w:r w:rsidRPr="009700CA">
        <w:tab/>
      </w:r>
    </w:p>
    <w:p w:rsidRPr="009700CA" w:rsidR="00E169B2" w:rsidP="008861E3" w:rsidRDefault="009F6F80" w14:paraId="1EE9AA16" w14:textId="39BD99FC">
      <w:pPr>
        <w:ind w:left="1418" w:hanging="709"/>
        <w:jc w:val="both"/>
      </w:pPr>
      <w:r w:rsidRPr="009700CA">
        <w:rPr>
          <w:noProof/>
          <w:lang w:eastAsia="en-GB"/>
        </w:rPr>
        <w:drawing>
          <wp:inline distT="0" distB="0" distL="0" distR="0" wp14:anchorId="1ADE7396" wp14:editId="4E65292E">
            <wp:extent cx="4972050" cy="3423198"/>
            <wp:effectExtent l="0" t="0" r="0" b="6350"/>
            <wp:docPr id="73" name="Llu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77455" cy="3426920"/>
                    </a:xfrm>
                    <a:prstGeom prst="rect">
                      <a:avLst/>
                    </a:prstGeom>
                    <a:noFill/>
                  </pic:spPr>
                </pic:pic>
              </a:graphicData>
            </a:graphic>
          </wp:inline>
        </w:drawing>
      </w:r>
    </w:p>
    <w:p w:rsidRPr="009700CA" w:rsidR="00E169B2" w:rsidP="00A05867" w:rsidRDefault="00E169B2" w14:paraId="4DAF5E98" w14:textId="77777777">
      <w:pPr>
        <w:ind w:left="709" w:hanging="709"/>
        <w:jc w:val="both"/>
      </w:pPr>
    </w:p>
    <w:p w:rsidRPr="009700CA" w:rsidR="00A61490" w:rsidP="00A61490" w:rsidRDefault="00A05867" w14:paraId="55370A66" w14:textId="5797F294">
      <w:pPr>
        <w:jc w:val="both"/>
      </w:pPr>
      <w:r w:rsidRPr="009700CA">
        <w:t>8.2.2</w:t>
      </w:r>
      <w:r w:rsidRPr="009700CA" w:rsidR="00A61490">
        <w:tab/>
        <w:t>Homicide</w:t>
      </w:r>
      <w:r w:rsidRPr="009700CA">
        <w:t>s</w:t>
      </w:r>
    </w:p>
    <w:p w:rsidRPr="009700CA" w:rsidR="00F636D8" w:rsidP="00F636D8" w:rsidRDefault="00CD1052" w14:paraId="7D139BDA" w14:textId="37A326F4">
      <w:pPr>
        <w:pStyle w:val="ListParagraph"/>
        <w:jc w:val="both"/>
      </w:pPr>
      <w:r w:rsidRPr="009700CA">
        <w:t xml:space="preserve">No specific local </w:t>
      </w:r>
      <w:r w:rsidRPr="009700CA" w:rsidR="002F74F1">
        <w:t>information</w:t>
      </w:r>
      <w:r w:rsidRPr="009700CA">
        <w:t xml:space="preserve"> to add to </w:t>
      </w:r>
      <w:r w:rsidRPr="009700CA" w:rsidR="002F74F1">
        <w:t xml:space="preserve">“Is Wales </w:t>
      </w:r>
      <w:r w:rsidRPr="009700CA" w:rsidR="00F636D8">
        <w:t>Fairer?”; given that the number of homicides across north Wales is relatively low (5 recorded in 2018/19) analysis by protected characteristic would be unlikely to yield meaningful results.</w:t>
      </w:r>
    </w:p>
    <w:p w:rsidRPr="009700CA" w:rsidR="00A61490" w:rsidP="00A61490" w:rsidRDefault="00A61490" w14:paraId="24BE37D4" w14:textId="77777777">
      <w:pPr>
        <w:ind w:firstLine="720"/>
        <w:jc w:val="both"/>
      </w:pPr>
    </w:p>
    <w:p w:rsidRPr="009700CA" w:rsidR="00A61490" w:rsidP="00A61490" w:rsidRDefault="00A05867" w14:paraId="30707B6F" w14:textId="699972F6">
      <w:pPr>
        <w:jc w:val="both"/>
      </w:pPr>
      <w:r w:rsidRPr="009700CA">
        <w:t>8.2.3</w:t>
      </w:r>
      <w:r w:rsidRPr="009700CA" w:rsidR="00A61490">
        <w:tab/>
        <w:t>Sexual violence and abuse</w:t>
      </w:r>
    </w:p>
    <w:p w:rsidRPr="009700CA" w:rsidR="00A61490" w:rsidP="00A61490" w:rsidRDefault="00F636D8" w14:paraId="663C2CBC" w14:textId="740161D1">
      <w:pPr>
        <w:ind w:left="720"/>
        <w:jc w:val="both"/>
      </w:pPr>
      <w:r w:rsidRPr="009700CA">
        <w:t xml:space="preserve">2,723 sexual </w:t>
      </w:r>
      <w:r w:rsidRPr="009700CA" w:rsidR="00A61490">
        <w:t>offences</w:t>
      </w:r>
      <w:r w:rsidRPr="009700CA">
        <w:t xml:space="preserve"> were reported in North Wales in 2018/19.</w:t>
      </w:r>
    </w:p>
    <w:p w:rsidRPr="009700CA" w:rsidR="002F74F1" w:rsidP="00A61490" w:rsidRDefault="002F74F1" w14:paraId="49325FB4" w14:textId="339ED6B9">
      <w:pPr>
        <w:ind w:left="720"/>
        <w:jc w:val="both"/>
      </w:pPr>
      <w:r w:rsidRPr="009700CA">
        <w:t>This compares with 2,990 offences in 2017/18, and 1,917 in 2016/17.</w:t>
      </w:r>
    </w:p>
    <w:p w:rsidRPr="009700CA" w:rsidR="00A61490" w:rsidP="00A61490" w:rsidRDefault="00A61490" w14:paraId="2D8D1937" w14:textId="77777777">
      <w:pPr>
        <w:jc w:val="both"/>
      </w:pPr>
    </w:p>
    <w:p w:rsidRPr="009700CA" w:rsidR="00A61490" w:rsidP="00A61490" w:rsidRDefault="00A05867" w14:paraId="190D228F" w14:textId="23637B3E">
      <w:pPr>
        <w:jc w:val="both"/>
      </w:pPr>
      <w:r w:rsidRPr="009700CA">
        <w:t>8.2.4</w:t>
      </w:r>
      <w:r w:rsidRPr="009700CA" w:rsidR="00A61490">
        <w:tab/>
        <w:t>Domestic violence and abuse</w:t>
      </w:r>
    </w:p>
    <w:p w:rsidRPr="009700CA" w:rsidR="00A61490" w:rsidP="00C73361" w:rsidRDefault="00C73361" w14:paraId="42431CBC" w14:textId="634189FF">
      <w:pPr>
        <w:ind w:left="709" w:hanging="709"/>
        <w:jc w:val="both"/>
      </w:pPr>
      <w:r w:rsidRPr="009700CA">
        <w:tab/>
        <w:t>9,449 domestic abuse-related offences were recorded by North Wales Police during the year April 2017 – March 2018. This represents 18% of all offences during this period (in Wales as a whole, domestic abuse-related offences represented 15% of all offences).</w:t>
      </w:r>
    </w:p>
    <w:p w:rsidRPr="009700CA" w:rsidR="00C73361" w:rsidP="00C73361" w:rsidRDefault="00C73361" w14:paraId="6457D553" w14:textId="69FEC05A">
      <w:pPr>
        <w:ind w:left="709" w:hanging="709"/>
        <w:jc w:val="both"/>
      </w:pPr>
      <w:r w:rsidRPr="009700CA">
        <w:tab/>
        <w:t xml:space="preserve">This represents a substantial increase on the number of domestic abuse-related offences recorded in North Wales in previous years – in </w:t>
      </w:r>
      <w:r w:rsidRPr="009700CA" w:rsidR="003C52AC">
        <w:t>2015/16 and 2016/17 the corresponding number of offences were 4,798 and 5,763 respectively.</w:t>
      </w:r>
    </w:p>
    <w:p w:rsidRPr="009700CA" w:rsidR="003C52AC" w:rsidP="00C73361" w:rsidRDefault="003C52AC" w14:paraId="6D263960" w14:textId="30EC2510">
      <w:pPr>
        <w:ind w:left="709" w:hanging="709"/>
        <w:jc w:val="both"/>
      </w:pPr>
    </w:p>
    <w:p w:rsidRPr="009700CA" w:rsidR="003C52AC" w:rsidP="00C73361" w:rsidRDefault="003C52AC" w14:paraId="6E56912E" w14:textId="49632D86">
      <w:pPr>
        <w:ind w:left="709" w:hanging="709"/>
        <w:jc w:val="both"/>
      </w:pPr>
      <w:r w:rsidRPr="009700CA">
        <w:tab/>
        <w:t>7,401 violence against the person domestic abuse-related offences were recorded by North Wales Police in 2017/18, which represented 38% of all violence offences in that period (across Wales the corresponding percentage was 36%).</w:t>
      </w:r>
    </w:p>
    <w:p w:rsidRPr="009700CA" w:rsidR="003C52AC" w:rsidP="003C52AC" w:rsidRDefault="003C52AC" w14:paraId="4CD52AE5" w14:textId="5768C9B9">
      <w:pPr>
        <w:ind w:left="709" w:hanging="709"/>
        <w:jc w:val="both"/>
      </w:pPr>
      <w:r w:rsidRPr="009700CA">
        <w:tab/>
        <w:t>Again this represents a substantial increase on the number recorded in North Wales in previous years – in 2015/16 and 2016/17 the corresponding number of offences were 3,774 and 4,484 respectively.</w:t>
      </w:r>
    </w:p>
    <w:p w:rsidRPr="009700CA" w:rsidR="004D4719" w:rsidP="003C52AC" w:rsidRDefault="004D4719" w14:paraId="6A0FB172" w14:textId="5519684B">
      <w:pPr>
        <w:ind w:left="709" w:hanging="709"/>
        <w:jc w:val="both"/>
      </w:pPr>
      <w:r w:rsidRPr="009700CA">
        <w:tab/>
        <w:t>For 2017/18, the rate of domestic abuse-related offences per 1,000 population was 14 in North Wales, compared to 11 across Wales and 10 across England and Wales.</w:t>
      </w:r>
    </w:p>
    <w:p w:rsidRPr="009700CA" w:rsidR="004D4719" w:rsidP="004D4719" w:rsidRDefault="004D4719" w14:paraId="1B6C7DD7" w14:textId="4256DBCB">
      <w:pPr>
        <w:ind w:left="709" w:hanging="709"/>
        <w:jc w:val="both"/>
      </w:pPr>
      <w:r w:rsidRPr="009700CA">
        <w:tab/>
        <w:t>The rate of violence against the person domestic abuse-related offences per 1,</w:t>
      </w:r>
      <w:r w:rsidRPr="009700CA" w:rsidR="000E2740">
        <w:t>000 population was 11</w:t>
      </w:r>
      <w:r w:rsidRPr="009700CA">
        <w:t xml:space="preserve"> in North Wales,</w:t>
      </w:r>
      <w:r w:rsidRPr="009700CA" w:rsidR="000E2740">
        <w:t xml:space="preserve"> compared to 9 across Wales and 8</w:t>
      </w:r>
      <w:r w:rsidRPr="009700CA">
        <w:t xml:space="preserve"> across England and Wales.</w:t>
      </w:r>
    </w:p>
    <w:p w:rsidRPr="009700CA" w:rsidR="004D4719" w:rsidP="003C52AC" w:rsidRDefault="004D4719" w14:paraId="4AC2E9B9" w14:textId="038A8438">
      <w:pPr>
        <w:ind w:left="709" w:hanging="709"/>
        <w:jc w:val="both"/>
      </w:pPr>
    </w:p>
    <w:p w:rsidRPr="009700CA" w:rsidR="00A61490" w:rsidP="00A61490" w:rsidRDefault="00A05867" w14:paraId="23B23FED" w14:textId="4D34DE69">
      <w:pPr>
        <w:jc w:val="both"/>
      </w:pPr>
      <w:r w:rsidRPr="009700CA">
        <w:t>8.2.5</w:t>
      </w:r>
      <w:r w:rsidRPr="009700CA" w:rsidR="00A61490">
        <w:t xml:space="preserve"> </w:t>
      </w:r>
      <w:r w:rsidRPr="009700CA" w:rsidR="00A61490">
        <w:tab/>
        <w:t>Crimes against children</w:t>
      </w:r>
    </w:p>
    <w:p w:rsidRPr="009700CA" w:rsidR="008967BA" w:rsidP="00A61490" w:rsidRDefault="008967BA" w14:paraId="3E9EA541" w14:textId="6B40F94D">
      <w:pPr>
        <w:pStyle w:val="ListParagraph"/>
        <w:jc w:val="both"/>
      </w:pPr>
      <w:r w:rsidRPr="009700CA">
        <w:t>Experimental statistics on child sexual abuse / sexual exploitation by police forc</w:t>
      </w:r>
      <w:r w:rsidRPr="009700CA" w:rsidR="00F929DD">
        <w:t>e area show that in 2018/19, 1,929</w:t>
      </w:r>
      <w:r w:rsidRPr="009700CA">
        <w:t xml:space="preserve"> crimes were flagged as child sexual ab</w:t>
      </w:r>
      <w:r w:rsidRPr="009700CA" w:rsidR="00F929DD">
        <w:t>use in North Wales. Of these, 85</w:t>
      </w:r>
      <w:r w:rsidRPr="009700CA">
        <w:t xml:space="preserve"> crimes were flagged as child sexual exploitation. </w:t>
      </w:r>
      <w:r w:rsidRPr="009700CA" w:rsidR="00F929DD">
        <w:t>There were a total of 39</w:t>
      </w:r>
      <w:r w:rsidRPr="009700CA">
        <w:t xml:space="preserve"> </w:t>
      </w:r>
      <w:r w:rsidRPr="009700CA">
        <w:rPr>
          <w:u w:val="single"/>
        </w:rPr>
        <w:t>incidents</w:t>
      </w:r>
      <w:r w:rsidRPr="009700CA">
        <w:t xml:space="preserve"> flagged as child sexual exploitation.</w:t>
      </w:r>
    </w:p>
    <w:p w:rsidRPr="009700CA" w:rsidR="008967BA" w:rsidP="00A61490" w:rsidRDefault="008967BA" w14:paraId="315744BD" w14:textId="77777777">
      <w:pPr>
        <w:pStyle w:val="ListParagraph"/>
        <w:jc w:val="both"/>
      </w:pPr>
    </w:p>
    <w:p w:rsidRPr="009700CA" w:rsidR="008967BA" w:rsidP="00A61490" w:rsidRDefault="00F929DD" w14:paraId="78E2E7DF" w14:textId="5902F150">
      <w:pPr>
        <w:pStyle w:val="ListParagraph"/>
        <w:jc w:val="both"/>
      </w:pPr>
      <w:r w:rsidRPr="009700CA">
        <w:t>These statistics need to be used with care due t</w:t>
      </w:r>
      <w:r w:rsidRPr="009700CA" w:rsidR="009D12A0">
        <w:t>o their experimental status and the recording / flagging practices seem to be an emerging stage (for instance, the child sexual abuse figure for North Wales represents over 65% of the total figures reported across Wales).</w:t>
      </w:r>
    </w:p>
    <w:p w:rsidRPr="009700CA" w:rsidR="009D12A0" w:rsidP="00A61490" w:rsidRDefault="009D12A0" w14:paraId="60F0670C" w14:textId="77777777">
      <w:pPr>
        <w:pStyle w:val="ListParagraph"/>
        <w:jc w:val="both"/>
      </w:pPr>
    </w:p>
    <w:p w:rsidRPr="009700CA" w:rsidR="00A61490" w:rsidP="00A61490" w:rsidRDefault="00A05867" w14:paraId="457ADD3C" w14:textId="56971BFA">
      <w:pPr>
        <w:ind w:left="709" w:hanging="709"/>
        <w:jc w:val="both"/>
      </w:pPr>
      <w:r w:rsidRPr="009700CA">
        <w:t>8.2.6</w:t>
      </w:r>
      <w:r w:rsidRPr="009700CA" w:rsidR="00A61490">
        <w:tab/>
      </w:r>
      <w:r w:rsidRPr="009700CA">
        <w:t>Data gaps</w:t>
      </w:r>
    </w:p>
    <w:p w:rsidRPr="009700CA" w:rsidR="00D960BF" w:rsidP="00383968" w:rsidRDefault="00383968" w14:paraId="489E34A3" w14:textId="28F02391">
      <w:pPr>
        <w:ind w:left="709"/>
        <w:jc w:val="both"/>
      </w:pPr>
      <w:r w:rsidRPr="009700CA">
        <w:t>A substantial amount of data is published and regularly updated on crime</w:t>
      </w:r>
      <w:r w:rsidRPr="009700CA" w:rsidR="002C7015">
        <w:t>, some at very local levels</w:t>
      </w:r>
      <w:r w:rsidRPr="009700CA" w:rsidR="00C03F8F">
        <w:t>. H</w:t>
      </w:r>
      <w:r w:rsidRPr="009700CA">
        <w:t xml:space="preserve">owever most </w:t>
      </w:r>
      <w:r w:rsidRPr="009700CA" w:rsidR="002C7015">
        <w:t xml:space="preserve">data </w:t>
      </w:r>
      <w:r w:rsidRPr="009700CA" w:rsidR="00D960BF">
        <w:t xml:space="preserve">published </w:t>
      </w:r>
      <w:r w:rsidRPr="009700CA" w:rsidR="00515124">
        <w:t>at local level is not very useful for the purpose of this analysis</w:t>
      </w:r>
      <w:r w:rsidRPr="009700CA" w:rsidR="00C03F8F">
        <w:t>; data on issues s</w:t>
      </w:r>
      <w:r w:rsidRPr="009700CA" w:rsidR="00515124">
        <w:t>uch as hate crime</w:t>
      </w:r>
      <w:r w:rsidRPr="009700CA" w:rsidR="00C03F8F">
        <w:t xml:space="preserve"> </w:t>
      </w:r>
      <w:r w:rsidRPr="009700CA">
        <w:t xml:space="preserve">is published at force area level (i.e. North Wales) </w:t>
      </w:r>
      <w:r w:rsidRPr="009700CA" w:rsidR="00D960BF">
        <w:t xml:space="preserve">but this only includes total numbers and is not categorised by e.g. age or gender of victim. </w:t>
      </w:r>
    </w:p>
    <w:p w:rsidRPr="009700CA" w:rsidR="002C3873" w:rsidP="001F37AD" w:rsidRDefault="002C3873" w14:paraId="28BA15A8" w14:textId="77777777">
      <w:pPr>
        <w:jc w:val="both"/>
        <w:rPr>
          <w:b/>
          <w:highlight w:val="yellow"/>
        </w:rPr>
      </w:pPr>
    </w:p>
    <w:p w:rsidRPr="009700CA" w:rsidR="001F37AD" w:rsidP="001F37AD" w:rsidRDefault="00A61490" w14:paraId="434AE99D" w14:textId="124C4605">
      <w:pPr>
        <w:jc w:val="both"/>
        <w:rPr>
          <w:b/>
        </w:rPr>
      </w:pPr>
      <w:r w:rsidRPr="009700CA">
        <w:rPr>
          <w:b/>
        </w:rPr>
        <w:t>8.3</w:t>
      </w:r>
      <w:r w:rsidRPr="009700CA" w:rsidR="007A6A41">
        <w:rPr>
          <w:b/>
        </w:rPr>
        <w:tab/>
        <w:t>Conditions of detention</w:t>
      </w:r>
    </w:p>
    <w:p w:rsidRPr="009700CA" w:rsidR="00AF55F4" w:rsidP="00AF55F4" w:rsidRDefault="00A05867" w14:paraId="63B8346B" w14:textId="1307BACE">
      <w:pPr>
        <w:jc w:val="both"/>
      </w:pPr>
      <w:r w:rsidRPr="009700CA">
        <w:t>8.3.1</w:t>
      </w:r>
      <w:r w:rsidRPr="009700CA" w:rsidR="00AF55F4">
        <w:tab/>
        <w:t>Detained population</w:t>
      </w:r>
    </w:p>
    <w:p w:rsidRPr="009700CA" w:rsidR="00A63530" w:rsidP="00A63530" w:rsidRDefault="00A63530" w14:paraId="70A063DF" w14:textId="035986A7">
      <w:pPr>
        <w:jc w:val="both"/>
      </w:pPr>
      <w:r w:rsidRPr="009700CA">
        <w:tab/>
        <w:t>De</w:t>
      </w:r>
      <w:r w:rsidRPr="009700CA" w:rsidR="00C73CA7">
        <w:t>tentions under the Mental Health Act</w:t>
      </w:r>
    </w:p>
    <w:p w:rsidRPr="009700CA" w:rsidR="00A63530" w:rsidP="00A63530" w:rsidRDefault="00BB564E" w14:paraId="54246835" w14:textId="320CBCDA">
      <w:pPr>
        <w:ind w:left="709"/>
        <w:jc w:val="both"/>
      </w:pPr>
      <w:r w:rsidRPr="009700CA">
        <w:tab/>
      </w:r>
      <w:r w:rsidRPr="009700CA" w:rsidR="00A63530">
        <w:t xml:space="preserve">In 2016/17, 65.6 per 100,000 of adults </w:t>
      </w:r>
      <w:r w:rsidRPr="009700CA" w:rsidR="00841A8F">
        <w:t xml:space="preserve">in north Wales </w:t>
      </w:r>
      <w:r w:rsidRPr="009700CA" w:rsidR="00A63530">
        <w:t>were detained formally under Mental Health Acts.</w:t>
      </w:r>
    </w:p>
    <w:p w:rsidRPr="009700CA" w:rsidR="00A63530" w:rsidP="00532A77" w:rsidRDefault="00A63530" w14:paraId="13BE9F62" w14:textId="2C4D2B20">
      <w:pPr>
        <w:ind w:left="709"/>
        <w:jc w:val="both"/>
      </w:pPr>
      <w:r w:rsidRPr="009700CA">
        <w:tab/>
        <w:t xml:space="preserve">Breaking down the results </w:t>
      </w:r>
      <w:r w:rsidRPr="009700CA">
        <w:rPr>
          <w:b/>
        </w:rPr>
        <w:t>by gender</w:t>
      </w:r>
      <w:r w:rsidRPr="009700CA">
        <w:t>, the rate per 100,</w:t>
      </w:r>
      <w:r w:rsidRPr="009700CA" w:rsidR="0086093A">
        <w:t xml:space="preserve">000 was 74.8 amongst males and </w:t>
      </w:r>
      <w:r w:rsidRPr="009700CA" w:rsidR="00841A8F">
        <w:t>56.9 amongst women in n</w:t>
      </w:r>
      <w:r w:rsidRPr="009700CA">
        <w:t>orth Wales (Betsi Cadwaladr University Health Board area).</w:t>
      </w:r>
    </w:p>
    <w:p w:rsidRPr="009700CA" w:rsidR="00BB564E" w:rsidP="00A63530" w:rsidRDefault="00BB564E" w14:paraId="7A91F9E6" w14:textId="77777777">
      <w:pPr>
        <w:ind w:left="709"/>
        <w:jc w:val="both"/>
      </w:pPr>
    </w:p>
    <w:p w:rsidRPr="009700CA" w:rsidR="00A63530" w:rsidP="00A63530" w:rsidRDefault="00A63530" w14:paraId="4E5E4F12" w14:textId="125F2171">
      <w:pPr>
        <w:jc w:val="both"/>
      </w:pPr>
      <w:r w:rsidRPr="009700CA">
        <w:tab/>
        <w:t xml:space="preserve">Youth </w:t>
      </w:r>
      <w:r w:rsidRPr="009700CA" w:rsidR="00D2389C">
        <w:t>custodial sentences</w:t>
      </w:r>
    </w:p>
    <w:p w:rsidRPr="009700CA" w:rsidR="002F71ED" w:rsidP="0086093A" w:rsidRDefault="001B61D9" w14:paraId="08EE4619" w14:textId="52656691">
      <w:pPr>
        <w:ind w:left="720"/>
        <w:jc w:val="both"/>
      </w:pPr>
      <w:r w:rsidRPr="009700CA">
        <w:t xml:space="preserve">In </w:t>
      </w:r>
      <w:r w:rsidRPr="009700CA" w:rsidR="002F71ED">
        <w:t xml:space="preserve">North </w:t>
      </w:r>
      <w:r w:rsidRPr="009700CA" w:rsidR="004A2EA5">
        <w:t>Wales 23</w:t>
      </w:r>
      <w:r w:rsidRPr="009700CA" w:rsidR="002F71ED">
        <w:t xml:space="preserve"> youth custodial sentences were given to children in 2017/18. 7 of these were in the Conwy / Denbighshire YOT area, 3 in Flintshire, 13 in Wrexham and none in Gwynedd Môn.</w:t>
      </w:r>
    </w:p>
    <w:p w:rsidRPr="009700CA" w:rsidR="004D294E" w:rsidP="00A63530" w:rsidRDefault="004D294E" w14:paraId="1969CB3A" w14:textId="77777777">
      <w:pPr>
        <w:jc w:val="both"/>
      </w:pPr>
    </w:p>
    <w:p w:rsidRPr="009700CA" w:rsidR="00AF55F4" w:rsidP="00AF55F4" w:rsidRDefault="00A05867" w14:paraId="7E3AF99B" w14:textId="2A0C9A79">
      <w:pPr>
        <w:jc w:val="both"/>
      </w:pPr>
      <w:r w:rsidRPr="009700CA">
        <w:t>8.3.2</w:t>
      </w:r>
      <w:r w:rsidRPr="009700CA" w:rsidR="00AF55F4">
        <w:tab/>
        <w:t>Overcrowding and conditions of detention</w:t>
      </w:r>
    </w:p>
    <w:p w:rsidRPr="009700CA" w:rsidR="002026E4" w:rsidP="002026E4" w:rsidRDefault="002026E4" w14:paraId="408EE21C" w14:textId="25A97E8D">
      <w:pPr>
        <w:ind w:left="709" w:hanging="709"/>
        <w:jc w:val="both"/>
      </w:pPr>
      <w:r w:rsidRPr="009700CA">
        <w:tab/>
        <w:t>The only prison in north Wales (HMP Berwyn) currently has fewer prisoners than its full operational capacity (1448 prisoners in August 2019 compared with 1550 capacity).</w:t>
      </w:r>
    </w:p>
    <w:p w:rsidRPr="009700CA" w:rsidR="009B075D" w:rsidP="002026E4" w:rsidRDefault="009B075D" w14:paraId="7268BEBC" w14:textId="77777777">
      <w:pPr>
        <w:ind w:left="709" w:hanging="709"/>
        <w:jc w:val="both"/>
      </w:pPr>
    </w:p>
    <w:p w:rsidRPr="009700CA" w:rsidR="00267C82" w:rsidP="001F37AD" w:rsidRDefault="005432B0" w14:paraId="5D7BF07B" w14:textId="7E94CE05">
      <w:pPr>
        <w:jc w:val="both"/>
      </w:pPr>
      <w:r w:rsidRPr="009700CA">
        <w:t>8.3.3</w:t>
      </w:r>
      <w:r w:rsidRPr="009700CA" w:rsidR="00267C82">
        <w:tab/>
        <w:t>No</w:t>
      </w:r>
      <w:r w:rsidRPr="009700CA">
        <w:t>n-natural deaths</w:t>
      </w:r>
    </w:p>
    <w:p w:rsidRPr="009700CA" w:rsidR="004D294E" w:rsidP="001F37AD" w:rsidRDefault="005D1FF4" w14:paraId="3C242164" w14:textId="2C4823C2">
      <w:pPr>
        <w:jc w:val="both"/>
      </w:pPr>
      <w:r w:rsidRPr="009700CA">
        <w:tab/>
        <w:t>No specific local information to add to “Is Wales Fairer?”.</w:t>
      </w:r>
    </w:p>
    <w:p w:rsidRPr="009700CA" w:rsidR="00267C82" w:rsidP="001F37AD" w:rsidRDefault="005432B0" w14:paraId="38F2E90F" w14:textId="1C068643">
      <w:pPr>
        <w:jc w:val="both"/>
      </w:pPr>
      <w:r w:rsidRPr="009700CA">
        <w:t>8.3.4</w:t>
      </w:r>
      <w:r w:rsidRPr="009700CA" w:rsidR="00A63530">
        <w:tab/>
        <w:t>Safety of those detained</w:t>
      </w:r>
    </w:p>
    <w:p w:rsidRPr="009700CA" w:rsidR="007717A7" w:rsidP="007717A7" w:rsidRDefault="007717A7" w14:paraId="415987C4" w14:textId="5463B134">
      <w:pPr>
        <w:ind w:left="709" w:hanging="709"/>
        <w:jc w:val="both"/>
      </w:pPr>
      <w:r w:rsidRPr="009700CA">
        <w:tab/>
        <w:t>There were 591 self-harm incidents at HMP Berwyn in the year to March 2019. This compares to 358 incidents in the previous year, although the number of prisoners has also increased in that time.</w:t>
      </w:r>
    </w:p>
    <w:p w:rsidRPr="009700CA" w:rsidR="007717A7" w:rsidP="007717A7" w:rsidRDefault="007717A7" w14:paraId="0F920C1C" w14:textId="095DB58E">
      <w:pPr>
        <w:ind w:left="709" w:hanging="709"/>
        <w:jc w:val="both"/>
      </w:pPr>
      <w:r w:rsidRPr="009700CA">
        <w:tab/>
        <w:t xml:space="preserve">In the year to March 2019 there were 288 prisoner-on-prisoner assaults at HMP Berwyn, and 204 assaults on staff. This </w:t>
      </w:r>
      <w:r w:rsidRPr="009700CA" w:rsidR="00127245">
        <w:t>compares with 79 and 45</w:t>
      </w:r>
      <w:r w:rsidRPr="009700CA">
        <w:t xml:space="preserve"> in the previous year.</w:t>
      </w:r>
    </w:p>
    <w:p w:rsidRPr="009700CA" w:rsidR="00127245" w:rsidP="007717A7" w:rsidRDefault="00127245" w14:paraId="6B0ABCF5" w14:textId="77777777">
      <w:pPr>
        <w:ind w:left="709" w:hanging="709"/>
        <w:jc w:val="both"/>
      </w:pPr>
    </w:p>
    <w:p w:rsidRPr="009700CA" w:rsidR="00A63530" w:rsidP="001F37AD" w:rsidRDefault="00235C03" w14:paraId="651298C9" w14:textId="4661377A">
      <w:pPr>
        <w:jc w:val="both"/>
      </w:pPr>
      <w:r w:rsidRPr="009700CA">
        <w:t>8.3.5</w:t>
      </w:r>
      <w:r w:rsidRPr="009700CA" w:rsidR="00A63530">
        <w:tab/>
        <w:t>Use of force and restraint</w:t>
      </w:r>
    </w:p>
    <w:p w:rsidRPr="009700CA" w:rsidR="0094507C" w:rsidP="001E7B63" w:rsidRDefault="0094507C" w14:paraId="1A9A263A" w14:textId="20CFD72F">
      <w:pPr>
        <w:ind w:left="709" w:hanging="709"/>
        <w:jc w:val="both"/>
      </w:pPr>
      <w:r w:rsidRPr="009700CA">
        <w:tab/>
        <w:t>In 2017/18 North Wales Police used CEDs (Conducted Energy Devices or ‘</w:t>
      </w:r>
      <w:r w:rsidRPr="009700CA" w:rsidR="001E7B63">
        <w:t>T</w:t>
      </w:r>
      <w:r w:rsidRPr="009700CA">
        <w:t xml:space="preserve">asers’) 134 times, of which the device was actually discharged 12 times. </w:t>
      </w:r>
    </w:p>
    <w:p w:rsidRPr="009700CA" w:rsidR="001E7B63" w:rsidP="001E7B63" w:rsidRDefault="001E7B63" w14:paraId="607EE3F7" w14:textId="1A095C29">
      <w:pPr>
        <w:ind w:left="709" w:hanging="709"/>
        <w:jc w:val="both"/>
      </w:pPr>
      <w:r w:rsidRPr="009700CA">
        <w:tab/>
        <w:t xml:space="preserve">As noted in ‘Is Wales Fairer?’ the statistics do not include the age or ethnicity of those against whom Tasers are used. </w:t>
      </w:r>
    </w:p>
    <w:p w:rsidRPr="009700CA" w:rsidR="001E7B63" w:rsidP="001E7B63" w:rsidRDefault="001E7B63" w14:paraId="742149E9" w14:textId="6EB39875">
      <w:pPr>
        <w:ind w:left="709" w:hanging="709"/>
        <w:jc w:val="both"/>
      </w:pPr>
      <w:r w:rsidRPr="009700CA">
        <w:tab/>
        <w:t>As the report also notes, data on the use of restraint in health and care settings is also very limited.</w:t>
      </w:r>
    </w:p>
    <w:p w:rsidRPr="009700CA" w:rsidR="004D294E" w:rsidP="001F37AD" w:rsidRDefault="0094507C" w14:paraId="251416F7" w14:textId="1AC5E3A6">
      <w:pPr>
        <w:jc w:val="both"/>
      </w:pPr>
      <w:r w:rsidRPr="009700CA">
        <w:tab/>
      </w:r>
    </w:p>
    <w:p w:rsidRPr="009700CA" w:rsidR="009E7195" w:rsidP="009E7195" w:rsidRDefault="00235C03" w14:paraId="263244C3" w14:textId="4E9B9414">
      <w:pPr>
        <w:jc w:val="both"/>
      </w:pPr>
      <w:r w:rsidRPr="009700CA">
        <w:t>8.3.6</w:t>
      </w:r>
      <w:r w:rsidRPr="009700CA" w:rsidR="009E7195">
        <w:tab/>
        <w:t>Data gaps</w:t>
      </w:r>
    </w:p>
    <w:p w:rsidRPr="009700CA" w:rsidR="004A4157" w:rsidP="009E7195" w:rsidRDefault="009E7195" w14:paraId="4AD18235" w14:textId="6228B539">
      <w:pPr>
        <w:ind w:left="709" w:hanging="709"/>
        <w:jc w:val="both"/>
      </w:pPr>
      <w:r w:rsidRPr="009700CA">
        <w:tab/>
      </w:r>
      <w:r w:rsidRPr="009700CA" w:rsidR="003D2285">
        <w:t xml:space="preserve">As is the case for </w:t>
      </w:r>
      <w:r w:rsidRPr="009700CA" w:rsidR="004A4157">
        <w:t>some other subject areas, there is a substantial amount of data available but most of it is either only available at England &amp; Wales or Wales level, or (as for the HMP Berwyn data quoted above) is not a</w:t>
      </w:r>
      <w:r w:rsidRPr="009700CA" w:rsidR="009477B1">
        <w:t xml:space="preserve">vailable </w:t>
      </w:r>
      <w:r w:rsidRPr="009700CA" w:rsidR="004A4157">
        <w:t>by protected characteristic, so is of limited use for this analysis.</w:t>
      </w:r>
    </w:p>
    <w:p w:rsidRPr="009700CA" w:rsidR="00B319F0" w:rsidP="002B0406" w:rsidRDefault="004A4157" w14:paraId="5FE3905E" w14:textId="2BA1410F">
      <w:pPr>
        <w:ind w:left="709"/>
        <w:jc w:val="both"/>
      </w:pPr>
      <w:r w:rsidRPr="009700CA">
        <w:t>T</w:t>
      </w:r>
      <w:r w:rsidRPr="009700CA" w:rsidR="00B928C3">
        <w:t>he</w:t>
      </w:r>
      <w:r w:rsidRPr="009700CA" w:rsidR="00987964">
        <w:t xml:space="preserve"> lack of reliable data on the Welsh prisoner population has been highlighted in a number of recent reports – the Wales Governance Centre has recently publish</w:t>
      </w:r>
      <w:r w:rsidRPr="009700CA" w:rsidR="009477B1">
        <w:t>ed a number of studies</w:t>
      </w:r>
      <w:r w:rsidRPr="009700CA" w:rsidR="002B0406">
        <w:t xml:space="preserve"> </w:t>
      </w:r>
      <w:r w:rsidRPr="009700CA" w:rsidR="009477B1">
        <w:t>(</w:t>
      </w:r>
      <w:hyperlink w:history="1" r:id="rId66">
        <w:r w:rsidRPr="009700CA" w:rsidR="00987964">
          <w:rPr>
            <w:rStyle w:val="Hyperlink"/>
          </w:rPr>
          <w:t>https://www.cardiff.ac.uk/wales-governance-centre/publications/justice</w:t>
        </w:r>
      </w:hyperlink>
      <w:r w:rsidRPr="009700CA" w:rsidR="009477B1">
        <w:t xml:space="preserve">) concentrating </w:t>
      </w:r>
      <w:r w:rsidRPr="009700CA" w:rsidR="002B0406">
        <w:t xml:space="preserve">more </w:t>
      </w:r>
      <w:r w:rsidRPr="009700CA" w:rsidR="009477B1">
        <w:t xml:space="preserve">specifically </w:t>
      </w:r>
      <w:r w:rsidRPr="009700CA" w:rsidR="002B0406">
        <w:t xml:space="preserve">at present </w:t>
      </w:r>
      <w:r w:rsidRPr="009700CA" w:rsidR="009477B1">
        <w:t xml:space="preserve">on the </w:t>
      </w:r>
      <w:r w:rsidRPr="009700CA" w:rsidR="002B0406">
        <w:t>geographical distance between prisons and p</w:t>
      </w:r>
      <w:r w:rsidRPr="009700CA" w:rsidR="00AB2BB2">
        <w:t>risoners’ home areas – it would</w:t>
      </w:r>
      <w:r w:rsidRPr="009700CA" w:rsidR="002B0406">
        <w:t xml:space="preserve"> be useful to keep an eye on this research as it develops.</w:t>
      </w:r>
      <w:r w:rsidRPr="009700CA" w:rsidR="009E7195">
        <w:tab/>
      </w:r>
      <w:r w:rsidRPr="009700CA" w:rsidR="00B319F0">
        <w:br w:type="page"/>
      </w:r>
    </w:p>
    <w:p w:rsidRPr="009700CA" w:rsidR="00616B11" w:rsidP="00993D7A" w:rsidRDefault="00616B11" w14:paraId="19633A11" w14:textId="2FC5CAF5">
      <w:pPr>
        <w:pStyle w:val="ListParagraph"/>
        <w:numPr>
          <w:ilvl w:val="0"/>
          <w:numId w:val="1"/>
        </w:numPr>
        <w:ind w:left="709" w:hanging="709"/>
        <w:jc w:val="both"/>
        <w:rPr>
          <w:b/>
        </w:rPr>
      </w:pPr>
      <w:r w:rsidRPr="009700CA">
        <w:rPr>
          <w:b/>
        </w:rPr>
        <w:t>Participation</w:t>
      </w:r>
    </w:p>
    <w:p w:rsidRPr="009700CA" w:rsidR="00617A83" w:rsidP="00617A83" w:rsidRDefault="00A61490" w14:paraId="5207F311" w14:textId="16DAA4EB">
      <w:pPr>
        <w:jc w:val="both"/>
        <w:rPr>
          <w:b/>
        </w:rPr>
      </w:pPr>
      <w:r w:rsidRPr="009700CA">
        <w:rPr>
          <w:b/>
        </w:rPr>
        <w:t>9</w:t>
      </w:r>
      <w:r w:rsidRPr="009700CA" w:rsidR="00617A83">
        <w:rPr>
          <w:b/>
        </w:rPr>
        <w:t>.1</w:t>
      </w:r>
      <w:r w:rsidRPr="009700CA" w:rsidR="00617A83">
        <w:rPr>
          <w:b/>
        </w:rPr>
        <w:tab/>
        <w:t>Political and civic participation and representation</w:t>
      </w:r>
    </w:p>
    <w:p w:rsidRPr="009700CA" w:rsidR="00AF41A3" w:rsidP="00617A83" w:rsidRDefault="00DF1F0E" w14:paraId="1ED78C33" w14:textId="64DF6B11">
      <w:pPr>
        <w:jc w:val="both"/>
      </w:pPr>
      <w:r w:rsidRPr="009700CA">
        <w:t>9</w:t>
      </w:r>
      <w:r w:rsidRPr="009700CA" w:rsidR="00AF41A3">
        <w:t>.1.1</w:t>
      </w:r>
      <w:r w:rsidRPr="009700CA" w:rsidR="00AF41A3">
        <w:tab/>
      </w:r>
      <w:r w:rsidRPr="009700CA" w:rsidR="00D735EB">
        <w:t>Voting</w:t>
      </w:r>
      <w:r w:rsidRPr="009700CA" w:rsidR="00AF41A3">
        <w:t xml:space="preserve"> </w:t>
      </w:r>
    </w:p>
    <w:p w:rsidRPr="009700CA" w:rsidR="00B062F4" w:rsidP="00B062F4" w:rsidRDefault="002361F9" w14:paraId="2C7E3C4B" w14:textId="0804A727">
      <w:pPr>
        <w:ind w:left="720"/>
        <w:jc w:val="both"/>
      </w:pPr>
      <w:r w:rsidRPr="009700CA">
        <w:t>No specific local information to add to “Is Wales Fairer?”. In f</w:t>
      </w:r>
      <w:r w:rsidRPr="009700CA" w:rsidR="00E805FC">
        <w:t>act we would question the findin</w:t>
      </w:r>
      <w:r w:rsidRPr="009700CA">
        <w:t>g quoted in that report that voter turnout in Wales is substantially higher for women than for men; this is</w:t>
      </w:r>
      <w:r w:rsidRPr="009700CA" w:rsidR="00E805FC">
        <w:t xml:space="preserve"> not borne out by other similar studies, and is probably attributable to a small sample size even at all-Wales level.</w:t>
      </w:r>
    </w:p>
    <w:p w:rsidRPr="009700CA" w:rsidR="00D25C13" w:rsidP="00B062F4" w:rsidRDefault="00D25C13" w14:paraId="092144C0" w14:textId="77777777">
      <w:pPr>
        <w:ind w:left="720"/>
        <w:jc w:val="both"/>
      </w:pPr>
    </w:p>
    <w:p w:rsidRPr="009700CA" w:rsidR="00AF41A3" w:rsidP="00DF1F0E" w:rsidRDefault="00DF1F0E" w14:paraId="1D18AABA" w14:textId="029381BE">
      <w:pPr>
        <w:ind w:left="709" w:hanging="709"/>
        <w:jc w:val="both"/>
      </w:pPr>
      <w:r w:rsidRPr="009700CA">
        <w:t>9.1.2</w:t>
      </w:r>
      <w:r w:rsidRPr="009700CA" w:rsidR="00AF41A3">
        <w:tab/>
      </w:r>
      <w:r w:rsidRPr="009700CA" w:rsidR="00847D99">
        <w:t>Political participation</w:t>
      </w:r>
      <w:r w:rsidRPr="009700CA">
        <w:t xml:space="preserve"> and freedom of expression, assembly and association; trade unions, legislation and membership</w:t>
      </w:r>
    </w:p>
    <w:p w:rsidRPr="009700CA" w:rsidR="00B062F4" w:rsidP="008A17B0" w:rsidRDefault="005E25AA" w14:paraId="1BD9AE79" w14:textId="0CB7645E">
      <w:pPr>
        <w:ind w:left="720"/>
        <w:jc w:val="both"/>
      </w:pPr>
      <w:r w:rsidRPr="009700CA">
        <w:t>No local data to add to the information in “Is Wales Fairer?” – although the data on local government members / candidates could in theory be reported at a local level it is published only at all-Wales level at present.</w:t>
      </w:r>
    </w:p>
    <w:p w:rsidRPr="009700CA" w:rsidR="008A17B0" w:rsidP="008A17B0" w:rsidRDefault="008A17B0" w14:paraId="3121D3E0" w14:textId="77777777">
      <w:pPr>
        <w:ind w:left="720"/>
        <w:jc w:val="both"/>
      </w:pPr>
    </w:p>
    <w:p w:rsidRPr="009700CA" w:rsidR="00847D99" w:rsidP="00DF1F0E" w:rsidRDefault="00DF1F0E" w14:paraId="28C22745" w14:textId="45B71ACB">
      <w:pPr>
        <w:ind w:left="709" w:hanging="709"/>
        <w:jc w:val="both"/>
      </w:pPr>
      <w:r w:rsidRPr="009700CA">
        <w:t>9.1.3</w:t>
      </w:r>
      <w:r w:rsidRPr="009700CA" w:rsidR="00847D99">
        <w:t xml:space="preserve"> </w:t>
      </w:r>
      <w:r w:rsidRPr="009700CA" w:rsidR="00847D99">
        <w:tab/>
        <w:t>Civic participation</w:t>
      </w:r>
      <w:r w:rsidRPr="009700CA">
        <w:t>, including public appointments and volunteering; ability to influence decisions in the local area</w:t>
      </w:r>
    </w:p>
    <w:p w:rsidRPr="009700CA" w:rsidR="00B01119" w:rsidP="001C36A7" w:rsidRDefault="001C36A7" w14:paraId="17302326" w14:textId="738B2992">
      <w:pPr>
        <w:ind w:left="709"/>
        <w:jc w:val="both"/>
      </w:pPr>
      <w:r w:rsidRPr="009700CA">
        <w:tab/>
      </w:r>
      <w:r w:rsidRPr="009700CA" w:rsidR="00915603">
        <w:t>In</w:t>
      </w:r>
      <w:r w:rsidRPr="009700CA" w:rsidR="00633123">
        <w:t xml:space="preserve"> total, of the 333 elected members across north Wales local authorities, 74 (22.9%) are women. </w:t>
      </w:r>
      <w:r w:rsidRPr="009700CA" w:rsidR="00915603">
        <w:t>The percentage</w:t>
      </w:r>
      <w:r w:rsidRPr="009700CA" w:rsidR="00633123">
        <w:t xml:space="preserve">s </w:t>
      </w:r>
      <w:r w:rsidRPr="009700CA" w:rsidR="00930D49">
        <w:t>are lower than this in Wrexham and (in particular) Anglesey as shown below:</w:t>
      </w:r>
      <w:r w:rsidRPr="009700CA" w:rsidR="00915603">
        <w:t xml:space="preserve"> </w:t>
      </w:r>
    </w:p>
    <w:tbl>
      <w:tblPr>
        <w:tblStyle w:val="TableGrid"/>
        <w:tblW w:w="0" w:type="auto"/>
        <w:tblInd w:w="704" w:type="dxa"/>
        <w:tblLook w:val="04A0" w:firstRow="1" w:lastRow="0" w:firstColumn="1" w:lastColumn="0" w:noHBand="0" w:noVBand="1"/>
      </w:tblPr>
      <w:tblGrid>
        <w:gridCol w:w="2268"/>
        <w:gridCol w:w="1393"/>
      </w:tblGrid>
      <w:tr w:rsidRPr="009700CA" w:rsidR="00633123" w:rsidTr="0085186B" w14:paraId="597DE99D" w14:textId="77777777">
        <w:tc>
          <w:tcPr>
            <w:tcW w:w="2268" w:type="dxa"/>
          </w:tcPr>
          <w:p w:rsidRPr="009700CA" w:rsidR="00633123" w:rsidP="0085186B" w:rsidRDefault="00633123" w14:paraId="17C1A6F9" w14:textId="77777777">
            <w:pPr>
              <w:pStyle w:val="ListParagraph"/>
              <w:ind w:left="0"/>
              <w:jc w:val="center"/>
              <w:rPr>
                <w:b/>
              </w:rPr>
            </w:pPr>
          </w:p>
        </w:tc>
        <w:tc>
          <w:tcPr>
            <w:tcW w:w="1393" w:type="dxa"/>
          </w:tcPr>
          <w:p w:rsidRPr="009700CA" w:rsidR="00633123" w:rsidP="0085186B" w:rsidRDefault="00633123" w14:paraId="61B78BE0" w14:textId="2AEED149">
            <w:pPr>
              <w:pStyle w:val="ListParagraph"/>
              <w:ind w:left="0"/>
              <w:jc w:val="center"/>
              <w:rPr>
                <w:b/>
              </w:rPr>
            </w:pPr>
            <w:r w:rsidRPr="009700CA">
              <w:rPr>
                <w:b/>
              </w:rPr>
              <w:t>% female elected members</w:t>
            </w:r>
          </w:p>
        </w:tc>
      </w:tr>
      <w:tr w:rsidRPr="009700CA" w:rsidR="00633123" w:rsidTr="0085186B" w14:paraId="7990450D" w14:textId="77777777">
        <w:tc>
          <w:tcPr>
            <w:tcW w:w="2268" w:type="dxa"/>
          </w:tcPr>
          <w:p w:rsidRPr="009700CA" w:rsidR="00633123" w:rsidP="0085186B" w:rsidRDefault="00633123" w14:paraId="4E7812B0" w14:textId="77777777">
            <w:pPr>
              <w:pStyle w:val="ListParagraph"/>
              <w:ind w:left="0"/>
              <w:jc w:val="both"/>
            </w:pPr>
            <w:r w:rsidRPr="009700CA">
              <w:t>Isle of Anglesey</w:t>
            </w:r>
          </w:p>
        </w:tc>
        <w:tc>
          <w:tcPr>
            <w:tcW w:w="1393" w:type="dxa"/>
          </w:tcPr>
          <w:p w:rsidRPr="009700CA" w:rsidR="00633123" w:rsidP="0085186B" w:rsidRDefault="00930D49" w14:paraId="6F71BDEE" w14:textId="5ED2877B">
            <w:pPr>
              <w:pStyle w:val="ListParagraph"/>
              <w:ind w:left="0"/>
              <w:jc w:val="right"/>
            </w:pPr>
            <w:r w:rsidRPr="009700CA">
              <w:t>1</w:t>
            </w:r>
            <w:r w:rsidRPr="009700CA" w:rsidR="00633123">
              <w:t>0%</w:t>
            </w:r>
          </w:p>
        </w:tc>
      </w:tr>
      <w:tr w:rsidRPr="009700CA" w:rsidR="00633123" w:rsidTr="0085186B" w14:paraId="615B7640" w14:textId="77777777">
        <w:tc>
          <w:tcPr>
            <w:tcW w:w="2268" w:type="dxa"/>
          </w:tcPr>
          <w:p w:rsidRPr="009700CA" w:rsidR="00633123" w:rsidP="0085186B" w:rsidRDefault="00633123" w14:paraId="2EB5EBA6" w14:textId="77777777">
            <w:pPr>
              <w:pStyle w:val="ListParagraph"/>
              <w:ind w:left="0"/>
              <w:jc w:val="both"/>
            </w:pPr>
            <w:r w:rsidRPr="009700CA">
              <w:t>Gwynedd</w:t>
            </w:r>
          </w:p>
        </w:tc>
        <w:tc>
          <w:tcPr>
            <w:tcW w:w="1393" w:type="dxa"/>
          </w:tcPr>
          <w:p w:rsidRPr="009700CA" w:rsidR="00633123" w:rsidP="0085186B" w:rsidRDefault="00930D49" w14:paraId="141E16C0" w14:textId="44B3B1FA">
            <w:pPr>
              <w:pStyle w:val="ListParagraph"/>
              <w:ind w:left="0"/>
              <w:jc w:val="right"/>
            </w:pPr>
            <w:r w:rsidRPr="009700CA">
              <w:t>23</w:t>
            </w:r>
            <w:r w:rsidRPr="009700CA" w:rsidR="00633123">
              <w:t>%</w:t>
            </w:r>
          </w:p>
        </w:tc>
      </w:tr>
      <w:tr w:rsidRPr="009700CA" w:rsidR="00633123" w:rsidTr="0085186B" w14:paraId="0409CD1A" w14:textId="77777777">
        <w:tc>
          <w:tcPr>
            <w:tcW w:w="2268" w:type="dxa"/>
          </w:tcPr>
          <w:p w:rsidRPr="009700CA" w:rsidR="00633123" w:rsidP="0085186B" w:rsidRDefault="00633123" w14:paraId="0CD45F6D" w14:textId="77777777">
            <w:pPr>
              <w:pStyle w:val="ListParagraph"/>
              <w:ind w:left="0"/>
              <w:jc w:val="both"/>
            </w:pPr>
            <w:r w:rsidRPr="009700CA">
              <w:t>Conwy</w:t>
            </w:r>
          </w:p>
        </w:tc>
        <w:tc>
          <w:tcPr>
            <w:tcW w:w="1393" w:type="dxa"/>
          </w:tcPr>
          <w:p w:rsidRPr="009700CA" w:rsidR="00633123" w:rsidP="0085186B" w:rsidRDefault="00930D49" w14:paraId="4A5D9AD5" w14:textId="6BF6300E">
            <w:pPr>
              <w:pStyle w:val="ListParagraph"/>
              <w:ind w:left="0"/>
              <w:jc w:val="right"/>
            </w:pPr>
            <w:r w:rsidRPr="009700CA">
              <w:t>25</w:t>
            </w:r>
            <w:r w:rsidRPr="009700CA" w:rsidR="00633123">
              <w:t>%</w:t>
            </w:r>
          </w:p>
        </w:tc>
      </w:tr>
      <w:tr w:rsidRPr="009700CA" w:rsidR="00633123" w:rsidTr="0085186B" w14:paraId="67B50AE6" w14:textId="77777777">
        <w:tc>
          <w:tcPr>
            <w:tcW w:w="2268" w:type="dxa"/>
          </w:tcPr>
          <w:p w:rsidRPr="009700CA" w:rsidR="00633123" w:rsidP="0085186B" w:rsidRDefault="00633123" w14:paraId="070E0B42" w14:textId="77777777">
            <w:pPr>
              <w:pStyle w:val="ListParagraph"/>
              <w:ind w:left="0"/>
              <w:jc w:val="both"/>
            </w:pPr>
            <w:r w:rsidRPr="009700CA">
              <w:t>Denbighshire</w:t>
            </w:r>
          </w:p>
        </w:tc>
        <w:tc>
          <w:tcPr>
            <w:tcW w:w="1393" w:type="dxa"/>
          </w:tcPr>
          <w:p w:rsidRPr="009700CA" w:rsidR="00633123" w:rsidP="0085186B" w:rsidRDefault="00930D49" w14:paraId="40D287EB" w14:textId="6CDEC75F">
            <w:pPr>
              <w:pStyle w:val="ListParagraph"/>
              <w:ind w:left="0"/>
              <w:jc w:val="right"/>
            </w:pPr>
            <w:r w:rsidRPr="009700CA">
              <w:t>23</w:t>
            </w:r>
            <w:r w:rsidRPr="009700CA" w:rsidR="00633123">
              <w:t>%</w:t>
            </w:r>
          </w:p>
        </w:tc>
      </w:tr>
      <w:tr w:rsidRPr="009700CA" w:rsidR="00633123" w:rsidTr="0085186B" w14:paraId="296699D1" w14:textId="77777777">
        <w:tc>
          <w:tcPr>
            <w:tcW w:w="2268" w:type="dxa"/>
          </w:tcPr>
          <w:p w:rsidRPr="009700CA" w:rsidR="00633123" w:rsidP="0085186B" w:rsidRDefault="00633123" w14:paraId="2770132A" w14:textId="77777777">
            <w:pPr>
              <w:pStyle w:val="ListParagraph"/>
              <w:ind w:left="0"/>
              <w:jc w:val="both"/>
            </w:pPr>
            <w:r w:rsidRPr="009700CA">
              <w:t>Flintshire</w:t>
            </w:r>
          </w:p>
        </w:tc>
        <w:tc>
          <w:tcPr>
            <w:tcW w:w="1393" w:type="dxa"/>
          </w:tcPr>
          <w:p w:rsidRPr="009700CA" w:rsidR="00633123" w:rsidP="0085186B" w:rsidRDefault="00930D49" w14:paraId="119C0488" w14:textId="55CE891B">
            <w:pPr>
              <w:pStyle w:val="ListParagraph"/>
              <w:ind w:left="0"/>
              <w:jc w:val="right"/>
            </w:pPr>
            <w:r w:rsidRPr="009700CA">
              <w:t>26</w:t>
            </w:r>
            <w:r w:rsidRPr="009700CA" w:rsidR="00633123">
              <w:t>%</w:t>
            </w:r>
          </w:p>
        </w:tc>
      </w:tr>
      <w:tr w:rsidRPr="009700CA" w:rsidR="00633123" w:rsidTr="0085186B" w14:paraId="13C345D8" w14:textId="77777777">
        <w:tc>
          <w:tcPr>
            <w:tcW w:w="2268" w:type="dxa"/>
          </w:tcPr>
          <w:p w:rsidRPr="009700CA" w:rsidR="00633123" w:rsidP="0085186B" w:rsidRDefault="00633123" w14:paraId="6027BA8B" w14:textId="77777777">
            <w:pPr>
              <w:pStyle w:val="ListParagraph"/>
              <w:ind w:left="0"/>
              <w:jc w:val="both"/>
            </w:pPr>
            <w:r w:rsidRPr="009700CA">
              <w:t>Wrexham</w:t>
            </w:r>
          </w:p>
        </w:tc>
        <w:tc>
          <w:tcPr>
            <w:tcW w:w="1393" w:type="dxa"/>
          </w:tcPr>
          <w:p w:rsidRPr="009700CA" w:rsidR="00633123" w:rsidP="0085186B" w:rsidRDefault="00930D49" w14:paraId="6F2C5B9B" w14:textId="4AD0696C">
            <w:pPr>
              <w:pStyle w:val="ListParagraph"/>
              <w:ind w:left="0"/>
              <w:jc w:val="right"/>
            </w:pPr>
            <w:r w:rsidRPr="009700CA">
              <w:t>19</w:t>
            </w:r>
            <w:r w:rsidRPr="009700CA" w:rsidR="00633123">
              <w:t>%</w:t>
            </w:r>
          </w:p>
        </w:tc>
      </w:tr>
    </w:tbl>
    <w:p w:rsidRPr="009700CA" w:rsidR="008322A7" w:rsidP="001C36A7" w:rsidRDefault="008322A7" w14:paraId="1B8476E8" w14:textId="0933615A">
      <w:pPr>
        <w:ind w:left="709"/>
        <w:jc w:val="both"/>
      </w:pPr>
    </w:p>
    <w:p w:rsidRPr="009700CA" w:rsidR="00DC1155" w:rsidP="001C36A7" w:rsidRDefault="00DC1155" w14:paraId="132A68FA" w14:textId="13285894">
      <w:pPr>
        <w:ind w:left="709"/>
        <w:jc w:val="both"/>
      </w:pPr>
      <w:r w:rsidRPr="009700CA">
        <w:t xml:space="preserve">Participants at the NWPSEN Stakeholder Engagement Event (24/5/18) </w:t>
      </w:r>
      <w:r w:rsidRPr="009700CA" w:rsidR="0098095F">
        <w:t>felt that councillors we</w:t>
      </w:r>
      <w:r w:rsidRPr="009700CA" w:rsidR="005F77FC">
        <w:t xml:space="preserve">re not generally representative of the “mainstream” of local society and were not drawn from, for example, ethnic minorities or young people in many counties. </w:t>
      </w:r>
    </w:p>
    <w:p w:rsidRPr="009700CA" w:rsidR="008322A7" w:rsidP="008322A7" w:rsidRDefault="008322A7" w14:paraId="07719FC0" w14:textId="7C5229F8">
      <w:pPr>
        <w:ind w:left="709" w:hanging="709"/>
        <w:jc w:val="both"/>
      </w:pPr>
      <w:r w:rsidRPr="009700CA">
        <w:t>9.1.4</w:t>
      </w:r>
      <w:r w:rsidRPr="009700CA">
        <w:tab/>
        <w:t>Data gaps</w:t>
      </w:r>
    </w:p>
    <w:p w:rsidRPr="009700CA" w:rsidR="008322A7" w:rsidP="008322A7" w:rsidRDefault="008322A7" w14:paraId="77210208" w14:textId="599D8251">
      <w:pPr>
        <w:ind w:left="709" w:hanging="709"/>
        <w:jc w:val="both"/>
      </w:pPr>
      <w:r w:rsidRPr="009700CA">
        <w:tab/>
        <w:t xml:space="preserve">Detailed information on </w:t>
      </w:r>
      <w:r w:rsidRPr="009700CA" w:rsidR="00630A14">
        <w:t>diversity of the m</w:t>
      </w:r>
      <w:r w:rsidRPr="009700CA">
        <w:t>embers</w:t>
      </w:r>
      <w:r w:rsidRPr="009700CA" w:rsidR="00630A14">
        <w:t>hip</w:t>
      </w:r>
      <w:r w:rsidRPr="009700CA">
        <w:t xml:space="preserve"> of </w:t>
      </w:r>
      <w:r w:rsidRPr="009700CA" w:rsidR="00630A14">
        <w:t xml:space="preserve">local government / other public bodies is not generally available </w:t>
      </w:r>
      <w:r w:rsidRPr="009700CA">
        <w:t>(other than by gender)</w:t>
      </w:r>
      <w:r w:rsidRPr="009700CA" w:rsidR="00630A14">
        <w:t xml:space="preserve"> as noted in the Electoral Reform Society’s report “New Voices: How Welsh politics can begin to reflect Wales”.</w:t>
      </w:r>
    </w:p>
    <w:p w:rsidRPr="009700CA" w:rsidR="00617A83" w:rsidP="00617A83" w:rsidRDefault="00A61490" w14:paraId="68E1E916" w14:textId="23B4E4CF">
      <w:pPr>
        <w:jc w:val="both"/>
        <w:rPr>
          <w:b/>
        </w:rPr>
      </w:pPr>
      <w:r w:rsidRPr="009700CA">
        <w:rPr>
          <w:b/>
        </w:rPr>
        <w:t>9</w:t>
      </w:r>
      <w:r w:rsidRPr="009700CA" w:rsidR="00617A83">
        <w:rPr>
          <w:b/>
        </w:rPr>
        <w:t>.2</w:t>
      </w:r>
      <w:r w:rsidRPr="009700CA" w:rsidR="00617A83">
        <w:rPr>
          <w:b/>
        </w:rPr>
        <w:tab/>
        <w:t>Access to services</w:t>
      </w:r>
    </w:p>
    <w:p w:rsidRPr="009700CA" w:rsidR="006C4964" w:rsidP="00617A83" w:rsidRDefault="00DF1F0E" w14:paraId="0B0CD421" w14:textId="1F0B4B4C">
      <w:pPr>
        <w:jc w:val="both"/>
      </w:pPr>
      <w:r w:rsidRPr="009700CA">
        <w:t>9</w:t>
      </w:r>
      <w:r w:rsidRPr="009700CA" w:rsidR="00617A83">
        <w:t>.2.1</w:t>
      </w:r>
      <w:r w:rsidRPr="009700CA" w:rsidR="00847D99">
        <w:tab/>
        <w:t>Access to transport</w:t>
      </w:r>
    </w:p>
    <w:p w:rsidRPr="009700CA" w:rsidR="0072076B" w:rsidP="006C4964" w:rsidRDefault="0072076B" w14:paraId="6BFC13F3" w14:textId="11DD934F">
      <w:pPr>
        <w:pStyle w:val="ListParagraph"/>
        <w:jc w:val="both"/>
      </w:pPr>
      <w:r w:rsidRPr="009700CA">
        <w:t>Us</w:t>
      </w:r>
      <w:r w:rsidRPr="009700CA" w:rsidR="008C0C25">
        <w:t>ing data from the 2011 Census, car or v</w:t>
      </w:r>
      <w:r w:rsidRPr="009700CA">
        <w:t>an availability can be analysed by different characteristics.</w:t>
      </w:r>
    </w:p>
    <w:p w:rsidRPr="009700CA" w:rsidR="0072076B" w:rsidP="006C4964" w:rsidRDefault="0072076B" w14:paraId="4A1745E2" w14:textId="79E0C7F7">
      <w:pPr>
        <w:pStyle w:val="ListParagraph"/>
        <w:jc w:val="both"/>
      </w:pPr>
    </w:p>
    <w:p w:rsidRPr="009700CA" w:rsidR="00AB6E97" w:rsidP="006C4964" w:rsidRDefault="005C58BC" w14:paraId="639D1CF4" w14:textId="598D4E1F">
      <w:pPr>
        <w:pStyle w:val="ListParagraph"/>
        <w:jc w:val="both"/>
      </w:pPr>
      <w:r w:rsidRPr="009700CA">
        <w:t>A</w:t>
      </w:r>
      <w:r w:rsidRPr="009700CA" w:rsidR="002D4078">
        <w:t>cross north Wales, 14.7% of the population live in households without access to a car or van. A</w:t>
      </w:r>
      <w:r w:rsidRPr="009700CA">
        <w:t xml:space="preserve">nalysis by ethnicity </w:t>
      </w:r>
      <w:r w:rsidRPr="009700CA" w:rsidR="002D4078">
        <w:t>shows that the corresponding percentages in each ethnic group are: White 14.5%, Mixed / multiple ethnic group 21.6%, Asian 20.6%, Black / African / Caribbean 28.9%, and Other ethnic group 24.1%.</w:t>
      </w:r>
    </w:p>
    <w:p w:rsidRPr="009700CA" w:rsidR="002D4078" w:rsidP="006C4964" w:rsidRDefault="002D4078" w14:paraId="1CFAF1BA" w14:textId="391B1DE2">
      <w:pPr>
        <w:pStyle w:val="ListParagraph"/>
        <w:jc w:val="both"/>
      </w:pPr>
    </w:p>
    <w:p w:rsidRPr="009700CA" w:rsidR="002D4078" w:rsidP="006C4964" w:rsidRDefault="002D4078" w14:paraId="60562C55" w14:textId="66D81464">
      <w:pPr>
        <w:pStyle w:val="ListParagraph"/>
        <w:jc w:val="both"/>
      </w:pPr>
      <w:r w:rsidRPr="009700CA">
        <w:t>Analysis by local authority area (chart below) shows a broadly similar pattern across areas</w:t>
      </w:r>
      <w:r w:rsidRPr="009700CA" w:rsidR="00A3577A">
        <w:t xml:space="preserve">, the main exception being the Asian / Asian British ethnic group, for which car / van access is significantly below that of the general population in Gwynedd and Wrexham, but broadly similar to the area in general in the other 4 authorities. </w:t>
      </w:r>
    </w:p>
    <w:p w:rsidRPr="009700CA" w:rsidR="005C58BC" w:rsidP="006C4964" w:rsidRDefault="005C58BC" w14:paraId="0633BD35" w14:textId="53AF1A44">
      <w:pPr>
        <w:pStyle w:val="ListParagraph"/>
        <w:jc w:val="both"/>
      </w:pPr>
      <w:r w:rsidRPr="009700CA">
        <w:rPr>
          <w:noProof/>
          <w:lang w:eastAsia="en-GB"/>
        </w:rPr>
        <w:drawing>
          <wp:inline distT="0" distB="0" distL="0" distR="0" wp14:anchorId="0C1D7489" wp14:editId="7C4B72B5">
            <wp:extent cx="5238750" cy="321945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Pr="009700CA" w:rsidR="00AB6E97" w:rsidP="006C4964" w:rsidRDefault="00AB6E97" w14:paraId="69CFFE9D" w14:textId="5010EEA7">
      <w:pPr>
        <w:pStyle w:val="ListParagraph"/>
        <w:jc w:val="both"/>
      </w:pPr>
    </w:p>
    <w:p w:rsidRPr="009700CA" w:rsidR="005C58BC" w:rsidP="006C4964" w:rsidRDefault="005C58BC" w14:paraId="34A04A38" w14:textId="0959E7D0">
      <w:pPr>
        <w:pStyle w:val="ListParagraph"/>
        <w:jc w:val="both"/>
      </w:pPr>
      <w:r w:rsidRPr="009700CA">
        <w:t xml:space="preserve">Analysis by </w:t>
      </w:r>
      <w:r w:rsidRPr="009700CA" w:rsidR="006F2B06">
        <w:t>social grade</w:t>
      </w:r>
      <w:r w:rsidRPr="009700CA" w:rsidR="00D32932">
        <w:t xml:space="preserve"> shows that across north Wales, </w:t>
      </w:r>
      <w:r w:rsidRPr="009700CA" w:rsidR="00293B8F">
        <w:t>12.1% of people aged 16-64 have no</w:t>
      </w:r>
      <w:r w:rsidRPr="009700CA" w:rsidR="00152BF6">
        <w:t xml:space="preserve"> access to a car / van in their</w:t>
      </w:r>
      <w:r w:rsidRPr="009700CA" w:rsidR="00293B8F">
        <w:t xml:space="preserve"> household, but that this proportion varies from 3.4% in social grade AB (Higher and intermediate occupations), to 9.1% in grade C1, 7.4% in grade C2, to 24.8% in grade DE (Semi-skilled and unskilled manual occupations and unemployed).</w:t>
      </w:r>
    </w:p>
    <w:p w:rsidRPr="009700CA" w:rsidR="00293B8F" w:rsidP="006C4964" w:rsidRDefault="00293B8F" w14:paraId="33BDD414" w14:textId="40F840A1">
      <w:pPr>
        <w:pStyle w:val="ListParagraph"/>
        <w:jc w:val="both"/>
      </w:pPr>
    </w:p>
    <w:p w:rsidRPr="009700CA" w:rsidR="00293B8F" w:rsidP="006C4964" w:rsidRDefault="00293B8F" w14:paraId="0ED44053" w14:textId="5EDA0BE6">
      <w:pPr>
        <w:pStyle w:val="ListParagraph"/>
        <w:jc w:val="both"/>
      </w:pPr>
      <w:r w:rsidRPr="009700CA">
        <w:t>The pattern across authority areas is broadly similar as shown in the chart below.</w:t>
      </w:r>
    </w:p>
    <w:p w:rsidRPr="009700CA" w:rsidR="0072076B" w:rsidP="006C4964" w:rsidRDefault="0072076B" w14:paraId="0636916B" w14:textId="4E20AB1A">
      <w:pPr>
        <w:pStyle w:val="ListParagraph"/>
        <w:jc w:val="both"/>
      </w:pPr>
    </w:p>
    <w:p w:rsidRPr="009700CA" w:rsidR="0072076B" w:rsidP="006C4964" w:rsidRDefault="006F2B06" w14:paraId="5650D13F" w14:textId="7DEF6FC4">
      <w:pPr>
        <w:pStyle w:val="ListParagraph"/>
        <w:jc w:val="both"/>
      </w:pPr>
      <w:r w:rsidRPr="009700CA">
        <w:rPr>
          <w:noProof/>
          <w:lang w:eastAsia="en-GB"/>
        </w:rPr>
        <w:drawing>
          <wp:inline distT="0" distB="0" distL="0" distR="0" wp14:anchorId="659F9BDA" wp14:editId="5EFC793F">
            <wp:extent cx="5991225" cy="2743200"/>
            <wp:effectExtent l="0" t="0" r="9525"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Pr="009700CA" w:rsidR="002A640F" w:rsidP="00617A83" w:rsidRDefault="002A640F" w14:paraId="0915976C" w14:textId="41778770">
      <w:pPr>
        <w:jc w:val="both"/>
      </w:pPr>
      <w:r w:rsidRPr="009700CA">
        <w:tab/>
      </w:r>
    </w:p>
    <w:p w:rsidRPr="009700CA" w:rsidR="0064454F" w:rsidP="00152BF6" w:rsidRDefault="00E45B04" w14:paraId="2193A104" w14:textId="7E1B4526">
      <w:pPr>
        <w:ind w:left="709"/>
        <w:jc w:val="both"/>
      </w:pPr>
      <w:r w:rsidRPr="009700CA">
        <w:t>Analysing</w:t>
      </w:r>
      <w:r w:rsidRPr="009700CA" w:rsidR="007F02BC">
        <w:t xml:space="preserve"> by religion</w:t>
      </w:r>
      <w:r w:rsidRPr="009700CA">
        <w:t xml:space="preserve">, </w:t>
      </w:r>
      <w:r w:rsidRPr="009700CA" w:rsidR="00152BF6">
        <w:t xml:space="preserve">19.6% of households </w:t>
      </w:r>
      <w:r w:rsidRPr="009700CA" w:rsidR="0020549F">
        <w:t xml:space="preserve">across north Wales </w:t>
      </w:r>
      <w:r w:rsidRPr="009700CA" w:rsidR="00152BF6">
        <w:t>which identified their religion as Christian had no access to a car or van. The corresponding percentages for other religions are: Buddhist 22.6%, Hindu 19.7%, Jewish 22.3%, Muslim 25.9%, Sikh 14.7%, Other 24.0%, No religion 20.6%.</w:t>
      </w:r>
    </w:p>
    <w:p w:rsidRPr="009700CA" w:rsidR="00152BF6" w:rsidP="00152BF6" w:rsidRDefault="00152BF6" w14:paraId="121569C5" w14:textId="28D3B4A8">
      <w:pPr>
        <w:ind w:left="709"/>
        <w:jc w:val="both"/>
      </w:pPr>
      <w:r w:rsidRPr="009700CA">
        <w:t xml:space="preserve">Analysis by local authority area (chart below) suggests that the </w:t>
      </w:r>
      <w:r w:rsidRPr="009700CA" w:rsidR="0020549F">
        <w:t xml:space="preserve">local </w:t>
      </w:r>
      <w:r w:rsidRPr="009700CA">
        <w:t xml:space="preserve">pattern </w:t>
      </w:r>
      <w:r w:rsidRPr="009700CA" w:rsidR="0020549F">
        <w:t>can vary considerably from the North Wales average.</w:t>
      </w:r>
    </w:p>
    <w:p w:rsidRPr="009700CA" w:rsidR="002A640F" w:rsidP="00617A83" w:rsidRDefault="00C124F0" w14:paraId="57A579AE" w14:textId="009CAA1C">
      <w:pPr>
        <w:jc w:val="both"/>
      </w:pPr>
      <w:r w:rsidRPr="009700CA">
        <w:tab/>
      </w:r>
      <w:r w:rsidRPr="009700CA" w:rsidR="00F52845">
        <w:rPr>
          <w:noProof/>
          <w:lang w:eastAsia="en-GB"/>
        </w:rPr>
        <w:drawing>
          <wp:inline distT="0" distB="0" distL="0" distR="0" wp14:anchorId="6E2F87AD" wp14:editId="67729423">
            <wp:extent cx="6371995" cy="3000375"/>
            <wp:effectExtent l="0" t="0" r="0" b="0"/>
            <wp:docPr id="1" name="Llu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78116" cy="3003257"/>
                    </a:xfrm>
                    <a:prstGeom prst="rect">
                      <a:avLst/>
                    </a:prstGeom>
                    <a:noFill/>
                  </pic:spPr>
                </pic:pic>
              </a:graphicData>
            </a:graphic>
          </wp:inline>
        </w:drawing>
      </w:r>
    </w:p>
    <w:p w:rsidRPr="009700CA" w:rsidR="007F02BC" w:rsidP="00075C3E" w:rsidRDefault="00075C3E" w14:paraId="22391CE2" w14:textId="550DE73E">
      <w:pPr>
        <w:ind w:left="709"/>
        <w:jc w:val="both"/>
      </w:pPr>
      <w:r w:rsidRPr="009700CA">
        <w:t xml:space="preserve">Across north Wales, 30.9% of people whose day-to-day activities </w:t>
      </w:r>
      <w:r w:rsidRPr="009700CA" w:rsidR="005E343B">
        <w:t>a</w:t>
      </w:r>
      <w:r w:rsidRPr="009700CA">
        <w:t xml:space="preserve">re “limited a lot” because of a long-term </w:t>
      </w:r>
      <w:r w:rsidRPr="009700CA" w:rsidR="00BD1AB4">
        <w:t>health prob</w:t>
      </w:r>
      <w:r w:rsidRPr="009700CA" w:rsidR="00DB1DFD">
        <w:t>lem or disability had n</w:t>
      </w:r>
      <w:r w:rsidRPr="009700CA" w:rsidR="00BD1AB4">
        <w:t xml:space="preserve">o access to a car / van. </w:t>
      </w:r>
      <w:r w:rsidRPr="009700CA" w:rsidR="00106751">
        <w:t xml:space="preserve">The corresponding percentage for people whose activities </w:t>
      </w:r>
      <w:r w:rsidRPr="009700CA" w:rsidR="005E343B">
        <w:t>are “limited a little” was 22.4%, compared to 11.5% for people whose activities were not limited.</w:t>
      </w:r>
    </w:p>
    <w:p w:rsidRPr="009700CA" w:rsidR="005E343B" w:rsidP="00075C3E" w:rsidRDefault="00A74733" w14:paraId="116D09AC" w14:textId="3BEDEE41">
      <w:pPr>
        <w:ind w:left="709"/>
        <w:jc w:val="both"/>
      </w:pPr>
      <w:r w:rsidRPr="009700CA">
        <w:t>As shown in the chart below, this is a pattern which repeats itself across the local authority areas – the main exception being that in Anglesey, the proportion of people with health problems / disabilities without access to a car / van is slightly lower than in other areas.</w:t>
      </w:r>
    </w:p>
    <w:p w:rsidRPr="009700CA" w:rsidR="00AF6B7B" w:rsidP="002A5D33" w:rsidRDefault="00930EEB" w14:paraId="56509B20" w14:textId="0EA64C9B">
      <w:pPr>
        <w:ind w:firstLine="720"/>
        <w:jc w:val="both"/>
      </w:pPr>
      <w:r w:rsidRPr="009700CA">
        <w:rPr>
          <w:noProof/>
          <w:lang w:eastAsia="en-GB"/>
        </w:rPr>
        <w:drawing>
          <wp:inline distT="0" distB="0" distL="0" distR="0" wp14:anchorId="170D141B" wp14:editId="2F0513AA">
            <wp:extent cx="5191125" cy="3120427"/>
            <wp:effectExtent l="0" t="0" r="0" b="3810"/>
            <wp:docPr id="58" name="Llu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94810" cy="3122642"/>
                    </a:xfrm>
                    <a:prstGeom prst="rect">
                      <a:avLst/>
                    </a:prstGeom>
                    <a:noFill/>
                  </pic:spPr>
                </pic:pic>
              </a:graphicData>
            </a:graphic>
          </wp:inline>
        </w:drawing>
      </w:r>
    </w:p>
    <w:p w:rsidRPr="009700CA" w:rsidR="007F02BC" w:rsidP="007F02BC" w:rsidRDefault="007F02BC" w14:paraId="5BB0E821" w14:textId="77777777">
      <w:pPr>
        <w:jc w:val="both"/>
      </w:pPr>
    </w:p>
    <w:p w:rsidRPr="009700CA" w:rsidR="007F02BC" w:rsidP="00A93A4C" w:rsidRDefault="00A93A4C" w14:paraId="1A6DC45A" w14:textId="7BF2B438">
      <w:pPr>
        <w:ind w:left="709"/>
        <w:jc w:val="both"/>
      </w:pPr>
      <w:r w:rsidRPr="009700CA">
        <w:tab/>
        <w:t>Across north Wales, 14.1% of people aged 0-15 lived in households with no access to a car / van, compared with 14.1% of people aged 16-49 and 10.2% of people aged 50 to 64. The proportion increases to 23.4% for people aged 65 and over.</w:t>
      </w:r>
    </w:p>
    <w:p w:rsidRPr="009700CA" w:rsidR="00A93A4C" w:rsidP="00A93A4C" w:rsidRDefault="00A93A4C" w14:paraId="28F8C361" w14:textId="090276A5">
      <w:pPr>
        <w:ind w:left="709"/>
        <w:jc w:val="both"/>
      </w:pPr>
      <w:r w:rsidRPr="009700CA">
        <w:t>This general pattern is apparent in each local authority area as shown below. In particular, the proportion of over-65s in Wrexham without access to a car / van is higher than other areas at 27.3%.</w:t>
      </w:r>
    </w:p>
    <w:p w:rsidRPr="009700CA" w:rsidR="002A640F" w:rsidP="002A5D33" w:rsidRDefault="007F02BC" w14:paraId="04B85AD5" w14:textId="54C2F7CC">
      <w:pPr>
        <w:ind w:firstLine="720"/>
        <w:jc w:val="both"/>
      </w:pPr>
      <w:r w:rsidRPr="009700CA">
        <w:rPr>
          <w:noProof/>
          <w:lang w:eastAsia="en-GB"/>
        </w:rPr>
        <w:drawing>
          <wp:inline distT="0" distB="0" distL="0" distR="0" wp14:anchorId="553422EE" wp14:editId="24F45E1E">
            <wp:extent cx="4991100" cy="295275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Pr="009700CA" w:rsidR="002A5D33" w:rsidP="002A5D33" w:rsidRDefault="002A5D33" w14:paraId="0F17E376" w14:textId="77777777">
      <w:pPr>
        <w:ind w:firstLine="720"/>
        <w:jc w:val="both"/>
      </w:pPr>
    </w:p>
    <w:p w:rsidRPr="009700CA" w:rsidR="007F02BC" w:rsidP="00C958EB" w:rsidRDefault="00C958EB" w14:paraId="793715F3" w14:textId="2817A8C4">
      <w:pPr>
        <w:ind w:left="709"/>
        <w:jc w:val="both"/>
      </w:pPr>
      <w:r w:rsidRPr="009700CA">
        <w:t>The proportion of males living in households without access to a car / van is lower than females, in each local area as shown below. Across north Wales as a whole, 12.6% of males have no access compared to 16.7% of females.</w:t>
      </w:r>
    </w:p>
    <w:p w:rsidRPr="009700CA" w:rsidR="00822923" w:rsidP="0051712D" w:rsidRDefault="0051712D" w14:paraId="665F0BC5" w14:textId="781730DD">
      <w:pPr>
        <w:ind w:left="720"/>
        <w:jc w:val="both"/>
      </w:pPr>
      <w:r w:rsidRPr="009700CA">
        <w:rPr>
          <w:noProof/>
          <w:lang w:eastAsia="en-GB"/>
        </w:rPr>
        <w:drawing>
          <wp:inline distT="0" distB="0" distL="0" distR="0" wp14:anchorId="6982A4A0" wp14:editId="1B4318B2">
            <wp:extent cx="5419242" cy="3257550"/>
            <wp:effectExtent l="0" t="0" r="0" b="0"/>
            <wp:docPr id="2" name="Ll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22442" cy="3259474"/>
                    </a:xfrm>
                    <a:prstGeom prst="rect">
                      <a:avLst/>
                    </a:prstGeom>
                    <a:noFill/>
                  </pic:spPr>
                </pic:pic>
              </a:graphicData>
            </a:graphic>
          </wp:inline>
        </w:drawing>
      </w:r>
    </w:p>
    <w:p w:rsidRPr="009700CA" w:rsidR="0051712D" w:rsidP="0051712D" w:rsidRDefault="0051712D" w14:paraId="2CBA8413" w14:textId="77777777">
      <w:pPr>
        <w:ind w:left="720"/>
        <w:jc w:val="both"/>
      </w:pPr>
    </w:p>
    <w:p w:rsidRPr="009700CA" w:rsidR="00617A83" w:rsidP="00617A83" w:rsidRDefault="00DF1F0E" w14:paraId="3CDE762D" w14:textId="5891A475">
      <w:pPr>
        <w:jc w:val="both"/>
      </w:pPr>
      <w:r w:rsidRPr="009700CA">
        <w:t>9</w:t>
      </w:r>
      <w:r w:rsidRPr="009700CA" w:rsidR="00847D99">
        <w:t>.2.</w:t>
      </w:r>
      <w:r w:rsidRPr="009700CA" w:rsidR="006C4964">
        <w:t>2</w:t>
      </w:r>
      <w:r w:rsidRPr="009700CA" w:rsidR="00847D99">
        <w:tab/>
        <w:t>Access to digital services</w:t>
      </w:r>
    </w:p>
    <w:p w:rsidRPr="009700CA" w:rsidR="008420F9" w:rsidP="00CC59C4" w:rsidRDefault="005B6A7E" w14:paraId="7BE9871C" w14:textId="058474AC">
      <w:pPr>
        <w:ind w:left="720"/>
        <w:jc w:val="both"/>
      </w:pPr>
      <w:r w:rsidRPr="009700CA">
        <w:t>Data from the Nation</w:t>
      </w:r>
      <w:r w:rsidRPr="009700CA" w:rsidR="00AD1456">
        <w:t>al Survey for Wales (graph belo</w:t>
      </w:r>
      <w:r w:rsidRPr="009700CA">
        <w:t>w) s</w:t>
      </w:r>
      <w:r w:rsidRPr="009700CA" w:rsidR="008420F9">
        <w:t>hows th</w:t>
      </w:r>
      <w:r w:rsidRPr="009700CA" w:rsidR="00AD1456">
        <w:t xml:space="preserve">e level of internet access is broadly similar between different areas of north Wales at around 84-88%. </w:t>
      </w:r>
      <w:r w:rsidRPr="009700CA" w:rsidR="00644ADE">
        <w:t>Unfortunately this data is not further analysed by protected characteristic.</w:t>
      </w:r>
    </w:p>
    <w:p w:rsidRPr="009700CA" w:rsidR="008420F9" w:rsidP="00CC59C4" w:rsidRDefault="00895770" w14:paraId="137D3BF5" w14:textId="456DEFA5">
      <w:pPr>
        <w:ind w:left="720"/>
        <w:jc w:val="both"/>
      </w:pPr>
      <w:r w:rsidRPr="009700CA">
        <w:rPr>
          <w:noProof/>
          <w:lang w:eastAsia="en-GB"/>
        </w:rPr>
        <w:drawing>
          <wp:inline distT="0" distB="0" distL="0" distR="0" wp14:anchorId="07EDB11E" wp14:editId="09F7A61A">
            <wp:extent cx="5314950" cy="3194859"/>
            <wp:effectExtent l="0" t="0" r="0" b="5715"/>
            <wp:docPr id="54" name="Llu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17319" cy="3196283"/>
                    </a:xfrm>
                    <a:prstGeom prst="rect">
                      <a:avLst/>
                    </a:prstGeom>
                    <a:noFill/>
                  </pic:spPr>
                </pic:pic>
              </a:graphicData>
            </a:graphic>
          </wp:inline>
        </w:drawing>
      </w:r>
    </w:p>
    <w:p w:rsidRPr="009700CA" w:rsidR="003019F8" w:rsidP="005B6A7E" w:rsidRDefault="00211D03" w14:paraId="6E67C619" w14:textId="54735216">
      <w:pPr>
        <w:jc w:val="both"/>
      </w:pPr>
      <w:r w:rsidRPr="009700CA">
        <w:rPr>
          <w:i/>
          <w:sz w:val="16"/>
          <w:szCs w:val="16"/>
        </w:rPr>
        <w:tab/>
      </w:r>
    </w:p>
    <w:p w:rsidRPr="009700CA" w:rsidR="00211D03" w:rsidP="00211D03" w:rsidRDefault="00211D03" w14:paraId="6720F24E" w14:textId="5082323C">
      <w:pPr>
        <w:ind w:left="709" w:firstLine="11"/>
        <w:jc w:val="both"/>
      </w:pPr>
      <w:r w:rsidRPr="009700CA">
        <w:t>Participants at the NWPSEN Stakeholder Engagement Event (24/5/18) noted that access to public transport continues to be problematic particularly for those with a physical or sensory impairment.</w:t>
      </w:r>
    </w:p>
    <w:p w:rsidRPr="009700CA" w:rsidR="00847D99" w:rsidP="00617A83" w:rsidRDefault="00DF1F0E" w14:paraId="072B7568" w14:textId="10C67C63">
      <w:pPr>
        <w:jc w:val="both"/>
      </w:pPr>
      <w:r w:rsidRPr="009700CA">
        <w:t>9.2.3</w:t>
      </w:r>
      <w:r w:rsidRPr="009700CA" w:rsidR="00847D99">
        <w:tab/>
      </w:r>
      <w:r w:rsidRPr="009700CA">
        <w:t xml:space="preserve">Barriers to financial access and vulnerability to </w:t>
      </w:r>
      <w:r w:rsidRPr="009700CA" w:rsidR="00847D99">
        <w:t>fraud</w:t>
      </w:r>
    </w:p>
    <w:p w:rsidRPr="009700CA" w:rsidR="003019F8" w:rsidP="003019F8" w:rsidRDefault="003B260F" w14:paraId="373D2646" w14:textId="70ABAB71">
      <w:pPr>
        <w:pStyle w:val="ListParagraph"/>
        <w:jc w:val="both"/>
      </w:pPr>
      <w:r w:rsidRPr="009700CA">
        <w:t>In total, 282 cases of alleged financial abuse were reported in 2017/18 in north Wales, where the alleged victim was aged 65 and over. In around 65% of these cases, the alleged victim was female. This general pattern is consistent across local authorities as shown in the chart below.</w:t>
      </w:r>
    </w:p>
    <w:p w:rsidRPr="009700CA" w:rsidR="003B260F" w:rsidP="003019F8" w:rsidRDefault="003B260F" w14:paraId="68396425" w14:textId="73173B0C">
      <w:pPr>
        <w:pStyle w:val="ListParagraph"/>
        <w:jc w:val="both"/>
      </w:pPr>
    </w:p>
    <w:p w:rsidRPr="009700CA" w:rsidR="003B260F" w:rsidP="003019F8" w:rsidRDefault="00413C74" w14:paraId="5D412B4D" w14:textId="7C4F612B">
      <w:pPr>
        <w:pStyle w:val="ListParagraph"/>
        <w:jc w:val="both"/>
      </w:pPr>
      <w:r w:rsidRPr="009700CA">
        <w:rPr>
          <w:noProof/>
          <w:lang w:eastAsia="en-GB"/>
        </w:rPr>
        <w:drawing>
          <wp:inline distT="0" distB="0" distL="0" distR="0" wp14:anchorId="41A5A482" wp14:editId="1E39EFD6">
            <wp:extent cx="5210175" cy="3131878"/>
            <wp:effectExtent l="0" t="0" r="0" b="0"/>
            <wp:docPr id="34" name="Llu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14366" cy="3134397"/>
                    </a:xfrm>
                    <a:prstGeom prst="rect">
                      <a:avLst/>
                    </a:prstGeom>
                    <a:noFill/>
                  </pic:spPr>
                </pic:pic>
              </a:graphicData>
            </a:graphic>
          </wp:inline>
        </w:drawing>
      </w:r>
    </w:p>
    <w:p w:rsidRPr="009700CA" w:rsidR="00DF1F0E" w:rsidP="00617A83" w:rsidRDefault="00DF1F0E" w14:paraId="299EAADF" w14:textId="77777777">
      <w:pPr>
        <w:jc w:val="both"/>
        <w:rPr>
          <w:highlight w:val="yellow"/>
        </w:rPr>
      </w:pPr>
    </w:p>
    <w:p w:rsidRPr="009700CA" w:rsidR="000F2426" w:rsidP="00617A83" w:rsidRDefault="00DF1F0E" w14:paraId="6FB3AFB8" w14:textId="14C5BE6A">
      <w:pPr>
        <w:jc w:val="both"/>
      </w:pPr>
      <w:r w:rsidRPr="009700CA">
        <w:t>9.2.4</w:t>
      </w:r>
      <w:r w:rsidRPr="009700CA" w:rsidR="000F2426">
        <w:tab/>
      </w:r>
      <w:r w:rsidRPr="009700CA" w:rsidR="00847D99">
        <w:t>Access to culture, leisure and sport</w:t>
      </w:r>
    </w:p>
    <w:p w:rsidRPr="009700CA" w:rsidR="000F2426" w:rsidP="000F2426" w:rsidRDefault="000F2426" w14:paraId="4D62A140" w14:textId="4E6E18D2">
      <w:pPr>
        <w:ind w:left="709"/>
        <w:jc w:val="both"/>
      </w:pPr>
      <w:r w:rsidRPr="009700CA">
        <w:t xml:space="preserve">Participation in sport or exercise is measured through the percentage of adults doing sport or exercise in last four weeks. In 2016 </w:t>
      </w:r>
      <w:r w:rsidRPr="009700CA">
        <w:rPr>
          <w:b/>
        </w:rPr>
        <w:t>56.2%</w:t>
      </w:r>
      <w:r w:rsidRPr="009700CA">
        <w:t xml:space="preserve"> of adults </w:t>
      </w:r>
      <w:r w:rsidRPr="009700CA" w:rsidR="00F13A16">
        <w:t xml:space="preserve">in north Wales </w:t>
      </w:r>
      <w:r w:rsidRPr="009700CA">
        <w:t xml:space="preserve">had participated in sport or exercise in the previous four weeks. </w:t>
      </w:r>
    </w:p>
    <w:p w:rsidRPr="009700CA" w:rsidR="000F2426" w:rsidP="000F2426" w:rsidRDefault="000F2426" w14:paraId="5BD0EB77" w14:textId="2A2DA7A0">
      <w:pPr>
        <w:ind w:left="709"/>
        <w:jc w:val="both"/>
      </w:pPr>
      <w:r w:rsidRPr="009700CA">
        <w:t xml:space="preserve">Breaking down the results </w:t>
      </w:r>
      <w:r w:rsidRPr="009700CA">
        <w:rPr>
          <w:b/>
        </w:rPr>
        <w:t>by gender</w:t>
      </w:r>
      <w:r w:rsidRPr="009700CA">
        <w:t xml:space="preserve">, 60.5% of men in North Wales </w:t>
      </w:r>
      <w:r w:rsidRPr="009700CA" w:rsidR="001D3AAB">
        <w:t>participated in sport or exercise in the previous four weeks compared to 52.5</w:t>
      </w:r>
      <w:r w:rsidRPr="009700CA">
        <w:t xml:space="preserve">% of </w:t>
      </w:r>
      <w:r w:rsidRPr="009700CA" w:rsidR="001D3AAB">
        <w:t>women</w:t>
      </w:r>
      <w:r w:rsidRPr="009700CA">
        <w:t>.</w:t>
      </w:r>
    </w:p>
    <w:p w:rsidRPr="009700CA" w:rsidR="000F2426" w:rsidP="000F2426" w:rsidRDefault="000F2426" w14:paraId="78E61E8D" w14:textId="6F8A199D">
      <w:pPr>
        <w:ind w:left="709"/>
        <w:jc w:val="both"/>
      </w:pPr>
      <w:r w:rsidRPr="009700CA">
        <w:t xml:space="preserve">Analysis at local authority level (chart below) shows that a higher percentage of </w:t>
      </w:r>
      <w:r w:rsidRPr="009700CA" w:rsidR="001D3AAB">
        <w:t>men compared to women in all authorit</w:t>
      </w:r>
      <w:r w:rsidRPr="009700CA" w:rsidR="00767583">
        <w:t>i</w:t>
      </w:r>
      <w:r w:rsidRPr="009700CA" w:rsidR="001D3AAB">
        <w:t>es</w:t>
      </w:r>
      <w:r w:rsidRPr="009700CA">
        <w:t xml:space="preserve"> </w:t>
      </w:r>
      <w:r w:rsidRPr="009700CA" w:rsidR="001D3AAB">
        <w:t>participated in sport or exercise in the previous four weeks. The lowest participation by both men and women is seen in Denbighshire.</w:t>
      </w:r>
    </w:p>
    <w:p w:rsidRPr="009700CA" w:rsidR="001D3AAB" w:rsidP="00F13A16" w:rsidRDefault="001D3AAB" w14:paraId="4218AB5D" w14:textId="098C06DB">
      <w:pPr>
        <w:jc w:val="both"/>
      </w:pPr>
    </w:p>
    <w:p w:rsidRPr="009700CA" w:rsidR="001D3AAB" w:rsidP="000F2426" w:rsidRDefault="001D3AAB" w14:paraId="1BEECF59" w14:textId="6C77FB77">
      <w:pPr>
        <w:ind w:left="709"/>
        <w:jc w:val="both"/>
      </w:pPr>
    </w:p>
    <w:p w:rsidRPr="009700CA" w:rsidR="006E5837" w:rsidP="006E5837" w:rsidRDefault="006E5837" w14:paraId="5A28A769" w14:textId="1C7FC367">
      <w:pPr>
        <w:jc w:val="both"/>
        <w:rPr>
          <w:i/>
          <w:sz w:val="18"/>
          <w:szCs w:val="18"/>
        </w:rPr>
      </w:pPr>
      <w:r w:rsidRPr="009700CA">
        <w:rPr>
          <w:i/>
          <w:noProof/>
          <w:sz w:val="18"/>
          <w:szCs w:val="18"/>
          <w:lang w:eastAsia="en-GB"/>
        </w:rPr>
        <w:drawing>
          <wp:inline distT="0" distB="0" distL="0" distR="0" wp14:anchorId="20FEF69F" wp14:editId="15955237">
            <wp:extent cx="5968365" cy="3121660"/>
            <wp:effectExtent l="0" t="0" r="0" b="2540"/>
            <wp:docPr id="15" name="Llu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68365" cy="3121660"/>
                    </a:xfrm>
                    <a:prstGeom prst="rect">
                      <a:avLst/>
                    </a:prstGeom>
                    <a:noFill/>
                  </pic:spPr>
                </pic:pic>
              </a:graphicData>
            </a:graphic>
          </wp:inline>
        </w:drawing>
      </w:r>
    </w:p>
    <w:p w:rsidRPr="009700CA" w:rsidR="001D3AAB" w:rsidP="006E5837" w:rsidRDefault="00F13A16" w14:paraId="15C9E9B5" w14:textId="46A72010">
      <w:pPr>
        <w:ind w:left="709"/>
        <w:jc w:val="both"/>
        <w:rPr>
          <w:i/>
          <w:sz w:val="18"/>
          <w:szCs w:val="18"/>
        </w:rPr>
      </w:pPr>
      <w:r w:rsidRPr="009700CA">
        <w:rPr>
          <w:i/>
          <w:sz w:val="18"/>
          <w:szCs w:val="18"/>
        </w:rPr>
        <w:t xml:space="preserve">Source: </w:t>
      </w:r>
      <w:r w:rsidRPr="009700CA" w:rsidR="001D3AAB">
        <w:rPr>
          <w:i/>
          <w:sz w:val="18"/>
          <w:szCs w:val="18"/>
        </w:rPr>
        <w:t xml:space="preserve">National </w:t>
      </w:r>
      <w:r w:rsidRPr="009700CA">
        <w:rPr>
          <w:i/>
          <w:sz w:val="18"/>
          <w:szCs w:val="18"/>
        </w:rPr>
        <w:t>Survey for W</w:t>
      </w:r>
      <w:r w:rsidRPr="009700CA" w:rsidR="001D3AAB">
        <w:rPr>
          <w:i/>
          <w:sz w:val="18"/>
          <w:szCs w:val="18"/>
        </w:rPr>
        <w:t>ales, 2016/17</w:t>
      </w:r>
    </w:p>
    <w:p w:rsidRPr="009700CA" w:rsidR="000F2426" w:rsidP="00617A83" w:rsidRDefault="00767583" w14:paraId="01695196" w14:textId="5F2761BA">
      <w:pPr>
        <w:jc w:val="both"/>
      </w:pPr>
      <w:r w:rsidRPr="009700CA">
        <w:tab/>
      </w:r>
    </w:p>
    <w:p w:rsidRPr="009700CA" w:rsidR="00767583" w:rsidP="00767583" w:rsidRDefault="00767583" w14:paraId="6601C65F" w14:textId="68BA978C">
      <w:pPr>
        <w:ind w:left="709"/>
        <w:jc w:val="both"/>
      </w:pPr>
      <w:r w:rsidRPr="009700CA">
        <w:tab/>
        <w:t xml:space="preserve">Breaking down the results </w:t>
      </w:r>
      <w:r w:rsidRPr="009700CA">
        <w:rPr>
          <w:b/>
        </w:rPr>
        <w:t>by age</w:t>
      </w:r>
      <w:r w:rsidRPr="009700CA">
        <w:t xml:space="preserve">, 71.0% of 16-24 year olds in North Wales participated in sport or exercise in the previous four weeks </w:t>
      </w:r>
      <w:r w:rsidRPr="009700CA" w:rsidR="00BF0C59">
        <w:t>with the rest of age band as follows; 25-34 year olds – 68.6%; 35-44 year olds – 69.3%; 45-54 year olds – 63.7%; 55-64 year olds – 52.0%; 65-74 year olds – 45.4% and 75 years and over – 18.5%.</w:t>
      </w:r>
    </w:p>
    <w:p w:rsidRPr="009700CA" w:rsidR="00767583" w:rsidP="00767583" w:rsidRDefault="00767583" w14:paraId="2E3732FF" w14:textId="77777777">
      <w:pPr>
        <w:ind w:left="709"/>
        <w:jc w:val="both"/>
      </w:pPr>
      <w:r w:rsidRPr="009700CA">
        <w:t>Although data on Local Authority level is available for age ranges it is not complete and therefore not comparable at this level.</w:t>
      </w:r>
    </w:p>
    <w:p w:rsidRPr="009700CA" w:rsidR="00767583" w:rsidP="00617A83" w:rsidRDefault="00767583" w14:paraId="04DD0506" w14:textId="2E167299">
      <w:pPr>
        <w:jc w:val="both"/>
        <w:rPr>
          <w:highlight w:val="yellow"/>
        </w:rPr>
      </w:pPr>
    </w:p>
    <w:p w:rsidRPr="009700CA" w:rsidR="001D3AAB" w:rsidP="001D3AAB" w:rsidRDefault="00DF1F0E" w14:paraId="7751DE00" w14:textId="385C2AEF">
      <w:pPr>
        <w:jc w:val="both"/>
      </w:pPr>
      <w:r w:rsidRPr="009700CA">
        <w:t>9</w:t>
      </w:r>
      <w:r w:rsidRPr="009700CA" w:rsidR="001D3AAB">
        <w:t>.2.</w:t>
      </w:r>
      <w:r w:rsidRPr="009700CA">
        <w:t>5</w:t>
      </w:r>
      <w:r w:rsidRPr="009700CA" w:rsidR="001D3AAB">
        <w:tab/>
        <w:t>Data gaps</w:t>
      </w:r>
    </w:p>
    <w:p w:rsidRPr="009700CA" w:rsidR="00211D03" w:rsidP="00211D03" w:rsidRDefault="009D5E6F" w14:paraId="341D761F" w14:textId="60D4F428">
      <w:pPr>
        <w:ind w:left="709" w:hanging="709"/>
        <w:jc w:val="both"/>
      </w:pPr>
      <w:r w:rsidRPr="009700CA">
        <w:tab/>
        <w:t>There is very little information available on access to transp</w:t>
      </w:r>
      <w:r w:rsidRPr="009700CA" w:rsidR="006E6F86">
        <w:t>ort, other than Census data on households with no c</w:t>
      </w:r>
      <w:r w:rsidRPr="009700CA">
        <w:t>ar / van</w:t>
      </w:r>
      <w:r w:rsidRPr="009700CA" w:rsidR="006E6F86">
        <w:t xml:space="preserve"> which doesn’t really tell the full story on whether safe and accessible transport is available.</w:t>
      </w:r>
      <w:r w:rsidRPr="009700CA">
        <w:t xml:space="preserve"> </w:t>
      </w:r>
    </w:p>
    <w:p w:rsidRPr="009700CA" w:rsidR="001D3AAB" w:rsidP="00BF0C59" w:rsidRDefault="009D5E6F" w14:paraId="76F02F42" w14:textId="31A8EB6B">
      <w:pPr>
        <w:ind w:left="709" w:hanging="709"/>
        <w:jc w:val="both"/>
      </w:pPr>
      <w:r w:rsidRPr="009700CA">
        <w:tab/>
        <w:t>We have been unable to find local data on access to other cultural / leisure facilities (other than participating in exercise). Data on internet access / use is not available at local level by protected characteristic.</w:t>
      </w:r>
    </w:p>
    <w:p w:rsidRPr="009700CA" w:rsidR="009D5E6F" w:rsidP="00BF0C59" w:rsidRDefault="009D5E6F" w14:paraId="214D0D1E" w14:textId="2205D023">
      <w:pPr>
        <w:ind w:left="709" w:hanging="709"/>
        <w:jc w:val="both"/>
      </w:pPr>
      <w:r w:rsidRPr="009700CA">
        <w:tab/>
      </w:r>
    </w:p>
    <w:p w:rsidRPr="009700CA" w:rsidR="00617A83" w:rsidP="00617A83" w:rsidRDefault="00A61490" w14:paraId="3A303F16" w14:textId="50ECF546">
      <w:pPr>
        <w:jc w:val="both"/>
        <w:rPr>
          <w:b/>
        </w:rPr>
      </w:pPr>
      <w:r w:rsidRPr="009700CA">
        <w:rPr>
          <w:b/>
        </w:rPr>
        <w:t>9</w:t>
      </w:r>
      <w:r w:rsidRPr="009700CA" w:rsidR="00617A83">
        <w:rPr>
          <w:b/>
        </w:rPr>
        <w:t>.3</w:t>
      </w:r>
      <w:r w:rsidRPr="009700CA" w:rsidR="00617A83">
        <w:rPr>
          <w:b/>
        </w:rPr>
        <w:tab/>
        <w:t>Privacy and surveillance</w:t>
      </w:r>
    </w:p>
    <w:p w:rsidRPr="009700CA" w:rsidR="00BD7DF1" w:rsidP="00617A83" w:rsidRDefault="00831592" w14:paraId="53FD7D09" w14:textId="5FBB7C31">
      <w:pPr>
        <w:jc w:val="both"/>
      </w:pPr>
      <w:r w:rsidRPr="009700CA">
        <w:t>9</w:t>
      </w:r>
      <w:r w:rsidRPr="009700CA" w:rsidR="001C0F5B">
        <w:t>.3.1</w:t>
      </w:r>
      <w:r w:rsidRPr="009700CA" w:rsidR="001C0F5B">
        <w:tab/>
      </w:r>
      <w:r w:rsidRPr="009700CA" w:rsidR="00847D99">
        <w:t>Internet use and awareness of privacy settings</w:t>
      </w:r>
    </w:p>
    <w:p w:rsidRPr="009700CA" w:rsidR="003D24B6" w:rsidP="00FC0883" w:rsidRDefault="00FC0883" w14:paraId="60AC2A1A" w14:textId="6B22773B">
      <w:pPr>
        <w:ind w:firstLine="720"/>
        <w:jc w:val="both"/>
      </w:pPr>
      <w:r w:rsidRPr="009700CA">
        <w:t>No specific local information to add to “Is Wales Fairer?”.</w:t>
      </w:r>
    </w:p>
    <w:p w:rsidRPr="009700CA" w:rsidR="003D24B6" w:rsidP="00617A83" w:rsidRDefault="00831592" w14:paraId="16025C4F" w14:textId="4D88991A">
      <w:pPr>
        <w:jc w:val="both"/>
      </w:pPr>
      <w:r w:rsidRPr="009700CA">
        <w:t>9.3.2</w:t>
      </w:r>
      <w:r w:rsidRPr="009700CA" w:rsidR="003D24B6">
        <w:tab/>
      </w:r>
      <w:r w:rsidRPr="009700CA" w:rsidR="00847D99">
        <w:t>Treatment of personal data</w:t>
      </w:r>
    </w:p>
    <w:p w:rsidRPr="009700CA" w:rsidR="00844CC5" w:rsidP="00FC0883" w:rsidRDefault="00FC0883" w14:paraId="76EC2B38" w14:textId="1E2E0511">
      <w:pPr>
        <w:ind w:firstLine="720"/>
        <w:jc w:val="both"/>
      </w:pPr>
      <w:r w:rsidRPr="009700CA">
        <w:t>No specific local information to add to “Is Wales Fairer?”.</w:t>
      </w:r>
    </w:p>
    <w:p w:rsidRPr="009700CA" w:rsidR="003D24B6" w:rsidP="003D24B6" w:rsidRDefault="00831592" w14:paraId="2D77EE5D" w14:textId="283E370D">
      <w:pPr>
        <w:ind w:left="709" w:hanging="709"/>
        <w:jc w:val="both"/>
      </w:pPr>
      <w:r w:rsidRPr="009700CA">
        <w:t>9.3.3</w:t>
      </w:r>
      <w:r w:rsidRPr="009700CA" w:rsidR="003D24B6">
        <w:tab/>
      </w:r>
      <w:r w:rsidRPr="009700CA">
        <w:t>Data gaps</w:t>
      </w:r>
    </w:p>
    <w:p w:rsidRPr="009700CA" w:rsidR="003D24B6" w:rsidP="00FC0883" w:rsidRDefault="00FC0883" w14:paraId="0CA1C62C" w14:textId="7460FAD3">
      <w:pPr>
        <w:ind w:left="709" w:hanging="709"/>
        <w:jc w:val="both"/>
      </w:pPr>
      <w:r w:rsidRPr="009700CA">
        <w:tab/>
        <w:t>We have been unable to find local data for this subject heading – the analysis in “Is Wales Fairer?” is based on data from the Opinions and Lifestyle Survey which is available only at all-Wales level.</w:t>
      </w:r>
    </w:p>
    <w:p w:rsidRPr="009700CA" w:rsidR="00FC0883" w:rsidP="00FC0883" w:rsidRDefault="00FC0883" w14:paraId="15E1B3E9" w14:textId="77777777">
      <w:pPr>
        <w:ind w:left="709" w:hanging="709"/>
        <w:jc w:val="both"/>
      </w:pPr>
    </w:p>
    <w:p w:rsidRPr="009700CA" w:rsidR="00617A83" w:rsidP="00617A83" w:rsidRDefault="00A61490" w14:paraId="51EA993C" w14:textId="7F138C51">
      <w:pPr>
        <w:jc w:val="both"/>
        <w:rPr>
          <w:b/>
        </w:rPr>
      </w:pPr>
      <w:r w:rsidRPr="009700CA">
        <w:rPr>
          <w:b/>
        </w:rPr>
        <w:t>9.</w:t>
      </w:r>
      <w:r w:rsidRPr="009700CA" w:rsidR="00617A83">
        <w:rPr>
          <w:b/>
        </w:rPr>
        <w:t>4</w:t>
      </w:r>
      <w:r w:rsidRPr="009700CA" w:rsidR="00617A83">
        <w:rPr>
          <w:b/>
        </w:rPr>
        <w:tab/>
        <w:t>Social and community cohesion</w:t>
      </w:r>
    </w:p>
    <w:p w:rsidRPr="009700CA" w:rsidR="00617A83" w:rsidP="00617A83" w:rsidRDefault="00831592" w14:paraId="3ED49826" w14:textId="2122DEF9">
      <w:pPr>
        <w:jc w:val="both"/>
      </w:pPr>
      <w:r w:rsidRPr="009700CA">
        <w:t>9</w:t>
      </w:r>
      <w:r w:rsidRPr="009700CA" w:rsidR="003D24B6">
        <w:t>.4.1</w:t>
      </w:r>
      <w:r w:rsidRPr="009700CA" w:rsidR="003D24B6">
        <w:tab/>
      </w:r>
      <w:r w:rsidRPr="009700CA">
        <w:t>T</w:t>
      </w:r>
      <w:r w:rsidRPr="009700CA" w:rsidR="00847D99">
        <w:t xml:space="preserve">rust </w:t>
      </w:r>
      <w:r w:rsidRPr="009700CA">
        <w:t xml:space="preserve">and sense of belonging </w:t>
      </w:r>
      <w:r w:rsidRPr="009700CA" w:rsidR="00847D99">
        <w:t xml:space="preserve">in </w:t>
      </w:r>
      <w:r w:rsidRPr="009700CA">
        <w:t xml:space="preserve">the </w:t>
      </w:r>
      <w:r w:rsidRPr="009700CA" w:rsidR="00847D99">
        <w:t>local neighbourhood</w:t>
      </w:r>
    </w:p>
    <w:p w:rsidRPr="009700CA" w:rsidR="008A646D" w:rsidP="008A646D" w:rsidRDefault="008A646D" w14:paraId="5537F746" w14:textId="7C6CC34A">
      <w:pPr>
        <w:ind w:left="720"/>
        <w:jc w:val="both"/>
      </w:pPr>
      <w:r w:rsidRPr="009700CA">
        <w:t xml:space="preserve">The data </w:t>
      </w:r>
      <w:r w:rsidRPr="009700CA" w:rsidR="009D6E92">
        <w:t>used in ‘Is Wales Fairer?’ on whether survey respondents feel that “</w:t>
      </w:r>
      <w:r w:rsidRPr="009700CA" w:rsidR="005C18CB">
        <w:t>m</w:t>
      </w:r>
      <w:r w:rsidRPr="009700CA" w:rsidR="009D6E92">
        <w:t>ost people can be trusted” in available only at all-Wales level.</w:t>
      </w:r>
    </w:p>
    <w:p w:rsidRPr="009700CA" w:rsidR="00567F4C" w:rsidP="00DD1F72" w:rsidRDefault="009D6E92" w14:paraId="2CE8FC79" w14:textId="1CC1029F">
      <w:pPr>
        <w:ind w:left="720"/>
        <w:jc w:val="both"/>
      </w:pPr>
      <w:r w:rsidRPr="009700CA">
        <w:t xml:space="preserve">Data on whether people </w:t>
      </w:r>
      <w:r w:rsidRPr="009700CA" w:rsidR="00696990">
        <w:t xml:space="preserve">aged 16 and over </w:t>
      </w:r>
      <w:r w:rsidRPr="009700CA">
        <w:t>are “sa</w:t>
      </w:r>
      <w:r w:rsidRPr="009700CA" w:rsidR="004C4DA3">
        <w:t>tisf</w:t>
      </w:r>
      <w:r w:rsidRPr="009700CA">
        <w:t xml:space="preserve">ied </w:t>
      </w:r>
      <w:r w:rsidRPr="009700CA" w:rsidR="004C4DA3">
        <w:t xml:space="preserve">with </w:t>
      </w:r>
      <w:r w:rsidRPr="009700CA">
        <w:t xml:space="preserve">their </w:t>
      </w:r>
      <w:r w:rsidRPr="009700CA" w:rsidR="004C4DA3">
        <w:t>local area</w:t>
      </w:r>
      <w:r w:rsidRPr="009700CA" w:rsidR="00DD1F72">
        <w:t xml:space="preserve"> </w:t>
      </w:r>
      <w:r w:rsidRPr="009700CA" w:rsidR="00B724AD">
        <w:t>as a plac</w:t>
      </w:r>
      <w:r w:rsidRPr="009700CA">
        <w:t xml:space="preserve">e to live” </w:t>
      </w:r>
      <w:r w:rsidRPr="009700CA" w:rsidR="00DD1F72">
        <w:t>is</w:t>
      </w:r>
      <w:r w:rsidRPr="009700CA" w:rsidR="00567F4C">
        <w:t xml:space="preserve"> available </w:t>
      </w:r>
      <w:r w:rsidRPr="009700CA">
        <w:t>at local a</w:t>
      </w:r>
      <w:r w:rsidRPr="009700CA" w:rsidR="00B724AD">
        <w:t>uthority l</w:t>
      </w:r>
      <w:r w:rsidRPr="009700CA" w:rsidR="00567F4C">
        <w:t xml:space="preserve">evel from </w:t>
      </w:r>
      <w:r w:rsidRPr="009700CA">
        <w:t>the</w:t>
      </w:r>
      <w:r w:rsidRPr="009700CA" w:rsidR="00B724AD">
        <w:t xml:space="preserve"> </w:t>
      </w:r>
      <w:r w:rsidRPr="009700CA" w:rsidR="00DD1F72">
        <w:t>N</w:t>
      </w:r>
      <w:r w:rsidRPr="009700CA" w:rsidR="00567F4C">
        <w:t xml:space="preserve">ational </w:t>
      </w:r>
      <w:r w:rsidRPr="009700CA" w:rsidR="00DD1F72">
        <w:t>S</w:t>
      </w:r>
      <w:r w:rsidRPr="009700CA" w:rsidR="00567F4C">
        <w:t xml:space="preserve">urvey for </w:t>
      </w:r>
      <w:r w:rsidRPr="009700CA" w:rsidR="00DD1F72">
        <w:t>W</w:t>
      </w:r>
      <w:r w:rsidRPr="009700CA" w:rsidR="00567F4C">
        <w:t>ales</w:t>
      </w:r>
      <w:r w:rsidRPr="009700CA" w:rsidR="00DD1F72">
        <w:t>.</w:t>
      </w:r>
      <w:r w:rsidRPr="009700CA" w:rsidR="00696990">
        <w:t xml:space="preserve"> In general (chart below) men are somewhat more satisfied than women with their local area</w:t>
      </w:r>
      <w:r w:rsidRPr="009700CA" w:rsidR="005C18CB">
        <w:t xml:space="preserve"> (</w:t>
      </w:r>
      <w:r w:rsidRPr="009700CA" w:rsidR="00696990">
        <w:t>with Conwy the exception</w:t>
      </w:r>
      <w:r w:rsidRPr="009700CA" w:rsidR="005C18CB">
        <w:t>)</w:t>
      </w:r>
      <w:r w:rsidRPr="009700CA" w:rsidR="00696990">
        <w:t>.</w:t>
      </w:r>
    </w:p>
    <w:p w:rsidRPr="009700CA" w:rsidR="00567F4C" w:rsidP="00A362C3" w:rsidRDefault="00A362C3" w14:paraId="0AEC3EAD" w14:textId="2A2A3E87">
      <w:pPr>
        <w:ind w:left="709"/>
        <w:jc w:val="both"/>
      </w:pPr>
      <w:r w:rsidRPr="009700CA">
        <w:rPr>
          <w:noProof/>
          <w:lang w:eastAsia="en-GB"/>
        </w:rPr>
        <w:drawing>
          <wp:inline distT="0" distB="0" distL="0" distR="0" wp14:anchorId="016FF7F4" wp14:editId="3CD5831C">
            <wp:extent cx="5114925" cy="3078887"/>
            <wp:effectExtent l="0" t="0" r="0" b="7620"/>
            <wp:docPr id="68" name="Llu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22261" cy="3083303"/>
                    </a:xfrm>
                    <a:prstGeom prst="rect">
                      <a:avLst/>
                    </a:prstGeom>
                    <a:noFill/>
                  </pic:spPr>
                </pic:pic>
              </a:graphicData>
            </a:graphic>
          </wp:inline>
        </w:drawing>
      </w:r>
    </w:p>
    <w:p w:rsidRPr="009700CA" w:rsidR="00A362C3" w:rsidP="00834424" w:rsidRDefault="00847D99" w14:paraId="77778BB7" w14:textId="77777777">
      <w:pPr>
        <w:ind w:left="709" w:hanging="709"/>
        <w:jc w:val="both"/>
      </w:pPr>
      <w:r w:rsidRPr="009700CA">
        <w:tab/>
      </w:r>
    </w:p>
    <w:p w:rsidRPr="009700CA" w:rsidR="004C4DA3" w:rsidP="00A362C3" w:rsidRDefault="00834424" w14:paraId="37C1D77A" w14:textId="469C5BB8">
      <w:pPr>
        <w:ind w:left="709"/>
        <w:jc w:val="both"/>
      </w:pPr>
      <w:r w:rsidRPr="009700CA">
        <w:t xml:space="preserve">Data on whether people </w:t>
      </w:r>
      <w:r w:rsidRPr="009700CA" w:rsidR="00F415C1">
        <w:t xml:space="preserve">agree that </w:t>
      </w:r>
      <w:r w:rsidRPr="009700CA">
        <w:t>they “b</w:t>
      </w:r>
      <w:r w:rsidRPr="009700CA" w:rsidR="004C4DA3">
        <w:t>elong</w:t>
      </w:r>
      <w:r w:rsidRPr="009700CA">
        <w:t xml:space="preserve"> </w:t>
      </w:r>
      <w:r w:rsidRPr="009700CA" w:rsidR="004C4DA3">
        <w:t xml:space="preserve">to </w:t>
      </w:r>
      <w:r w:rsidRPr="009700CA">
        <w:t xml:space="preserve">their </w:t>
      </w:r>
      <w:r w:rsidRPr="009700CA" w:rsidR="004C4DA3">
        <w:t>local area</w:t>
      </w:r>
      <w:r w:rsidRPr="009700CA">
        <w:t>” is available at local authority l</w:t>
      </w:r>
      <w:r w:rsidRPr="009700CA" w:rsidR="004C4DA3">
        <w:t xml:space="preserve">evel from </w:t>
      </w:r>
      <w:r w:rsidRPr="009700CA">
        <w:t xml:space="preserve">the </w:t>
      </w:r>
      <w:r w:rsidRPr="009700CA" w:rsidR="00DD1F72">
        <w:t>N</w:t>
      </w:r>
      <w:r w:rsidRPr="009700CA" w:rsidR="004C4DA3">
        <w:t xml:space="preserve">ational </w:t>
      </w:r>
      <w:r w:rsidRPr="009700CA" w:rsidR="00DD1F72">
        <w:t>S</w:t>
      </w:r>
      <w:r w:rsidRPr="009700CA" w:rsidR="004C4DA3">
        <w:t xml:space="preserve">urvey for </w:t>
      </w:r>
      <w:r w:rsidRPr="009700CA" w:rsidR="00DD1F72">
        <w:t>W</w:t>
      </w:r>
      <w:r w:rsidRPr="009700CA" w:rsidR="004C4DA3">
        <w:t>ales</w:t>
      </w:r>
      <w:r w:rsidRPr="009700CA">
        <w:t xml:space="preserve"> (chart below), but unfortunately is not analysed by gender or other protected characteristics.</w:t>
      </w:r>
    </w:p>
    <w:p w:rsidRPr="009700CA" w:rsidR="004C4DA3" w:rsidP="00617A83" w:rsidRDefault="004C4DA3" w14:paraId="2F9FC8C5" w14:textId="6492B5F7">
      <w:pPr>
        <w:jc w:val="both"/>
      </w:pPr>
    </w:p>
    <w:p w:rsidRPr="009700CA" w:rsidR="004C4DA3" w:rsidP="00F415C1" w:rsidRDefault="004C4DA3" w14:paraId="18A2B012" w14:textId="13CC23C5">
      <w:pPr>
        <w:ind w:left="709"/>
        <w:jc w:val="both"/>
      </w:pPr>
    </w:p>
    <w:p w:rsidRPr="009700CA" w:rsidR="00831592" w:rsidP="004C4339" w:rsidRDefault="004C4339" w14:paraId="59E2A0F9" w14:textId="6CC10BC0">
      <w:pPr>
        <w:ind w:left="709"/>
        <w:jc w:val="both"/>
      </w:pPr>
      <w:r w:rsidRPr="009700CA">
        <w:rPr>
          <w:noProof/>
          <w:lang w:eastAsia="en-GB"/>
        </w:rPr>
        <w:drawing>
          <wp:inline distT="0" distB="0" distL="0" distR="0" wp14:anchorId="486AC414" wp14:editId="287FDC47">
            <wp:extent cx="5070636" cy="3048000"/>
            <wp:effectExtent l="0" t="0" r="0" b="0"/>
            <wp:docPr id="67" name="Llu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77611" cy="3052193"/>
                    </a:xfrm>
                    <a:prstGeom prst="rect">
                      <a:avLst/>
                    </a:prstGeom>
                    <a:noFill/>
                  </pic:spPr>
                </pic:pic>
              </a:graphicData>
            </a:graphic>
          </wp:inline>
        </w:drawing>
      </w:r>
    </w:p>
    <w:p w:rsidRPr="009700CA" w:rsidR="0088230C" w:rsidP="00831592" w:rsidRDefault="00831592" w14:paraId="1D8BF14E" w14:textId="772CE5D3">
      <w:pPr>
        <w:ind w:left="709" w:hanging="709"/>
        <w:jc w:val="both"/>
      </w:pPr>
      <w:r w:rsidRPr="009700CA">
        <w:t>9.4.2</w:t>
      </w:r>
      <w:r w:rsidRPr="009700CA" w:rsidR="0088230C">
        <w:tab/>
      </w:r>
      <w:r w:rsidRPr="009700CA">
        <w:t>Social and community cohesion, building relationships to counter radicalisation and extremism</w:t>
      </w:r>
    </w:p>
    <w:p w:rsidRPr="009700CA" w:rsidR="008E4880" w:rsidP="00C3393D" w:rsidRDefault="00C3393D" w14:paraId="7A5B3446" w14:textId="1D62D0BC">
      <w:pPr>
        <w:ind w:firstLine="720"/>
        <w:jc w:val="both"/>
      </w:pPr>
      <w:r w:rsidRPr="009700CA">
        <w:t>No specific local information to add to “Is Wales Fairer?”.</w:t>
      </w:r>
    </w:p>
    <w:p w:rsidRPr="009700CA" w:rsidR="00C3393D" w:rsidP="00C3393D" w:rsidRDefault="00C3393D" w14:paraId="72EE74DD" w14:textId="77777777">
      <w:pPr>
        <w:ind w:firstLine="720"/>
        <w:jc w:val="both"/>
      </w:pPr>
    </w:p>
    <w:p w:rsidRPr="009700CA" w:rsidR="00831592" w:rsidP="00831592" w:rsidRDefault="00831592" w14:paraId="0E0311AD" w14:textId="2484CD92">
      <w:pPr>
        <w:ind w:left="709" w:hanging="709"/>
        <w:jc w:val="both"/>
      </w:pPr>
      <w:r w:rsidRPr="009700CA">
        <w:t>9.4.3</w:t>
      </w:r>
      <w:r w:rsidRPr="009700CA">
        <w:tab/>
        <w:t>Community interaction and use of common spaces; access to, and exclusion from, engaging with the local community</w:t>
      </w:r>
    </w:p>
    <w:p w:rsidRPr="009700CA" w:rsidR="003D24B6" w:rsidP="00A567BA" w:rsidRDefault="00C3393D" w14:paraId="7A84FB2B" w14:textId="316E8068">
      <w:pPr>
        <w:ind w:left="709" w:hanging="709"/>
        <w:jc w:val="both"/>
      </w:pPr>
      <w:r w:rsidRPr="009700CA">
        <w:tab/>
      </w:r>
      <w:r w:rsidRPr="009700CA" w:rsidR="00A567BA">
        <w:t xml:space="preserve">Data from the National Survey for Wales on whether respondents (aged 16 and over) felt they were lonely, shows a wide variation in the overall percentage by local authority from 11.1% (Flintshire) to 20.9% (Wrexham). </w:t>
      </w:r>
    </w:p>
    <w:p w:rsidRPr="009700CA" w:rsidR="00A567BA" w:rsidP="00A567BA" w:rsidRDefault="00A567BA" w14:paraId="7740E13B" w14:textId="6A253A8A">
      <w:pPr>
        <w:ind w:left="709" w:hanging="709"/>
        <w:jc w:val="both"/>
      </w:pPr>
      <w:r w:rsidRPr="009700CA">
        <w:tab/>
        <w:t>Analysing by gender (chart below – data not published for all categories due to small sample</w:t>
      </w:r>
      <w:r w:rsidRPr="009700CA" w:rsidR="00D42368">
        <w:t xml:space="preserve"> sizes), </w:t>
      </w:r>
      <w:r w:rsidRPr="009700CA" w:rsidR="008F0EEE">
        <w:t xml:space="preserve">there is no uniform pattern - loneliness amongst females seems to be somewhat higher than the authority average in three areas (Conwy, </w:t>
      </w:r>
      <w:r w:rsidRPr="009700CA" w:rsidR="00E93A9E">
        <w:t>Denbighshire and Flintshire) whilst the opposite is true in Gwynedd and Wrexham.</w:t>
      </w:r>
    </w:p>
    <w:p w:rsidRPr="009700CA" w:rsidR="00E00037" w:rsidP="00A567BA" w:rsidRDefault="00E00037" w14:paraId="66058369" w14:textId="77777777">
      <w:pPr>
        <w:ind w:left="709" w:hanging="709"/>
        <w:jc w:val="both"/>
      </w:pPr>
    </w:p>
    <w:p w:rsidRPr="009700CA" w:rsidR="00E00037" w:rsidP="00A567BA" w:rsidRDefault="00E00037" w14:paraId="1C9D9D01" w14:textId="77777777">
      <w:pPr>
        <w:ind w:left="709" w:hanging="709"/>
        <w:jc w:val="both"/>
      </w:pPr>
    </w:p>
    <w:p w:rsidRPr="009700CA" w:rsidR="00A567BA" w:rsidP="00A567BA" w:rsidRDefault="00A567BA" w14:paraId="003F635C" w14:textId="74CB5030">
      <w:pPr>
        <w:ind w:left="709" w:hanging="709"/>
        <w:jc w:val="both"/>
      </w:pPr>
      <w:r w:rsidRPr="009700CA">
        <w:tab/>
      </w:r>
    </w:p>
    <w:p w:rsidRPr="009700CA" w:rsidR="00E00037" w:rsidP="00212389" w:rsidRDefault="00212389" w14:paraId="58096FA0" w14:textId="3B70C428">
      <w:pPr>
        <w:ind w:left="1418" w:hanging="709"/>
        <w:jc w:val="both"/>
      </w:pPr>
      <w:r w:rsidRPr="009700CA">
        <w:rPr>
          <w:noProof/>
          <w:lang w:eastAsia="en-GB"/>
        </w:rPr>
        <w:drawing>
          <wp:inline distT="0" distB="0" distL="0" distR="0" wp14:anchorId="1F11AED1" wp14:editId="2731ABCB">
            <wp:extent cx="5267325" cy="3166231"/>
            <wp:effectExtent l="0" t="0" r="0" b="0"/>
            <wp:docPr id="17" name="Llu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1358" cy="3168655"/>
                    </a:xfrm>
                    <a:prstGeom prst="rect">
                      <a:avLst/>
                    </a:prstGeom>
                    <a:noFill/>
                  </pic:spPr>
                </pic:pic>
              </a:graphicData>
            </a:graphic>
          </wp:inline>
        </w:drawing>
      </w:r>
    </w:p>
    <w:p w:rsidRPr="009700CA" w:rsidR="00A32BFD" w:rsidP="003D24B6" w:rsidRDefault="00A32BFD" w14:paraId="723FF09B" w14:textId="0C118BAC">
      <w:pPr>
        <w:ind w:left="709" w:hanging="709"/>
        <w:jc w:val="both"/>
      </w:pPr>
      <w:r w:rsidRPr="009700CA">
        <w:tab/>
        <w:t xml:space="preserve">2011 Census data shows that, of the households across north Wales where </w:t>
      </w:r>
      <w:r w:rsidRPr="009700CA" w:rsidR="009212E1">
        <w:t>someone</w:t>
      </w:r>
      <w:r w:rsidRPr="009700CA">
        <w:t xml:space="preserve"> has a long-term health problem or disability, 35.8% of them are single-person households. </w:t>
      </w:r>
      <w:r w:rsidRPr="009700CA" w:rsidR="009212E1">
        <w:t>This compares with 28.6% of households where there is no-one with a long-term health problem or disability.</w:t>
      </w:r>
    </w:p>
    <w:p w:rsidRPr="009700CA" w:rsidR="00384562" w:rsidP="003D24B6" w:rsidRDefault="00384562" w14:paraId="1827EF72" w14:textId="77777777">
      <w:pPr>
        <w:ind w:left="709" w:hanging="709"/>
        <w:jc w:val="both"/>
      </w:pPr>
    </w:p>
    <w:p w:rsidRPr="009700CA" w:rsidR="00437F9F" w:rsidP="00437F9F" w:rsidRDefault="00437F9F" w14:paraId="5B017217" w14:textId="05636204">
      <w:pPr>
        <w:ind w:left="709" w:hanging="709"/>
        <w:jc w:val="both"/>
      </w:pPr>
      <w:r w:rsidRPr="009700CA">
        <w:tab/>
        <w:t>Although not directly related to this topic (or to any other single topic in isolation), data on life satisfaction among working-age adults, and among older people, is shown below.</w:t>
      </w:r>
    </w:p>
    <w:p w:rsidRPr="009700CA" w:rsidR="005748D6" w:rsidP="00437F9F" w:rsidRDefault="005748D6" w14:paraId="3E32DADB" w14:textId="45E6B8C3">
      <w:pPr>
        <w:ind w:left="709" w:hanging="709"/>
        <w:jc w:val="both"/>
      </w:pPr>
      <w:r w:rsidRPr="009700CA">
        <w:tab/>
        <w:t>L</w:t>
      </w:r>
      <w:r w:rsidRPr="009700CA" w:rsidR="00437F9F">
        <w:t xml:space="preserve">ife satisfaction among </w:t>
      </w:r>
      <w:r w:rsidRPr="009700CA">
        <w:t xml:space="preserve">older people is higher than among </w:t>
      </w:r>
      <w:r w:rsidRPr="009700CA" w:rsidR="00437F9F">
        <w:t xml:space="preserve">working age adults </w:t>
      </w:r>
      <w:r w:rsidRPr="009700CA">
        <w:t>in each local authority area on this measure. In addition, life satisfaction is generally som</w:t>
      </w:r>
      <w:r w:rsidRPr="009700CA" w:rsidR="005D1789">
        <w:t>e</w:t>
      </w:r>
      <w:r w:rsidRPr="009700CA">
        <w:t>what higher than the Wales average (4 of the 6 authorities have higher scores than the Wales average for working-age adults; 5 of the 6 authorities for older people).</w:t>
      </w:r>
    </w:p>
    <w:p w:rsidRPr="009700CA" w:rsidR="00437F9F" w:rsidP="00437F9F" w:rsidRDefault="00624A39" w14:paraId="6E832E9C" w14:textId="24968135">
      <w:pPr>
        <w:ind w:left="709" w:hanging="709"/>
        <w:jc w:val="both"/>
      </w:pPr>
      <w:r>
        <w:rPr>
          <w:noProof/>
          <w:lang w:eastAsia="en-GB"/>
        </w:rPr>
        <w:drawing>
          <wp:inline distT="0" distB="0" distL="0" distR="0" wp14:anchorId="3CE785C7" wp14:editId="0154E34C">
            <wp:extent cx="5731510" cy="3826510"/>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3826510"/>
                    </a:xfrm>
                    <a:prstGeom prst="rect">
                      <a:avLst/>
                    </a:prstGeom>
                  </pic:spPr>
                </pic:pic>
              </a:graphicData>
            </a:graphic>
          </wp:inline>
        </w:drawing>
      </w:r>
    </w:p>
    <w:p w:rsidRPr="009700CA" w:rsidR="00437F9F" w:rsidP="00437F9F" w:rsidRDefault="00624A39" w14:paraId="18B4B48E" w14:textId="75CDC82C">
      <w:pPr>
        <w:ind w:left="709" w:hanging="709"/>
        <w:jc w:val="both"/>
      </w:pPr>
      <w:r>
        <w:rPr>
          <w:noProof/>
          <w:lang w:eastAsia="en-GB"/>
        </w:rPr>
        <w:drawing>
          <wp:inline distT="0" distB="0" distL="0" distR="0" wp14:anchorId="7285328C" wp14:editId="152D82B2">
            <wp:extent cx="5731510" cy="3763010"/>
            <wp:effectExtent l="0" t="0" r="254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31510" cy="3763010"/>
                    </a:xfrm>
                    <a:prstGeom prst="rect">
                      <a:avLst/>
                    </a:prstGeom>
                  </pic:spPr>
                </pic:pic>
              </a:graphicData>
            </a:graphic>
          </wp:inline>
        </w:drawing>
      </w:r>
    </w:p>
    <w:p w:rsidRPr="009700CA" w:rsidR="00437F9F" w:rsidP="00437F9F" w:rsidRDefault="00437F9F" w14:paraId="250F4B8C" w14:textId="74A08456">
      <w:pPr>
        <w:ind w:left="709" w:hanging="709"/>
        <w:jc w:val="both"/>
      </w:pPr>
    </w:p>
    <w:p w:rsidR="00437F9F" w:rsidP="00437F9F" w:rsidRDefault="00437F9F" w14:paraId="1AE17326" w14:textId="1E1CF085">
      <w:pPr>
        <w:ind w:left="709" w:hanging="709"/>
        <w:jc w:val="both"/>
      </w:pPr>
      <w:r w:rsidRPr="009700CA">
        <w:t xml:space="preserve"> </w:t>
      </w:r>
    </w:p>
    <w:p w:rsidR="00624A39" w:rsidP="00437F9F" w:rsidRDefault="00624A39" w14:paraId="5743CDD2" w14:textId="380CBC87">
      <w:pPr>
        <w:ind w:left="709" w:hanging="709"/>
        <w:jc w:val="both"/>
      </w:pPr>
    </w:p>
    <w:p w:rsidRPr="009700CA" w:rsidR="00624A39" w:rsidP="00437F9F" w:rsidRDefault="00624A39" w14:paraId="5BA96560" w14:textId="77777777">
      <w:pPr>
        <w:ind w:left="709" w:hanging="709"/>
        <w:jc w:val="both"/>
      </w:pPr>
    </w:p>
    <w:p w:rsidRPr="009700CA" w:rsidR="003D24B6" w:rsidP="003D24B6" w:rsidRDefault="00831592" w14:paraId="55331D01" w14:textId="3D0DDDF9">
      <w:pPr>
        <w:ind w:left="709" w:hanging="709"/>
        <w:jc w:val="both"/>
      </w:pPr>
      <w:r w:rsidRPr="009700CA">
        <w:t>9.4.4</w:t>
      </w:r>
      <w:r w:rsidRPr="009700CA" w:rsidR="003D24B6">
        <w:tab/>
      </w:r>
      <w:r w:rsidRPr="009700CA">
        <w:t>Data gaps</w:t>
      </w:r>
    </w:p>
    <w:p w:rsidRPr="009700CA" w:rsidR="002E02A7" w:rsidP="003D24B6" w:rsidRDefault="00E00037" w14:paraId="5E87FB48" w14:textId="10FD9293">
      <w:pPr>
        <w:ind w:left="709" w:hanging="709"/>
        <w:jc w:val="both"/>
      </w:pPr>
      <w:r w:rsidRPr="009700CA">
        <w:tab/>
      </w:r>
      <w:r w:rsidRPr="009700CA" w:rsidR="009212E1">
        <w:t>Most of t</w:t>
      </w:r>
      <w:r w:rsidRPr="009700CA" w:rsidR="00D46C88">
        <w:t>he data in this section are based on responses from the National Survey for Wales. The ability to analyse this data at local level and by protected cha</w:t>
      </w:r>
      <w:r w:rsidRPr="009700CA" w:rsidR="00DB65AB">
        <w:t>racteristic is limited; the data is generally not published at this level of aggregation, and even if it is (as in the ‘loneliness’</w:t>
      </w:r>
      <w:r w:rsidRPr="009700CA" w:rsidR="00A32BFD">
        <w:t xml:space="preserve"> data above) some el</w:t>
      </w:r>
      <w:r w:rsidRPr="009700CA" w:rsidR="00DB65AB">
        <w:t>ements are usually not disclosed due to small sample sizes.</w:t>
      </w:r>
    </w:p>
    <w:p w:rsidRPr="009700CA" w:rsidR="00E00037" w:rsidRDefault="00E00037" w14:paraId="714AFD68" w14:textId="77777777">
      <w:pPr>
        <w:rPr>
          <w:b/>
        </w:rPr>
      </w:pPr>
      <w:r w:rsidRPr="009700CA">
        <w:rPr>
          <w:b/>
        </w:rPr>
        <w:br w:type="page"/>
      </w:r>
    </w:p>
    <w:p w:rsidRPr="009700CA" w:rsidR="00BE656A" w:rsidP="00993D7A" w:rsidRDefault="00BE30F8" w14:paraId="2BB58EF8" w14:textId="59F04319">
      <w:pPr>
        <w:pStyle w:val="ListParagraph"/>
        <w:numPr>
          <w:ilvl w:val="0"/>
          <w:numId w:val="1"/>
        </w:numPr>
        <w:ind w:left="709" w:hanging="709"/>
        <w:jc w:val="both"/>
        <w:rPr>
          <w:b/>
        </w:rPr>
      </w:pPr>
      <w:r w:rsidRPr="009700CA">
        <w:rPr>
          <w:b/>
        </w:rPr>
        <w:t>Conclusions</w:t>
      </w:r>
    </w:p>
    <w:p w:rsidRPr="009700CA" w:rsidR="00B66951" w:rsidP="00840393" w:rsidRDefault="00B66951" w14:paraId="0991FE50" w14:textId="1C38E4DD">
      <w:pPr>
        <w:ind w:left="709"/>
        <w:jc w:val="both"/>
      </w:pPr>
      <w:r w:rsidRPr="009700CA">
        <w:t>In general the main findings of this report amplify those in “Is Wales Fairer</w:t>
      </w:r>
      <w:r w:rsidR="00823384">
        <w:t>?</w:t>
      </w:r>
      <w:r w:rsidRPr="009700CA">
        <w:t>” and show that the effects of poverty, inequality and exclusion, which were highlighted at Wales level in that report, are also very much in evidence in local communities across north Wales.</w:t>
      </w:r>
    </w:p>
    <w:p w:rsidRPr="009700CA" w:rsidR="00B66951" w:rsidP="00840393" w:rsidRDefault="00B66951" w14:paraId="505B512B" w14:textId="5A7EF9C0">
      <w:pPr>
        <w:ind w:left="709"/>
        <w:jc w:val="both"/>
      </w:pPr>
      <w:r w:rsidRPr="009700CA">
        <w:t xml:space="preserve">The main themes which become </w:t>
      </w:r>
      <w:r w:rsidRPr="009700CA" w:rsidR="003E481D">
        <w:t>evident</w:t>
      </w:r>
      <w:r w:rsidRPr="009700CA">
        <w:t xml:space="preserve"> are:</w:t>
      </w:r>
    </w:p>
    <w:p w:rsidRPr="009700CA" w:rsidR="00B66951" w:rsidP="00840393" w:rsidRDefault="003E481D" w14:paraId="0A57EC89" w14:textId="595A248B">
      <w:pPr>
        <w:pStyle w:val="ListParagraph"/>
        <w:numPr>
          <w:ilvl w:val="0"/>
          <w:numId w:val="10"/>
        </w:numPr>
        <w:ind w:left="1276" w:hanging="567"/>
        <w:jc w:val="both"/>
      </w:pPr>
      <w:r w:rsidRPr="009700CA">
        <w:rPr>
          <w:b/>
        </w:rPr>
        <w:t>Socio-economic disadvantage:</w:t>
      </w:r>
      <w:r w:rsidRPr="009700CA">
        <w:t xml:space="preserve"> the impact of poverty and deprivation on peoples’ lives is very apparent from the information in the report. A particularly striking ex</w:t>
      </w:r>
      <w:r w:rsidRPr="009700CA" w:rsidR="003A1783">
        <w:t>ample is educational attainment:</w:t>
      </w:r>
      <w:r w:rsidRPr="009700CA">
        <w:t xml:space="preserve"> 28% of </w:t>
      </w:r>
      <w:r w:rsidRPr="009700CA" w:rsidR="003A1783">
        <w:t>pupils claiming free school meals achieve the Level 2 Inclusive T</w:t>
      </w:r>
      <w:r w:rsidRPr="009700CA">
        <w:t>hreshold at school-le</w:t>
      </w:r>
      <w:r w:rsidRPr="009700CA" w:rsidR="003A1783">
        <w:t>aving age,</w:t>
      </w:r>
      <w:r w:rsidRPr="009700CA">
        <w:t xml:space="preserve"> compared with 58% of other pupils.</w:t>
      </w:r>
      <w:r w:rsidRPr="009700CA" w:rsidR="003A1783">
        <w:t xml:space="preserve"> Households in lower socio-economic groups are also much less likely to have access to a car – which will have a particularly significant impact on people living in rural areas.</w:t>
      </w:r>
    </w:p>
    <w:p w:rsidRPr="009700CA" w:rsidR="00250C41" w:rsidP="00840393" w:rsidRDefault="00250C41" w14:paraId="47402C9F" w14:textId="77777777">
      <w:pPr>
        <w:pStyle w:val="ListParagraph"/>
        <w:ind w:left="1276" w:hanging="567"/>
        <w:jc w:val="both"/>
      </w:pPr>
    </w:p>
    <w:p w:rsidRPr="009700CA" w:rsidR="0053459D" w:rsidP="00840393" w:rsidRDefault="003A1783" w14:paraId="79AE19EB" w14:textId="12D52305">
      <w:pPr>
        <w:pStyle w:val="ListParagraph"/>
        <w:numPr>
          <w:ilvl w:val="0"/>
          <w:numId w:val="10"/>
        </w:numPr>
        <w:ind w:left="1276" w:hanging="567"/>
        <w:jc w:val="both"/>
      </w:pPr>
      <w:r w:rsidRPr="009700CA">
        <w:rPr>
          <w:b/>
        </w:rPr>
        <w:t>Disabled people</w:t>
      </w:r>
      <w:r w:rsidRPr="009700CA" w:rsidR="00250C41">
        <w:rPr>
          <w:b/>
        </w:rPr>
        <w:t>:</w:t>
      </w:r>
      <w:r w:rsidRPr="009700CA" w:rsidR="00250C41">
        <w:t xml:space="preserve"> </w:t>
      </w:r>
      <w:r w:rsidRPr="009700CA" w:rsidR="005C3E3E">
        <w:t>although the additional evidence</w:t>
      </w:r>
      <w:r w:rsidRPr="009700CA" w:rsidR="0057509E">
        <w:t xml:space="preserve"> available locally is patchy, the data for employment</w:t>
      </w:r>
      <w:r w:rsidRPr="009700CA" w:rsidR="005D1789">
        <w:t xml:space="preserve"> in particular suggest that opp</w:t>
      </w:r>
      <w:r w:rsidRPr="009700CA" w:rsidR="0057509E">
        <w:t xml:space="preserve">ortunities for disabled people are limited; </w:t>
      </w:r>
      <w:r w:rsidRPr="009700CA" w:rsidR="00DD43A9">
        <w:t xml:space="preserve">for example </w:t>
      </w:r>
      <w:r w:rsidRPr="009700CA" w:rsidR="0057509E">
        <w:t>in one local authority ar</w:t>
      </w:r>
      <w:r w:rsidRPr="009700CA" w:rsidR="00DD43A9">
        <w:t>ea (Conwy) disabled people are five times more likely t</w:t>
      </w:r>
      <w:r w:rsidRPr="009700CA" w:rsidR="0053459D">
        <w:t>han non-disabled people t</w:t>
      </w:r>
      <w:r w:rsidRPr="009700CA" w:rsidR="00DD43A9">
        <w:t>o be unemployed</w:t>
      </w:r>
      <w:r w:rsidRPr="009700CA" w:rsidR="0053459D">
        <w:t>.</w:t>
      </w:r>
    </w:p>
    <w:p w:rsidRPr="009700CA" w:rsidR="0053459D" w:rsidP="00840393" w:rsidRDefault="0053459D" w14:paraId="33D6BC32" w14:textId="77777777">
      <w:pPr>
        <w:pStyle w:val="ListParagraph"/>
        <w:ind w:left="1276" w:hanging="567"/>
        <w:jc w:val="both"/>
      </w:pPr>
    </w:p>
    <w:p w:rsidRPr="009700CA" w:rsidR="00B25C84" w:rsidP="00840393" w:rsidRDefault="0053459D" w14:paraId="516A3175" w14:textId="50967AB4">
      <w:pPr>
        <w:pStyle w:val="ListParagraph"/>
        <w:numPr>
          <w:ilvl w:val="0"/>
          <w:numId w:val="10"/>
        </w:numPr>
        <w:ind w:left="1276" w:hanging="567"/>
        <w:jc w:val="both"/>
      </w:pPr>
      <w:r w:rsidRPr="009700CA">
        <w:rPr>
          <w:b/>
        </w:rPr>
        <w:t>Outcomes for women / girls:</w:t>
      </w:r>
      <w:r w:rsidRPr="009700CA">
        <w:t xml:space="preserve"> </w:t>
      </w:r>
      <w:r w:rsidRPr="009700CA" w:rsidR="0057509E">
        <w:t xml:space="preserve"> </w:t>
      </w:r>
      <w:r w:rsidRPr="009700CA" w:rsidR="00B25C84">
        <w:t>the data suggests a mixed picture:</w:t>
      </w:r>
    </w:p>
    <w:p w:rsidRPr="009700CA" w:rsidR="00B25C84" w:rsidP="00840393" w:rsidRDefault="00B25C84" w14:paraId="609878BD" w14:textId="79E9456B">
      <w:pPr>
        <w:pStyle w:val="ListParagraph"/>
        <w:numPr>
          <w:ilvl w:val="1"/>
          <w:numId w:val="10"/>
        </w:numPr>
        <w:ind w:left="1843" w:hanging="567"/>
        <w:jc w:val="both"/>
      </w:pPr>
      <w:r w:rsidRPr="009700CA">
        <w:t>girls achieve higher educational attainment than boys in north Wales schools, and among the working-age population there are more females than males with degree-level qualifications;</w:t>
      </w:r>
    </w:p>
    <w:p w:rsidRPr="009700CA" w:rsidR="00B25C84" w:rsidP="00840393" w:rsidRDefault="00781651" w14:paraId="43C472DF" w14:textId="233D0E8A">
      <w:pPr>
        <w:pStyle w:val="ListParagraph"/>
        <w:numPr>
          <w:ilvl w:val="1"/>
          <w:numId w:val="10"/>
        </w:numPr>
        <w:ind w:left="1843" w:hanging="567"/>
        <w:jc w:val="both"/>
      </w:pPr>
      <w:r w:rsidRPr="009700CA">
        <w:t>unemployment is lower amongst females than males (except in Gwynedd), and more females than males participate in job-related training and apprenticeships;</w:t>
      </w:r>
    </w:p>
    <w:p w:rsidRPr="009700CA" w:rsidR="00781651" w:rsidP="00840393" w:rsidRDefault="00781651" w14:paraId="064C1212" w14:textId="3CE6136C">
      <w:pPr>
        <w:pStyle w:val="ListParagraph"/>
        <w:numPr>
          <w:ilvl w:val="1"/>
          <w:numId w:val="10"/>
        </w:numPr>
        <w:ind w:left="1843" w:hanging="567"/>
        <w:jc w:val="both"/>
      </w:pPr>
      <w:r w:rsidRPr="009700CA">
        <w:t>female life expectancy is higher (in line with the national pattern),</w:t>
      </w:r>
    </w:p>
    <w:p w:rsidRPr="009700CA" w:rsidR="00781651" w:rsidP="00840393" w:rsidRDefault="00781651" w14:paraId="6183F8EA" w14:textId="33A70F30">
      <w:pPr>
        <w:pStyle w:val="ListParagraph"/>
        <w:ind w:left="1843"/>
        <w:jc w:val="both"/>
      </w:pPr>
      <w:r w:rsidRPr="009700CA">
        <w:t>However:</w:t>
      </w:r>
    </w:p>
    <w:p w:rsidRPr="009700CA" w:rsidR="00781651" w:rsidP="00840393" w:rsidRDefault="00781651" w14:paraId="2AFE7630" w14:textId="72BE48C9">
      <w:pPr>
        <w:pStyle w:val="ListParagraph"/>
        <w:numPr>
          <w:ilvl w:val="1"/>
          <w:numId w:val="11"/>
        </w:numPr>
        <w:ind w:left="2268" w:hanging="425"/>
        <w:jc w:val="both"/>
      </w:pPr>
      <w:r w:rsidRPr="009700CA">
        <w:t>women</w:t>
      </w:r>
      <w:r w:rsidRPr="009700CA" w:rsidR="00743340">
        <w:t xml:space="preserve"> generally earn less than men (except in Conwy), with the pay gap reaching up to 17% in some local authority areas;</w:t>
      </w:r>
    </w:p>
    <w:p w:rsidRPr="009700CA" w:rsidR="00743340" w:rsidP="00840393" w:rsidRDefault="00743340" w14:paraId="7A649614" w14:textId="77777777">
      <w:pPr>
        <w:pStyle w:val="ListParagraph"/>
        <w:numPr>
          <w:ilvl w:val="1"/>
          <w:numId w:val="11"/>
        </w:numPr>
        <w:ind w:left="2268" w:hanging="425"/>
        <w:jc w:val="both"/>
      </w:pPr>
      <w:r w:rsidRPr="009700CA">
        <w:t>females are more likely than males to provide unpaid care, to be in households threatened with homelessness, and to live with a limiting long-term health condition;</w:t>
      </w:r>
    </w:p>
    <w:p w:rsidRPr="009700CA" w:rsidR="003A1783" w:rsidP="00840393" w:rsidRDefault="00D13726" w14:paraId="006A954F" w14:textId="4AC9787F">
      <w:pPr>
        <w:pStyle w:val="ListParagraph"/>
        <w:numPr>
          <w:ilvl w:val="1"/>
          <w:numId w:val="11"/>
        </w:numPr>
        <w:ind w:left="2268" w:hanging="425"/>
        <w:jc w:val="both"/>
      </w:pPr>
      <w:r w:rsidRPr="009700CA">
        <w:t xml:space="preserve">the “Is Wales Fairer?” finding that </w:t>
      </w:r>
      <w:r w:rsidRPr="009700CA" w:rsidR="009700CA">
        <w:rPr>
          <w:i/>
        </w:rPr>
        <w:t xml:space="preserve">“women </w:t>
      </w:r>
      <w:r w:rsidRPr="009700CA">
        <w:rPr>
          <w:i/>
        </w:rPr>
        <w:t>continue to be under-represented among local election candidates and public appointments…”</w:t>
      </w:r>
      <w:r w:rsidRPr="009700CA">
        <w:t xml:space="preserve"> seems to be true </w:t>
      </w:r>
      <w:r w:rsidRPr="009700CA" w:rsidR="007B5045">
        <w:t>in</w:t>
      </w:r>
      <w:r w:rsidRPr="009700CA">
        <w:t xml:space="preserve"> north Wales as well – </w:t>
      </w:r>
      <w:r w:rsidR="00D40BF0">
        <w:t>in particular less</w:t>
      </w:r>
      <w:r w:rsidRPr="009700CA" w:rsidR="007B5045">
        <w:t xml:space="preserve"> than a q</w:t>
      </w:r>
      <w:r w:rsidRPr="009700CA">
        <w:t xml:space="preserve">uarter of </w:t>
      </w:r>
      <w:r w:rsidRPr="009700CA" w:rsidR="00C83D3C">
        <w:t>elected councillors</w:t>
      </w:r>
      <w:r w:rsidRPr="009700CA" w:rsidR="007B5045">
        <w:t xml:space="preserve"> are fe</w:t>
      </w:r>
      <w:r w:rsidRPr="009700CA">
        <w:t>male.</w:t>
      </w:r>
    </w:p>
    <w:p w:rsidRPr="009700CA" w:rsidR="007B5045" w:rsidP="00520A06" w:rsidRDefault="007B5045" w14:paraId="10DE5C28" w14:textId="77777777">
      <w:pPr>
        <w:pStyle w:val="ListParagraph"/>
        <w:ind w:left="2149"/>
        <w:jc w:val="both"/>
      </w:pPr>
    </w:p>
    <w:p w:rsidR="003A1783" w:rsidP="00840393" w:rsidRDefault="003A1783" w14:paraId="2E218799" w14:textId="2B77CDDB">
      <w:pPr>
        <w:pStyle w:val="ListParagraph"/>
        <w:numPr>
          <w:ilvl w:val="0"/>
          <w:numId w:val="10"/>
        </w:numPr>
        <w:ind w:left="1276" w:hanging="567"/>
        <w:jc w:val="both"/>
      </w:pPr>
      <w:r w:rsidRPr="009700CA">
        <w:rPr>
          <w:b/>
        </w:rPr>
        <w:t>Race inequality</w:t>
      </w:r>
      <w:r w:rsidRPr="009700CA" w:rsidR="00C83D3C">
        <w:rPr>
          <w:b/>
        </w:rPr>
        <w:t xml:space="preserve">: </w:t>
      </w:r>
      <w:r w:rsidRPr="009700CA" w:rsidR="00C05199">
        <w:t>the data</w:t>
      </w:r>
      <w:r w:rsidRPr="009700CA" w:rsidR="00C83D3C">
        <w:t xml:space="preserve"> available is patchy because of small numbers / data disclosure issues, </w:t>
      </w:r>
      <w:r w:rsidRPr="009700CA" w:rsidR="009A488A">
        <w:t xml:space="preserve">but show for example that people from ethnic minority groups in north Wales are more likely than the White Welsh / British population to have a degree-level qualification; however in Gwynedd, Flintshire and Wrexham the employment rate amongst ethnic minorities is lower than amongst the White Welsh / British population (the opposite is true in the other three local authority areas). </w:t>
      </w:r>
      <w:r w:rsidRPr="009700CA" w:rsidR="00031ED4">
        <w:t>In 2017/18 64% of hate offences across N</w:t>
      </w:r>
      <w:r w:rsidRPr="009700CA" w:rsidR="009A488A">
        <w:t xml:space="preserve">orth Wales </w:t>
      </w:r>
      <w:r w:rsidRPr="009700CA" w:rsidR="00031ED4">
        <w:t>r</w:t>
      </w:r>
      <w:r w:rsidRPr="009700CA" w:rsidR="009A488A">
        <w:t>elated to race.</w:t>
      </w:r>
    </w:p>
    <w:p w:rsidRPr="009700CA" w:rsidR="00840393" w:rsidP="00840393" w:rsidRDefault="00840393" w14:paraId="2E212573" w14:textId="77777777">
      <w:pPr>
        <w:pStyle w:val="ListParagraph"/>
        <w:ind w:left="1276"/>
        <w:jc w:val="both"/>
      </w:pPr>
    </w:p>
    <w:p w:rsidRPr="009700CA" w:rsidR="00031ED4" w:rsidP="00840393" w:rsidRDefault="00031ED4" w14:paraId="0E4E5C2B" w14:textId="0EADE19E">
      <w:pPr>
        <w:ind w:left="1276"/>
        <w:jc w:val="both"/>
      </w:pPr>
      <w:r w:rsidRPr="009700CA">
        <w:t xml:space="preserve">It should again be emphasised that these conclusions are based on the information available for each protected characteristic; the “Is Wales Fairer?” report notes that </w:t>
      </w:r>
      <w:r w:rsidRPr="009700CA">
        <w:rPr>
          <w:i/>
        </w:rPr>
        <w:t>“there are serious gaps in data for Wales that make it very difficult to make a full assessment of equality in Wales”</w:t>
      </w:r>
      <w:r w:rsidRPr="009700CA">
        <w:t xml:space="preserve">. </w:t>
      </w:r>
      <w:r w:rsidRPr="009700CA" w:rsidR="005E3AD4">
        <w:t xml:space="preserve">This is even truer at North Wales and lower geographical levels, and the absence of evidence in this report </w:t>
      </w:r>
      <w:r w:rsidRPr="009700CA">
        <w:t xml:space="preserve">should not be taken to imply that inequalities for other protected groups do not exist or are somehow less important. </w:t>
      </w:r>
    </w:p>
    <w:p w:rsidRPr="009700CA" w:rsidR="009A0BC6" w:rsidP="00840393" w:rsidRDefault="00E64F4C" w14:paraId="1DEA5FE5" w14:textId="6B456BD9">
      <w:pPr>
        <w:ind w:left="1276"/>
        <w:jc w:val="both"/>
      </w:pPr>
      <w:r w:rsidRPr="009700CA">
        <w:t xml:space="preserve">The </w:t>
      </w:r>
      <w:r w:rsidRPr="009700CA" w:rsidR="009A0BC6">
        <w:t>additional questions in the 2021 Census, and the greater availability / flexibility of the Census results, will help fill some of the gaps but a more systematic and</w:t>
      </w:r>
      <w:r w:rsidRPr="009700CA" w:rsidR="001C677B">
        <w:t xml:space="preserve"> robust approach </w:t>
      </w:r>
      <w:r w:rsidRPr="009700CA" w:rsidR="00B37E17">
        <w:t xml:space="preserve">to data collection and dissemination </w:t>
      </w:r>
      <w:r w:rsidRPr="009700CA" w:rsidR="001C677B">
        <w:t xml:space="preserve">will be needed </w:t>
      </w:r>
      <w:r w:rsidRPr="009700CA" w:rsidR="00B37E17">
        <w:t>to enable a comprehensive assessment</w:t>
      </w:r>
      <w:r w:rsidRPr="009700CA" w:rsidR="001C677B">
        <w:t xml:space="preserve"> of equality </w:t>
      </w:r>
      <w:r w:rsidRPr="009700CA" w:rsidR="00D15134">
        <w:t xml:space="preserve">at local level. </w:t>
      </w:r>
    </w:p>
    <w:p w:rsidRPr="009700CA" w:rsidR="00F9338C" w:rsidP="00840393" w:rsidRDefault="00B37E17" w14:paraId="3993E7C3" w14:textId="3135C17D">
      <w:pPr>
        <w:ind w:left="1276"/>
        <w:jc w:val="both"/>
      </w:pPr>
      <w:r w:rsidRPr="009700CA">
        <w:t xml:space="preserve">In particular, </w:t>
      </w:r>
      <w:r w:rsidRPr="009700CA" w:rsidR="00EC6566">
        <w:t xml:space="preserve">some of the questions already included in </w:t>
      </w:r>
      <w:r w:rsidRPr="009700CA">
        <w:t xml:space="preserve">the National Survey for Wales (commissioned by the Welsh Government) could be a </w:t>
      </w:r>
      <w:r w:rsidRPr="009700CA" w:rsidR="00EC6566">
        <w:t xml:space="preserve">very </w:t>
      </w:r>
      <w:r w:rsidRPr="009700CA">
        <w:t>useful</w:t>
      </w:r>
      <w:r w:rsidRPr="009700CA" w:rsidR="00EC6566">
        <w:t xml:space="preserve"> source of information</w:t>
      </w:r>
      <w:r w:rsidRPr="009700CA">
        <w:t xml:space="preserve"> </w:t>
      </w:r>
      <w:r w:rsidRPr="009700CA" w:rsidR="00EC6566">
        <w:t xml:space="preserve">particularly on issues such as health, lifestyles and participation. The results </w:t>
      </w:r>
      <w:r w:rsidRPr="009700CA" w:rsidR="00BA4853">
        <w:t xml:space="preserve">however are generally published by area, or by protected characteristic, but not both. Pressing the Welsh Government to publish these results in more detail (or to boost </w:t>
      </w:r>
      <w:r w:rsidRPr="009700CA" w:rsidR="00E525FD">
        <w:t>the sample size, if this is the reason they are not published) would be a useful first step towards improving the data available.</w:t>
      </w:r>
      <w:r w:rsidRPr="009700CA" w:rsidR="00F9338C">
        <w:br w:type="page"/>
      </w:r>
    </w:p>
    <w:p w:rsidRPr="009700CA" w:rsidR="00F9338C" w:rsidP="00F9338C" w:rsidRDefault="00F9338C" w14:paraId="4DF5DBDD" w14:textId="384B87F3">
      <w:pPr>
        <w:jc w:val="both"/>
        <w:rPr>
          <w:b/>
        </w:rPr>
      </w:pPr>
      <w:r w:rsidRPr="009700CA">
        <w:rPr>
          <w:b/>
        </w:rPr>
        <w:t>Appendix</w:t>
      </w:r>
      <w:r w:rsidRPr="009700CA" w:rsidR="00A47C22">
        <w:rPr>
          <w:b/>
        </w:rPr>
        <w:t xml:space="preserve"> 1</w:t>
      </w:r>
      <w:r w:rsidRPr="009700CA">
        <w:rPr>
          <w:b/>
        </w:rPr>
        <w:t>: Data sources and links</w:t>
      </w:r>
    </w:p>
    <w:p w:rsidRPr="009700CA" w:rsidR="002323F1" w:rsidP="00F9338C" w:rsidRDefault="002323F1" w14:paraId="42CF76EF" w14:textId="6BA30DCD">
      <w:pPr>
        <w:jc w:val="both"/>
        <w:rPr>
          <w:b/>
        </w:rPr>
      </w:pPr>
      <w:r w:rsidRPr="009700CA">
        <w:rPr>
          <w:b/>
        </w:rPr>
        <w:t>Education</w:t>
      </w:r>
    </w:p>
    <w:tbl>
      <w:tblPr>
        <w:tblStyle w:val="TableGrid"/>
        <w:tblW w:w="0" w:type="auto"/>
        <w:tblLayout w:type="fixed"/>
        <w:tblLook w:val="04A0" w:firstRow="1" w:lastRow="0" w:firstColumn="1" w:lastColumn="0" w:noHBand="0" w:noVBand="1"/>
      </w:tblPr>
      <w:tblGrid>
        <w:gridCol w:w="1980"/>
        <w:gridCol w:w="2693"/>
        <w:gridCol w:w="4343"/>
      </w:tblGrid>
      <w:tr w:rsidRPr="009700CA" w:rsidR="005D7BCD" w:rsidTr="005D7BCD" w14:paraId="2FE262DB" w14:textId="77777777">
        <w:tc>
          <w:tcPr>
            <w:tcW w:w="1980" w:type="dxa"/>
          </w:tcPr>
          <w:p w:rsidRPr="009700CA" w:rsidR="00F9338C" w:rsidP="00F9338C" w:rsidRDefault="00F9338C" w14:paraId="1FECF5DE" w14:textId="431802A7">
            <w:pPr>
              <w:jc w:val="center"/>
              <w:rPr>
                <w:b/>
              </w:rPr>
            </w:pPr>
            <w:r w:rsidRPr="009700CA">
              <w:rPr>
                <w:b/>
              </w:rPr>
              <w:t>Indicator</w:t>
            </w:r>
          </w:p>
        </w:tc>
        <w:tc>
          <w:tcPr>
            <w:tcW w:w="2693" w:type="dxa"/>
          </w:tcPr>
          <w:p w:rsidRPr="009700CA" w:rsidR="00F9338C" w:rsidP="00F9338C" w:rsidRDefault="00F9338C" w14:paraId="60A10F27" w14:textId="64DB91B0">
            <w:pPr>
              <w:jc w:val="center"/>
              <w:rPr>
                <w:b/>
              </w:rPr>
            </w:pPr>
            <w:r w:rsidRPr="009700CA">
              <w:rPr>
                <w:b/>
              </w:rPr>
              <w:t>Source</w:t>
            </w:r>
          </w:p>
        </w:tc>
        <w:tc>
          <w:tcPr>
            <w:tcW w:w="4343" w:type="dxa"/>
          </w:tcPr>
          <w:p w:rsidRPr="009700CA" w:rsidR="00F9338C" w:rsidP="00F9338C" w:rsidRDefault="00F9338C" w14:paraId="1DCF2C47" w14:textId="298432EE">
            <w:pPr>
              <w:jc w:val="center"/>
              <w:rPr>
                <w:b/>
              </w:rPr>
            </w:pPr>
            <w:r w:rsidRPr="009700CA">
              <w:rPr>
                <w:b/>
              </w:rPr>
              <w:t>Link</w:t>
            </w:r>
          </w:p>
        </w:tc>
      </w:tr>
      <w:tr w:rsidRPr="009700CA" w:rsidR="007C50A9" w:rsidTr="005D7BCD" w14:paraId="2D6A09C8" w14:textId="77777777">
        <w:tc>
          <w:tcPr>
            <w:tcW w:w="9016" w:type="dxa"/>
            <w:gridSpan w:val="3"/>
          </w:tcPr>
          <w:p w:rsidRPr="009700CA" w:rsidR="007C50A9" w:rsidP="00F9338C" w:rsidRDefault="007C50A9" w14:paraId="2286EE20" w14:textId="3DA6D406">
            <w:pPr>
              <w:jc w:val="both"/>
              <w:rPr>
                <w:b/>
              </w:rPr>
            </w:pPr>
            <w:r w:rsidRPr="009700CA">
              <w:rPr>
                <w:b/>
              </w:rPr>
              <w:t>Educational attainment of children and young people</w:t>
            </w:r>
          </w:p>
        </w:tc>
      </w:tr>
      <w:tr w:rsidRPr="009700CA" w:rsidR="005D7BCD" w:rsidTr="005D7BCD" w14:paraId="1B1B10C5" w14:textId="77777777">
        <w:tc>
          <w:tcPr>
            <w:tcW w:w="1980" w:type="dxa"/>
            <w:shd w:val="clear" w:color="auto" w:fill="FFF2CC" w:themeFill="accent4" w:themeFillTint="33"/>
          </w:tcPr>
          <w:p w:rsidRPr="009700CA" w:rsidR="00F9338C" w:rsidP="007C50A9" w:rsidRDefault="007C50A9" w14:paraId="5806146C" w14:textId="4DE8EDB0">
            <w:r w:rsidRPr="009700CA">
              <w:t>Percentage of children achieving the expected outcomes at Foundation Phase</w:t>
            </w:r>
            <w:r w:rsidRPr="009700CA" w:rsidR="008839A9">
              <w:t xml:space="preserve"> (Foundation Phase Indicator)</w:t>
            </w:r>
          </w:p>
        </w:tc>
        <w:tc>
          <w:tcPr>
            <w:tcW w:w="2693" w:type="dxa"/>
            <w:shd w:val="clear" w:color="auto" w:fill="FFF2CC" w:themeFill="accent4" w:themeFillTint="33"/>
          </w:tcPr>
          <w:p w:rsidRPr="009700CA" w:rsidR="00F9338C" w:rsidP="008839A9" w:rsidRDefault="008839A9" w14:paraId="22B0B0A7" w14:textId="77777777">
            <w:r w:rsidRPr="009700CA">
              <w:t>National teacher assessment data collection, Welsh Government</w:t>
            </w:r>
          </w:p>
          <w:p w:rsidRPr="009700CA" w:rsidR="00504022" w:rsidP="008839A9" w:rsidRDefault="00504022" w14:paraId="7FFE879C" w14:textId="77777777"/>
          <w:p w:rsidRPr="009700CA" w:rsidR="00504022" w:rsidP="008839A9" w:rsidRDefault="00504022" w14:paraId="7C4A5A1C" w14:textId="714B7826">
            <w:pPr>
              <w:rPr>
                <w:i/>
              </w:rPr>
            </w:pPr>
            <w:r w:rsidRPr="009700CA">
              <w:rPr>
                <w:i/>
              </w:rPr>
              <w:t>No longer updated after 2017</w:t>
            </w:r>
          </w:p>
        </w:tc>
        <w:tc>
          <w:tcPr>
            <w:tcW w:w="4343" w:type="dxa"/>
            <w:shd w:val="clear" w:color="auto" w:fill="FFF2CC" w:themeFill="accent4" w:themeFillTint="33"/>
          </w:tcPr>
          <w:p w:rsidRPr="009700CA" w:rsidR="008839A9" w:rsidP="007C50A9" w:rsidRDefault="00140D9E" w14:paraId="62660706" w14:textId="06B81053">
            <w:hyperlink w:history="1" r:id="rId81">
              <w:r w:rsidRPr="009700CA" w:rsidR="008839A9">
                <w:rPr>
                  <w:rStyle w:val="Hyperlink"/>
                </w:rPr>
                <w:t>https://statswales.gov.wales/Catalogue/Education-and-Skills/Schools-and-Teachers/Examinations-and-Assessments/Foundation-Phase/results-by-localauthority-outcome</w:t>
              </w:r>
            </w:hyperlink>
          </w:p>
          <w:p w:rsidRPr="009700CA" w:rsidR="00F9338C" w:rsidP="007C50A9" w:rsidRDefault="00F9338C" w14:paraId="4B6FCD12" w14:textId="0083FBF8"/>
        </w:tc>
      </w:tr>
      <w:tr w:rsidRPr="009700CA" w:rsidR="005D7BCD" w:rsidTr="005D7BCD" w14:paraId="2A7B9570" w14:textId="77777777">
        <w:tc>
          <w:tcPr>
            <w:tcW w:w="1980" w:type="dxa"/>
            <w:shd w:val="clear" w:color="auto" w:fill="FFF2CC" w:themeFill="accent4" w:themeFillTint="33"/>
          </w:tcPr>
          <w:p w:rsidRPr="009700CA" w:rsidR="00F9338C" w:rsidP="007C50A9" w:rsidRDefault="005A28D4" w14:paraId="01422F5A" w14:textId="3924B64D">
            <w:r w:rsidRPr="009700CA">
              <w:t>Percentage of Year 11 pupils achieving Level 2 (5 GCSEs A*-C) including English/Welsh and Maths (Level 2 Inclusive Threshold)</w:t>
            </w:r>
          </w:p>
        </w:tc>
        <w:tc>
          <w:tcPr>
            <w:tcW w:w="2693" w:type="dxa"/>
            <w:shd w:val="clear" w:color="auto" w:fill="FFF2CC" w:themeFill="accent4" w:themeFillTint="33"/>
          </w:tcPr>
          <w:p w:rsidRPr="009700CA" w:rsidR="00F9338C" w:rsidP="007C50A9" w:rsidRDefault="005A28D4" w14:paraId="631F304A" w14:textId="6D216F6F">
            <w:r w:rsidRPr="009700CA">
              <w:t>Welsh Examinations Database, Welsh Government</w:t>
            </w:r>
          </w:p>
        </w:tc>
        <w:tc>
          <w:tcPr>
            <w:tcW w:w="4343" w:type="dxa"/>
            <w:shd w:val="clear" w:color="auto" w:fill="FFF2CC" w:themeFill="accent4" w:themeFillTint="33"/>
          </w:tcPr>
          <w:p w:rsidRPr="009700CA" w:rsidR="005A28D4" w:rsidP="007C50A9" w:rsidRDefault="00117937" w14:paraId="15EFE77C" w14:textId="0A62E61B">
            <w:r w:rsidRPr="009700CA">
              <w:t xml:space="preserve">General, and analysis by gender: </w:t>
            </w:r>
            <w:hyperlink w:history="1" r:id="rId82">
              <w:r w:rsidRPr="009700CA" w:rsidR="005A28D4">
                <w:rPr>
                  <w:rStyle w:val="Hyperlink"/>
                </w:rPr>
                <w:t>https://statswales.gov.wales/Catalogue/Education-and-Skills/Schools-and-Teachers/Examinations-and-Assessments/Key-Stage-4/examinationachievementsofpupilsaged15-by-localauthority</w:t>
              </w:r>
            </w:hyperlink>
          </w:p>
          <w:p w:rsidRPr="009700CA" w:rsidR="00F9338C" w:rsidP="00117937" w:rsidRDefault="00117937" w14:paraId="5619B07F" w14:textId="3D79B5C3">
            <w:r w:rsidRPr="009700CA">
              <w:t>Analysis by FSM eligibil</w:t>
            </w:r>
            <w:r w:rsidR="00D40BF0">
              <w:t>i</w:t>
            </w:r>
            <w:r w:rsidRPr="009700CA">
              <w:t>ty:</w:t>
            </w:r>
          </w:p>
          <w:p w:rsidRPr="009700CA" w:rsidR="00117937" w:rsidP="00117937" w:rsidRDefault="00140D9E" w14:paraId="3E8C613F" w14:textId="14A5156E">
            <w:hyperlink w:history="1" r:id="rId83">
              <w:r w:rsidRPr="009700CA" w:rsidR="00117937">
                <w:rPr>
                  <w:rStyle w:val="Hyperlink"/>
                </w:rPr>
                <w:t>https://statswales.gov.wales/Catalogue/Education-and-Skills/Schools-and-Teachers/Examinations-and-Assessments/Key-Stage-4/ks4keyindicators-by-freeschoolmealentitlement-area</w:t>
              </w:r>
            </w:hyperlink>
          </w:p>
        </w:tc>
      </w:tr>
      <w:tr w:rsidRPr="009700CA" w:rsidR="008A06B0" w:rsidTr="005D7BCD" w14:paraId="0403E814" w14:textId="77777777">
        <w:tc>
          <w:tcPr>
            <w:tcW w:w="9016" w:type="dxa"/>
            <w:gridSpan w:val="3"/>
          </w:tcPr>
          <w:p w:rsidRPr="009700CA" w:rsidR="008A06B0" w:rsidP="007C50A9" w:rsidRDefault="008A06B0" w14:paraId="1E7B8757" w14:textId="6EDF92FC">
            <w:pPr>
              <w:rPr>
                <w:b/>
              </w:rPr>
            </w:pPr>
            <w:r w:rsidRPr="009700CA">
              <w:rPr>
                <w:b/>
              </w:rPr>
              <w:t>School exclusions, bullying and NEET</w:t>
            </w:r>
          </w:p>
        </w:tc>
      </w:tr>
      <w:tr w:rsidRPr="009700CA" w:rsidR="005D7BCD" w:rsidTr="005D7BCD" w14:paraId="00525568" w14:textId="77777777">
        <w:tc>
          <w:tcPr>
            <w:tcW w:w="1980" w:type="dxa"/>
            <w:shd w:val="clear" w:color="auto" w:fill="FFF2CC" w:themeFill="accent4" w:themeFillTint="33"/>
          </w:tcPr>
          <w:p w:rsidRPr="009700CA" w:rsidR="00F9338C" w:rsidP="007C50A9" w:rsidRDefault="00A171BE" w14:paraId="24EB0815" w14:textId="418A6260">
            <w:r w:rsidRPr="009700CA">
              <w:t>Exclusions from schools: rate per 1,000 pupils</w:t>
            </w:r>
          </w:p>
        </w:tc>
        <w:tc>
          <w:tcPr>
            <w:tcW w:w="2693" w:type="dxa"/>
            <w:shd w:val="clear" w:color="auto" w:fill="FFF2CC" w:themeFill="accent4" w:themeFillTint="33"/>
          </w:tcPr>
          <w:p w:rsidRPr="009700CA" w:rsidR="00F9338C" w:rsidP="007C50A9" w:rsidRDefault="00A171BE" w14:paraId="67A1C5AC" w14:textId="3B4486BB">
            <w:r w:rsidRPr="009700CA">
              <w:t>Pupils’ Exclusions Record, Welsh Government</w:t>
            </w:r>
          </w:p>
        </w:tc>
        <w:tc>
          <w:tcPr>
            <w:tcW w:w="4343" w:type="dxa"/>
            <w:shd w:val="clear" w:color="auto" w:fill="FFF2CC" w:themeFill="accent4" w:themeFillTint="33"/>
          </w:tcPr>
          <w:p w:rsidRPr="009700CA" w:rsidR="001F5316" w:rsidP="00A95659" w:rsidRDefault="00140D9E" w14:paraId="28A0027E" w14:textId="25D2D19A">
            <w:hyperlink w:history="1" r:id="rId84">
              <w:r w:rsidRPr="009700CA" w:rsidR="001F5316">
                <w:rPr>
                  <w:rStyle w:val="Hyperlink"/>
                </w:rPr>
                <w:t>https://gov.wales/sites/default/files/statistics-and-research/2019-01/170928-permanent-fixed-term-exclusions-from-schools-2015-16-en.pdf</w:t>
              </w:r>
            </w:hyperlink>
          </w:p>
          <w:p w:rsidRPr="009700CA" w:rsidR="001F5316" w:rsidP="00A95659" w:rsidRDefault="001F5316" w14:paraId="23BFD82A" w14:textId="2E9F59E2"/>
          <w:p w:rsidRPr="009700CA" w:rsidR="001F5316" w:rsidP="0007469D" w:rsidRDefault="001F5316" w14:paraId="6E98D1D1" w14:textId="553CCF2D">
            <w:r w:rsidRPr="009700CA">
              <w:t xml:space="preserve">This data is the latest available since it is not now published at local authority level; </w:t>
            </w:r>
            <w:r w:rsidRPr="009700CA" w:rsidR="001E28CC">
              <w:t xml:space="preserve">although the statistical bulletin states that “the local authority </w:t>
            </w:r>
            <w:r w:rsidRPr="009700CA" w:rsidR="00982320">
              <w:t>breakdown is available on request” we have been unable to obtain this from Welsh Government</w:t>
            </w:r>
            <w:r w:rsidRPr="009700CA" w:rsidR="0007469D">
              <w:t>.</w:t>
            </w:r>
          </w:p>
          <w:p w:rsidRPr="009700CA" w:rsidR="0007469D" w:rsidP="0007469D" w:rsidRDefault="0007469D" w14:paraId="44295297" w14:textId="0DA42E81"/>
        </w:tc>
      </w:tr>
      <w:tr w:rsidRPr="009700CA" w:rsidR="005D7BCD" w:rsidTr="005D7BCD" w14:paraId="64A58479" w14:textId="77777777">
        <w:tc>
          <w:tcPr>
            <w:tcW w:w="1980" w:type="dxa"/>
          </w:tcPr>
          <w:p w:rsidRPr="009700CA" w:rsidR="00F9338C" w:rsidP="009B7E02" w:rsidRDefault="00D46276" w14:paraId="71A3357E" w14:textId="601241E2">
            <w:r w:rsidRPr="009700CA">
              <w:t>Percentage of Year 7-11 pupils having bullied / being bullied at school</w:t>
            </w:r>
          </w:p>
        </w:tc>
        <w:tc>
          <w:tcPr>
            <w:tcW w:w="2693" w:type="dxa"/>
          </w:tcPr>
          <w:p w:rsidRPr="009700CA" w:rsidR="00F9338C" w:rsidP="007C50A9" w:rsidRDefault="009B7E02" w14:paraId="1D482441" w14:textId="54E172F5">
            <w:r w:rsidRPr="009700CA">
              <w:t>Health Behaviour in School-aged Children Survey / Student Health and Wellbeing Survey, School Health Research Network</w:t>
            </w:r>
          </w:p>
        </w:tc>
        <w:tc>
          <w:tcPr>
            <w:tcW w:w="4343" w:type="dxa"/>
          </w:tcPr>
          <w:p w:rsidRPr="009700CA" w:rsidR="00847B55" w:rsidP="007C50A9" w:rsidRDefault="00140D9E" w14:paraId="221917B4" w14:textId="6CA96722">
            <w:hyperlink w:history="1" r:id="rId85">
              <w:r w:rsidRPr="009700CA" w:rsidR="00847B55">
                <w:rPr>
                  <w:rStyle w:val="Hyperlink"/>
                </w:rPr>
                <w:t>http://www.shrn.org.uk/wp-content/uploads/2019/05/SHRN-HBSC-NR_31.05.2019.pdf</w:t>
              </w:r>
            </w:hyperlink>
          </w:p>
          <w:p w:rsidRPr="009700CA" w:rsidR="00F9338C" w:rsidP="007C50A9" w:rsidRDefault="00F9338C" w14:paraId="73A38EAD" w14:textId="34A4673B"/>
        </w:tc>
      </w:tr>
      <w:tr w:rsidRPr="009700CA" w:rsidR="005D7BCD" w:rsidTr="005D7BCD" w14:paraId="315B76DD" w14:textId="77777777">
        <w:tc>
          <w:tcPr>
            <w:tcW w:w="1980" w:type="dxa"/>
          </w:tcPr>
          <w:p w:rsidRPr="009700CA" w:rsidR="008A06B0" w:rsidP="007C50A9" w:rsidRDefault="00402B47" w14:paraId="6ED95559" w14:textId="2C60736F">
            <w:r w:rsidRPr="009700CA">
              <w:t>Young people (aged 16-24) not in education, employment or training (NEET)</w:t>
            </w:r>
          </w:p>
        </w:tc>
        <w:tc>
          <w:tcPr>
            <w:tcW w:w="2693" w:type="dxa"/>
          </w:tcPr>
          <w:p w:rsidRPr="009700CA" w:rsidR="008A06B0" w:rsidP="007C50A9" w:rsidRDefault="00402B47" w14:paraId="22AC1FDC" w14:textId="2788B266">
            <w:r w:rsidRPr="009700CA">
              <w:t>Annual Population Survey 2016-2018</w:t>
            </w:r>
            <w:r w:rsidRPr="009700CA" w:rsidR="003640D4">
              <w:t>, ONS</w:t>
            </w:r>
          </w:p>
        </w:tc>
        <w:tc>
          <w:tcPr>
            <w:tcW w:w="4343" w:type="dxa"/>
          </w:tcPr>
          <w:p w:rsidRPr="009700CA" w:rsidR="008A06B0" w:rsidP="007C50A9" w:rsidRDefault="00140D9E" w14:paraId="404EFD62" w14:textId="295B13C7">
            <w:hyperlink w:history="1" r:id="rId86">
              <w:r w:rsidRPr="009700CA" w:rsidR="003640D4">
                <w:rPr>
                  <w:rStyle w:val="Hyperlink"/>
                </w:rPr>
                <w:t>https://gov.wales/young-people-not-education-employment-or-training-neet-2018</w:t>
              </w:r>
            </w:hyperlink>
            <w:r w:rsidRPr="009700CA" w:rsidR="003640D4">
              <w:t xml:space="preserve"> Table 3</w:t>
            </w:r>
          </w:p>
        </w:tc>
      </w:tr>
      <w:tr w:rsidRPr="009700CA" w:rsidR="005D7BCD" w:rsidTr="005D7BCD" w14:paraId="3FFB6DE7" w14:textId="77777777">
        <w:tc>
          <w:tcPr>
            <w:tcW w:w="1980" w:type="dxa"/>
          </w:tcPr>
          <w:p w:rsidRPr="009700CA" w:rsidR="008A06B0" w:rsidP="007C50A9" w:rsidRDefault="003640D4" w14:paraId="293A4E65" w14:textId="4D93C16D">
            <w:r w:rsidRPr="009700CA">
              <w:t>Year 11 school leavers known to be NEET</w:t>
            </w:r>
          </w:p>
        </w:tc>
        <w:tc>
          <w:tcPr>
            <w:tcW w:w="2693" w:type="dxa"/>
          </w:tcPr>
          <w:p w:rsidRPr="009700CA" w:rsidR="008A06B0" w:rsidP="007C50A9" w:rsidRDefault="003640D4" w14:paraId="3CDE4A24" w14:textId="2B918EC2">
            <w:r w:rsidRPr="009700CA">
              <w:t>Pupil Destinations from Schools in Wales, Careers Wales</w:t>
            </w:r>
          </w:p>
        </w:tc>
        <w:tc>
          <w:tcPr>
            <w:tcW w:w="4343" w:type="dxa"/>
          </w:tcPr>
          <w:p w:rsidRPr="009700CA" w:rsidR="008A06B0" w:rsidP="007C50A9" w:rsidRDefault="00140D9E" w14:paraId="36CF0B90" w14:textId="78F69D0F">
            <w:hyperlink w:history="1" r:id="rId87">
              <w:r w:rsidRPr="009700CA" w:rsidR="003640D4">
                <w:rPr>
                  <w:rStyle w:val="Hyperlink"/>
                </w:rPr>
                <w:t>https://gov.wales/young-people-not-education-employment-or-training-neet-2018</w:t>
              </w:r>
            </w:hyperlink>
            <w:r w:rsidRPr="009700CA" w:rsidR="003640D4">
              <w:t xml:space="preserve"> Table 5</w:t>
            </w:r>
          </w:p>
        </w:tc>
      </w:tr>
      <w:tr w:rsidRPr="009700CA" w:rsidR="00A47C22" w:rsidTr="005D7BCD" w14:paraId="27FCA54D" w14:textId="77777777">
        <w:tc>
          <w:tcPr>
            <w:tcW w:w="9016" w:type="dxa"/>
            <w:gridSpan w:val="3"/>
          </w:tcPr>
          <w:p w:rsidRPr="009700CA" w:rsidR="00A47C22" w:rsidP="007C50A9" w:rsidRDefault="00A47C22" w14:paraId="63F7797D" w14:textId="754EEBD4">
            <w:pPr>
              <w:rPr>
                <w:b/>
              </w:rPr>
            </w:pPr>
            <w:r w:rsidRPr="009700CA">
              <w:rPr>
                <w:b/>
              </w:rPr>
              <w:t>Higher education and lifelong learning</w:t>
            </w:r>
          </w:p>
        </w:tc>
      </w:tr>
      <w:tr w:rsidRPr="009700CA" w:rsidR="005D7BCD" w:rsidTr="005D7BCD" w14:paraId="21F0A128" w14:textId="77777777">
        <w:tc>
          <w:tcPr>
            <w:tcW w:w="1980" w:type="dxa"/>
          </w:tcPr>
          <w:p w:rsidRPr="009700CA" w:rsidR="008A06B0" w:rsidP="00A47C22" w:rsidRDefault="00A47C22" w14:paraId="225E3C3D" w14:textId="768A2CF9">
            <w:r w:rsidRPr="009700CA">
              <w:t>Percentage of 25-64 year olds with degree-level qualification (‘Level 4 and above’)</w:t>
            </w:r>
          </w:p>
        </w:tc>
        <w:tc>
          <w:tcPr>
            <w:tcW w:w="2693" w:type="dxa"/>
          </w:tcPr>
          <w:p w:rsidRPr="009700CA" w:rsidR="008A06B0" w:rsidP="007C50A9" w:rsidRDefault="00A47C22" w14:paraId="1439ABA8" w14:textId="764D77F3">
            <w:r w:rsidRPr="009700CA">
              <w:t>Census 2011, ONS</w:t>
            </w:r>
          </w:p>
        </w:tc>
        <w:tc>
          <w:tcPr>
            <w:tcW w:w="4343" w:type="dxa"/>
          </w:tcPr>
          <w:p w:rsidRPr="009700CA" w:rsidR="005D7BCD" w:rsidP="007C50A9" w:rsidRDefault="005D7BCD" w14:paraId="19BF1CDD" w14:textId="4BC76B17">
            <w:r w:rsidRPr="009700CA">
              <w:t xml:space="preserve">Calculated from datasets in </w:t>
            </w:r>
            <w:hyperlink w:history="1" r:id="rId88">
              <w:r w:rsidRPr="009700CA">
                <w:rPr>
                  <w:rStyle w:val="Hyperlink"/>
                </w:rPr>
                <w:t>https://www.nomisweb.co.uk/query/construct/summary.asp?mode=construct&amp;version=0&amp;dataset=1102</w:t>
              </w:r>
            </w:hyperlink>
            <w:r w:rsidRPr="009700CA">
              <w:t xml:space="preserve"> (by sex and age)</w:t>
            </w:r>
          </w:p>
          <w:p w:rsidRPr="009700CA" w:rsidR="005D7BCD" w:rsidP="007C50A9" w:rsidRDefault="005D7BCD" w14:paraId="3C6430AA" w14:textId="77777777"/>
          <w:p w:rsidRPr="009700CA" w:rsidR="005D7BCD" w:rsidP="007C50A9" w:rsidRDefault="00140D9E" w14:paraId="701BA80A" w14:textId="0EA7B146">
            <w:hyperlink w:history="1" r:id="rId89">
              <w:r w:rsidRPr="009700CA" w:rsidR="005D7BCD">
                <w:rPr>
                  <w:rStyle w:val="Hyperlink"/>
                </w:rPr>
                <w:t>https://www.nomisweb.co.uk/query/construct/summary.asp?mode=construct&amp;version=0&amp;dataset=1107</w:t>
              </w:r>
            </w:hyperlink>
            <w:r w:rsidRPr="009700CA" w:rsidR="005D7BCD">
              <w:t xml:space="preserve"> (by ethnic group)</w:t>
            </w:r>
          </w:p>
          <w:p w:rsidRPr="009700CA" w:rsidR="005D7BCD" w:rsidP="007C50A9" w:rsidRDefault="005D7BCD" w14:paraId="52488399" w14:textId="42ED7520"/>
          <w:p w:rsidRPr="009700CA" w:rsidR="005D7BCD" w:rsidP="007C50A9" w:rsidRDefault="00140D9E" w14:paraId="2AB31FB9" w14:textId="6DF74E0C">
            <w:hyperlink w:history="1" r:id="rId90">
              <w:r w:rsidRPr="009700CA" w:rsidR="005D7BCD">
                <w:rPr>
                  <w:rStyle w:val="Hyperlink"/>
                </w:rPr>
                <w:t>https://www.nomisweb.co.uk/query/construct/summary.asp?mode=construct&amp;version=0&amp;dataset=1109</w:t>
              </w:r>
            </w:hyperlink>
            <w:r w:rsidRPr="009700CA" w:rsidR="005D7BCD">
              <w:t xml:space="preserve"> (by religion)</w:t>
            </w:r>
          </w:p>
          <w:p w:rsidRPr="009700CA" w:rsidR="008A06B0" w:rsidP="007C50A9" w:rsidRDefault="008A06B0" w14:paraId="037B080E" w14:textId="578A2BC5"/>
        </w:tc>
      </w:tr>
      <w:tr w:rsidRPr="009700CA" w:rsidR="00D2247B" w:rsidTr="005D7BCD" w14:paraId="3846AA4E" w14:textId="77777777">
        <w:tc>
          <w:tcPr>
            <w:tcW w:w="1980" w:type="dxa"/>
          </w:tcPr>
          <w:p w:rsidRPr="009700CA" w:rsidR="00D2247B" w:rsidP="00A47C22" w:rsidRDefault="007B12F2" w14:paraId="67DA3676" w14:textId="4A08DA3A">
            <w:r w:rsidRPr="009700CA">
              <w:t>Percentage of population aged 16-64 who received job related training in last 13 weeks</w:t>
            </w:r>
          </w:p>
        </w:tc>
        <w:tc>
          <w:tcPr>
            <w:tcW w:w="2693" w:type="dxa"/>
          </w:tcPr>
          <w:p w:rsidRPr="009700CA" w:rsidR="00D2247B" w:rsidP="007C50A9" w:rsidRDefault="000B2E4C" w14:paraId="39684B7F" w14:textId="4091EAC8">
            <w:r w:rsidRPr="009700CA">
              <w:t>Annual Population Survey Apr 2018 – Mar 2019, ONS</w:t>
            </w:r>
          </w:p>
        </w:tc>
        <w:tc>
          <w:tcPr>
            <w:tcW w:w="4343" w:type="dxa"/>
          </w:tcPr>
          <w:p w:rsidRPr="009700CA" w:rsidR="000B2E4C" w:rsidP="007C50A9" w:rsidRDefault="00140D9E" w14:paraId="622BAEFD" w14:textId="061C5741">
            <w:hyperlink w:history="1" r:id="rId91">
              <w:r w:rsidRPr="009700CA" w:rsidR="000B2E4C">
                <w:rPr>
                  <w:rStyle w:val="Hyperlink"/>
                </w:rPr>
                <w:t>https://www.nomisweb.co.uk/query/construct/components/variableComponent.asp?menuopt=7&amp;subcomp=130</w:t>
              </w:r>
            </w:hyperlink>
          </w:p>
          <w:p w:rsidRPr="009700CA" w:rsidR="00D2247B" w:rsidP="007C50A9" w:rsidRDefault="00D2247B" w14:paraId="71251FED" w14:textId="4F96AB05"/>
        </w:tc>
      </w:tr>
    </w:tbl>
    <w:p w:rsidRPr="009700CA" w:rsidR="00F9338C" w:rsidP="00F9338C" w:rsidRDefault="00F9338C" w14:paraId="27F1E659" w14:textId="4B1B019F">
      <w:pPr>
        <w:jc w:val="both"/>
        <w:rPr>
          <w:b/>
        </w:rPr>
      </w:pPr>
    </w:p>
    <w:p w:rsidRPr="009700CA" w:rsidR="000931B2" w:rsidP="000931B2" w:rsidRDefault="000931B2" w14:paraId="5C9A0C90" w14:textId="47147AA1">
      <w:pPr>
        <w:jc w:val="both"/>
        <w:rPr>
          <w:b/>
        </w:rPr>
      </w:pPr>
      <w:r w:rsidRPr="009700CA">
        <w:rPr>
          <w:b/>
        </w:rPr>
        <w:t>Work</w:t>
      </w:r>
    </w:p>
    <w:tbl>
      <w:tblPr>
        <w:tblStyle w:val="TableGrid"/>
        <w:tblW w:w="0" w:type="auto"/>
        <w:tblLayout w:type="fixed"/>
        <w:tblLook w:val="04A0" w:firstRow="1" w:lastRow="0" w:firstColumn="1" w:lastColumn="0" w:noHBand="0" w:noVBand="1"/>
      </w:tblPr>
      <w:tblGrid>
        <w:gridCol w:w="1980"/>
        <w:gridCol w:w="2693"/>
        <w:gridCol w:w="4343"/>
      </w:tblGrid>
      <w:tr w:rsidRPr="009700CA" w:rsidR="000931B2" w:rsidTr="004F65CE" w14:paraId="5E97CBC8" w14:textId="77777777">
        <w:tc>
          <w:tcPr>
            <w:tcW w:w="1980" w:type="dxa"/>
          </w:tcPr>
          <w:p w:rsidRPr="009700CA" w:rsidR="000931B2" w:rsidP="004F65CE" w:rsidRDefault="000931B2" w14:paraId="1CE0E3C8" w14:textId="77777777">
            <w:pPr>
              <w:jc w:val="center"/>
              <w:rPr>
                <w:b/>
              </w:rPr>
            </w:pPr>
            <w:r w:rsidRPr="009700CA">
              <w:rPr>
                <w:b/>
              </w:rPr>
              <w:t>Indicator</w:t>
            </w:r>
          </w:p>
        </w:tc>
        <w:tc>
          <w:tcPr>
            <w:tcW w:w="2693" w:type="dxa"/>
          </w:tcPr>
          <w:p w:rsidRPr="009700CA" w:rsidR="000931B2" w:rsidP="004F65CE" w:rsidRDefault="000931B2" w14:paraId="7A8F1F9B" w14:textId="77777777">
            <w:pPr>
              <w:jc w:val="center"/>
              <w:rPr>
                <w:b/>
              </w:rPr>
            </w:pPr>
            <w:r w:rsidRPr="009700CA">
              <w:rPr>
                <w:b/>
              </w:rPr>
              <w:t>Source</w:t>
            </w:r>
          </w:p>
        </w:tc>
        <w:tc>
          <w:tcPr>
            <w:tcW w:w="4343" w:type="dxa"/>
          </w:tcPr>
          <w:p w:rsidRPr="009700CA" w:rsidR="000931B2" w:rsidP="004F65CE" w:rsidRDefault="000931B2" w14:paraId="5FBC871A" w14:textId="77777777">
            <w:pPr>
              <w:jc w:val="center"/>
              <w:rPr>
                <w:b/>
              </w:rPr>
            </w:pPr>
            <w:r w:rsidRPr="009700CA">
              <w:rPr>
                <w:b/>
              </w:rPr>
              <w:t>Link</w:t>
            </w:r>
          </w:p>
        </w:tc>
      </w:tr>
      <w:tr w:rsidRPr="009700CA" w:rsidR="000931B2" w:rsidTr="000931B2" w14:paraId="22518B01" w14:textId="77777777">
        <w:tc>
          <w:tcPr>
            <w:tcW w:w="9016" w:type="dxa"/>
            <w:gridSpan w:val="3"/>
            <w:tcBorders>
              <w:bottom w:val="single" w:color="auto" w:sz="4" w:space="0"/>
            </w:tcBorders>
          </w:tcPr>
          <w:p w:rsidRPr="009700CA" w:rsidR="000931B2" w:rsidP="004F65CE" w:rsidRDefault="000931B2" w14:paraId="0071A19C" w14:textId="4E86107A">
            <w:pPr>
              <w:jc w:val="both"/>
              <w:rPr>
                <w:b/>
              </w:rPr>
            </w:pPr>
            <w:del w:author="Edwards Emyr Gwyn (CG)" w:date="2019-07-30T11:00:00Z" w:id="37">
              <w:r w:rsidRPr="009700CA" w:rsidDel="000931B2">
                <w:rPr>
                  <w:b/>
                </w:rPr>
                <w:delText>Educational attainment of children and young people</w:delText>
              </w:r>
            </w:del>
            <w:ins w:author="Edwards Emyr Gwyn (CG)" w:date="2019-07-30T11:00:00Z" w:id="38">
              <w:r w:rsidRPr="009700CA">
                <w:rPr>
                  <w:b/>
                </w:rPr>
                <w:t>Employment</w:t>
              </w:r>
            </w:ins>
          </w:p>
        </w:tc>
      </w:tr>
      <w:tr w:rsidRPr="009700CA" w:rsidR="000931B2" w:rsidTr="000931B2" w14:paraId="1C1161DE" w14:textId="77777777">
        <w:tc>
          <w:tcPr>
            <w:tcW w:w="1980" w:type="dxa"/>
            <w:shd w:val="clear" w:color="auto" w:fill="auto"/>
          </w:tcPr>
          <w:p w:rsidRPr="009700CA" w:rsidR="000931B2" w:rsidP="004F65CE" w:rsidRDefault="000931B2" w14:paraId="2D4E7B15" w14:textId="0F0D9C7F">
            <w:del w:author="Edwards Emyr Gwyn (CG)" w:date="2019-07-30T11:01:00Z" w:id="39">
              <w:r w:rsidRPr="009700CA" w:rsidDel="000931B2">
                <w:delText>Percentage of children achieving the expected outcomes at Foundation Phase (Foundation Phase Indicator)</w:delText>
              </w:r>
            </w:del>
            <w:ins w:author="Edwards Emyr Gwyn (CG)" w:date="2019-07-30T11:01:00Z" w:id="40">
              <w:r w:rsidRPr="009700CA">
                <w:t>Employment rate for ages 16+, 16-64</w:t>
              </w:r>
            </w:ins>
          </w:p>
        </w:tc>
        <w:tc>
          <w:tcPr>
            <w:tcW w:w="2693" w:type="dxa"/>
            <w:shd w:val="clear" w:color="auto" w:fill="auto"/>
          </w:tcPr>
          <w:p w:rsidRPr="009700CA" w:rsidR="000931B2" w:rsidP="004F65CE" w:rsidRDefault="000A7D7E" w14:paraId="18C44CDE" w14:textId="6FDAD264">
            <w:r w:rsidRPr="009700CA">
              <w:t xml:space="preserve">Annual Population Survey Apr 2018 – Mar 2019, ONS </w:t>
            </w:r>
          </w:p>
          <w:p w:rsidRPr="009700CA" w:rsidR="000931B2" w:rsidP="004F65CE" w:rsidRDefault="000931B2" w14:paraId="3DC59AA5" w14:textId="24A9AE88">
            <w:pPr>
              <w:rPr>
                <w:i/>
              </w:rPr>
            </w:pPr>
          </w:p>
        </w:tc>
        <w:tc>
          <w:tcPr>
            <w:tcW w:w="4343" w:type="dxa"/>
            <w:shd w:val="clear" w:color="auto" w:fill="auto"/>
          </w:tcPr>
          <w:p w:rsidRPr="009700CA" w:rsidR="000A7D7E" w:rsidP="000A7D7E" w:rsidRDefault="00140D9E" w14:paraId="201E4A52" w14:textId="77777777">
            <w:hyperlink w:history="1" r:id="rId92">
              <w:r w:rsidRPr="009700CA" w:rsidR="000A7D7E">
                <w:rPr>
                  <w:rStyle w:val="Hyperlink"/>
                </w:rPr>
                <w:t>https://www.nomisweb.co.uk/query/construct/components/variableComponent.asp?menuopt=7&amp;subcomp=130</w:t>
              </w:r>
            </w:hyperlink>
          </w:p>
          <w:p w:rsidRPr="009700CA" w:rsidR="000931B2" w:rsidP="004F65CE" w:rsidRDefault="000931B2" w14:paraId="521F767C" w14:textId="77777777"/>
        </w:tc>
      </w:tr>
      <w:tr w:rsidRPr="009700CA" w:rsidR="001D44D5" w:rsidTr="000931B2" w14:paraId="63D02B7F" w14:textId="77777777">
        <w:tc>
          <w:tcPr>
            <w:tcW w:w="1980" w:type="dxa"/>
            <w:shd w:val="clear" w:color="auto" w:fill="auto"/>
          </w:tcPr>
          <w:p w:rsidRPr="009700CA" w:rsidR="001D44D5" w:rsidDel="000931B2" w:rsidP="001D44D5" w:rsidRDefault="001D44D5" w14:paraId="46918597" w14:textId="3EF52FB2">
            <w:r w:rsidRPr="009700CA">
              <w:t>Unemployment rate for ages 16+, 16-64</w:t>
            </w:r>
          </w:p>
        </w:tc>
        <w:tc>
          <w:tcPr>
            <w:tcW w:w="2693" w:type="dxa"/>
            <w:shd w:val="clear" w:color="auto" w:fill="auto"/>
          </w:tcPr>
          <w:p w:rsidRPr="009700CA" w:rsidR="001D44D5" w:rsidP="001D44D5" w:rsidRDefault="001D44D5" w14:paraId="5FC70D59" w14:textId="77777777">
            <w:r w:rsidRPr="009700CA">
              <w:t xml:space="preserve">Annual Population Survey Apr 2018 – Mar 2019, ONS </w:t>
            </w:r>
          </w:p>
          <w:p w:rsidRPr="009700CA" w:rsidR="001D44D5" w:rsidP="001D44D5" w:rsidRDefault="001D44D5" w14:paraId="57BEBCB5" w14:textId="77777777"/>
        </w:tc>
        <w:tc>
          <w:tcPr>
            <w:tcW w:w="4343" w:type="dxa"/>
            <w:shd w:val="clear" w:color="auto" w:fill="auto"/>
          </w:tcPr>
          <w:p w:rsidRPr="009700CA" w:rsidR="001D44D5" w:rsidP="001D44D5" w:rsidRDefault="00140D9E" w14:paraId="3405F2B9" w14:textId="77777777">
            <w:hyperlink w:history="1" r:id="rId93">
              <w:r w:rsidRPr="009700CA" w:rsidR="001D44D5">
                <w:rPr>
                  <w:rStyle w:val="Hyperlink"/>
                </w:rPr>
                <w:t>https://www.nomisweb.co.uk/query/construct/components/variableComponent.asp?menuopt=7&amp;subcomp=130</w:t>
              </w:r>
            </w:hyperlink>
          </w:p>
          <w:p w:rsidRPr="009700CA" w:rsidR="001D44D5" w:rsidP="001D44D5" w:rsidRDefault="001D44D5" w14:paraId="4B5A5733" w14:textId="6CE8EDBC"/>
        </w:tc>
      </w:tr>
      <w:tr w:rsidRPr="009700CA" w:rsidR="001D44D5" w:rsidTr="00E91151" w14:paraId="66CBD5D4" w14:textId="77777777">
        <w:trPr>
          <w:trHeight w:val="276"/>
        </w:trPr>
        <w:tc>
          <w:tcPr>
            <w:tcW w:w="9016" w:type="dxa"/>
            <w:gridSpan w:val="3"/>
            <w:shd w:val="clear" w:color="auto" w:fill="auto"/>
          </w:tcPr>
          <w:p w:rsidRPr="009700CA" w:rsidR="001D44D5" w:rsidP="00E91151" w:rsidRDefault="00E91151" w14:paraId="70D642C1" w14:textId="2678C957">
            <w:pPr>
              <w:rPr>
                <w:b/>
              </w:rPr>
            </w:pPr>
            <w:r w:rsidRPr="009700CA">
              <w:rPr>
                <w:b/>
              </w:rPr>
              <w:t>Earnings</w:t>
            </w:r>
          </w:p>
        </w:tc>
      </w:tr>
      <w:tr w:rsidRPr="009700CA" w:rsidR="001D44D5" w:rsidTr="000931B2" w14:paraId="666E5FA3" w14:textId="77777777">
        <w:tc>
          <w:tcPr>
            <w:tcW w:w="1980" w:type="dxa"/>
            <w:shd w:val="clear" w:color="auto" w:fill="auto"/>
          </w:tcPr>
          <w:p w:rsidRPr="009700CA" w:rsidR="001D44D5" w:rsidP="001D44D5" w:rsidRDefault="009B4E12" w14:paraId="17847729" w14:textId="7E855573">
            <w:r w:rsidRPr="009700CA">
              <w:t>Median hourly earnings, males / females</w:t>
            </w:r>
            <w:r w:rsidRPr="009700CA" w:rsidR="0076279A">
              <w:t>, full-time / part-time</w:t>
            </w:r>
          </w:p>
        </w:tc>
        <w:tc>
          <w:tcPr>
            <w:tcW w:w="2693" w:type="dxa"/>
            <w:shd w:val="clear" w:color="auto" w:fill="auto"/>
          </w:tcPr>
          <w:p w:rsidRPr="009700CA" w:rsidR="001D44D5" w:rsidP="001D44D5" w:rsidRDefault="009B4E12" w14:paraId="4FDC15FE" w14:textId="357123C9">
            <w:r w:rsidRPr="009700CA">
              <w:t>Annual Survey of Hours and Earnings, 2018, ONS</w:t>
            </w:r>
          </w:p>
        </w:tc>
        <w:tc>
          <w:tcPr>
            <w:tcW w:w="4343" w:type="dxa"/>
            <w:shd w:val="clear" w:color="auto" w:fill="auto"/>
          </w:tcPr>
          <w:p w:rsidRPr="009700CA" w:rsidR="009B4E12" w:rsidP="001D44D5" w:rsidRDefault="00140D9E" w14:paraId="605BB239" w14:textId="36B085A8">
            <w:hyperlink w:history="1" r:id="rId94">
              <w:r w:rsidRPr="009700CA" w:rsidR="009B4E12">
                <w:rPr>
                  <w:rStyle w:val="Hyperlink"/>
                </w:rPr>
                <w:t>https://www.nomisweb.co.uk/query/construct/components/stdListComponent.asp?menuopt=12&amp;subcomp=100</w:t>
              </w:r>
            </w:hyperlink>
          </w:p>
          <w:p w:rsidRPr="009700CA" w:rsidR="001D44D5" w:rsidP="001D44D5" w:rsidRDefault="001D44D5" w14:paraId="494490A8" w14:textId="0D17AD30"/>
        </w:tc>
      </w:tr>
      <w:tr w:rsidRPr="009700CA" w:rsidR="0027723B" w:rsidTr="00FC3CA9" w14:paraId="2953918A" w14:textId="77777777">
        <w:tc>
          <w:tcPr>
            <w:tcW w:w="9016" w:type="dxa"/>
            <w:gridSpan w:val="3"/>
            <w:shd w:val="clear" w:color="auto" w:fill="auto"/>
          </w:tcPr>
          <w:p w:rsidRPr="009700CA" w:rsidR="0027723B" w:rsidP="001D44D5" w:rsidRDefault="0027723B" w14:paraId="67EDD00E" w14:textId="7DFD37D4">
            <w:pPr>
              <w:rPr>
                <w:b/>
              </w:rPr>
            </w:pPr>
            <w:r w:rsidRPr="009700CA">
              <w:rPr>
                <w:b/>
              </w:rPr>
              <w:t>Occupational segregation</w:t>
            </w:r>
          </w:p>
        </w:tc>
      </w:tr>
      <w:tr w:rsidRPr="009700CA" w:rsidR="002B3197" w:rsidTr="000931B2" w14:paraId="461F73DF" w14:textId="77777777">
        <w:tc>
          <w:tcPr>
            <w:tcW w:w="1980" w:type="dxa"/>
            <w:shd w:val="clear" w:color="auto" w:fill="auto"/>
          </w:tcPr>
          <w:p w:rsidRPr="009700CA" w:rsidR="002B3197" w:rsidP="001D44D5" w:rsidRDefault="002B3197" w14:paraId="57D6EAC3" w14:textId="290408E1">
            <w:r w:rsidRPr="009700CA">
              <w:t>% of employees aged 16+ by occupation (SOC2010 classification) – by ethnicity, gender</w:t>
            </w:r>
          </w:p>
        </w:tc>
        <w:tc>
          <w:tcPr>
            <w:tcW w:w="2693" w:type="dxa"/>
            <w:shd w:val="clear" w:color="auto" w:fill="auto"/>
          </w:tcPr>
          <w:p w:rsidRPr="009700CA" w:rsidR="002B3197" w:rsidP="002B3197" w:rsidRDefault="002B3197" w14:paraId="59B30099" w14:textId="0F52C50B">
            <w:r w:rsidRPr="009700CA">
              <w:t xml:space="preserve">Annual Population Survey Apr 2018 – Mar 2019, ONS </w:t>
            </w:r>
          </w:p>
          <w:p w:rsidRPr="009700CA" w:rsidR="00563833" w:rsidP="002B3197" w:rsidRDefault="00563833" w14:paraId="755E01C6" w14:textId="6FA4A6E4"/>
          <w:p w:rsidRPr="009700CA" w:rsidR="00563833" w:rsidP="002B3197" w:rsidRDefault="00563833" w14:paraId="1AA37822" w14:textId="0B5AFD4C">
            <w:r w:rsidRPr="009700CA">
              <w:t>High-paid occupations: categories 1 and 2</w:t>
            </w:r>
          </w:p>
          <w:p w:rsidRPr="009700CA" w:rsidR="002B3197" w:rsidP="00563833" w:rsidRDefault="00563833" w14:paraId="6AF92649" w14:textId="09FFC8C7">
            <w:r w:rsidRPr="009700CA">
              <w:t>Low-paid occupations: categories 6, 7 and 9</w:t>
            </w:r>
          </w:p>
        </w:tc>
        <w:tc>
          <w:tcPr>
            <w:tcW w:w="4343" w:type="dxa"/>
            <w:shd w:val="clear" w:color="auto" w:fill="auto"/>
          </w:tcPr>
          <w:p w:rsidRPr="009700CA" w:rsidR="002B3197" w:rsidP="001D44D5" w:rsidRDefault="00140D9E" w14:paraId="37F568DA" w14:textId="21926377">
            <w:hyperlink w:history="1" r:id="rId95">
              <w:r w:rsidRPr="009700CA" w:rsidR="002B3197">
                <w:rPr>
                  <w:rStyle w:val="Hyperlink"/>
                </w:rPr>
                <w:t>https://www.nomisweb.co.uk/query/construct/components/variableComponent.asp?menuopt=7&amp;subcomp=130</w:t>
              </w:r>
            </w:hyperlink>
          </w:p>
          <w:p w:rsidRPr="009700CA" w:rsidR="002B3197" w:rsidP="001D44D5" w:rsidRDefault="002B3197" w14:paraId="733EAA7D" w14:textId="67AB76B2"/>
        </w:tc>
      </w:tr>
      <w:tr w:rsidRPr="009700CA" w:rsidR="00FC6C4A" w:rsidTr="00544B72" w14:paraId="4E424BE1" w14:textId="77777777">
        <w:tc>
          <w:tcPr>
            <w:tcW w:w="1980" w:type="dxa"/>
            <w:shd w:val="clear" w:color="auto" w:fill="FFF2CC" w:themeFill="accent4" w:themeFillTint="33"/>
          </w:tcPr>
          <w:p w:rsidRPr="009700CA" w:rsidR="00FC6C4A" w:rsidP="001D44D5" w:rsidRDefault="00FC6C4A" w14:paraId="3936B2AE" w14:textId="3533E763">
            <w:r w:rsidRPr="009700CA">
              <w:t xml:space="preserve">Number of unique learners on apprenticeship programmes </w:t>
            </w:r>
          </w:p>
        </w:tc>
        <w:tc>
          <w:tcPr>
            <w:tcW w:w="2693" w:type="dxa"/>
            <w:shd w:val="clear" w:color="auto" w:fill="FFF2CC" w:themeFill="accent4" w:themeFillTint="33"/>
          </w:tcPr>
          <w:p w:rsidRPr="009700CA" w:rsidR="00FC6C4A" w:rsidP="002B3197" w:rsidRDefault="00FC6C4A" w14:paraId="027197E1" w14:textId="60CA7E00">
            <w:r w:rsidRPr="009700CA">
              <w:t>Lifelong Learning Wales Record, Welsh Government</w:t>
            </w:r>
          </w:p>
        </w:tc>
        <w:tc>
          <w:tcPr>
            <w:tcW w:w="4343" w:type="dxa"/>
            <w:shd w:val="clear" w:color="auto" w:fill="FFF2CC" w:themeFill="accent4" w:themeFillTint="33"/>
          </w:tcPr>
          <w:p w:rsidRPr="009700CA" w:rsidR="00551EB6" w:rsidP="001D44D5" w:rsidRDefault="00140D9E" w14:paraId="1927E129" w14:textId="665362B6">
            <w:hyperlink w:history="1" r:id="rId96">
              <w:r w:rsidRPr="009700CA" w:rsidR="00551EB6">
                <w:rPr>
                  <w:rStyle w:val="Hyperlink"/>
                </w:rPr>
                <w:t>https://statswales.gov.wales/Catalogue/Education-and-Skills/Post-16-Education-and-Training/Further-Education-and-Work-Based-Learning/Learners/Work-Based-Learning/uniquelearnersworkbasedlearning-by-programmetype-domicile</w:t>
              </w:r>
            </w:hyperlink>
          </w:p>
          <w:p w:rsidRPr="009700CA" w:rsidR="00FC6C4A" w:rsidP="001D44D5" w:rsidRDefault="00FC6C4A" w14:paraId="5ADC3DF8" w14:textId="3FC58FBB"/>
        </w:tc>
      </w:tr>
      <w:tr w:rsidRPr="009700CA" w:rsidR="00D51A3B" w:rsidTr="00544B72" w14:paraId="7F5EF28E" w14:textId="77777777">
        <w:tc>
          <w:tcPr>
            <w:tcW w:w="1980" w:type="dxa"/>
            <w:shd w:val="clear" w:color="auto" w:fill="FFF2CC" w:themeFill="accent4" w:themeFillTint="33"/>
          </w:tcPr>
          <w:p w:rsidRPr="009700CA" w:rsidR="00D51A3B" w:rsidP="001D44D5" w:rsidRDefault="00D51A3B" w14:paraId="6F4685DA" w14:textId="13DFB4EE">
            <w:r w:rsidRPr="009700CA">
              <w:t>Apprenticeship programmes in work-based learning, by sector</w:t>
            </w:r>
          </w:p>
        </w:tc>
        <w:tc>
          <w:tcPr>
            <w:tcW w:w="2693" w:type="dxa"/>
            <w:shd w:val="clear" w:color="auto" w:fill="FFF2CC" w:themeFill="accent4" w:themeFillTint="33"/>
          </w:tcPr>
          <w:p w:rsidRPr="009700CA" w:rsidR="00D51A3B" w:rsidP="002B3197" w:rsidRDefault="00D51A3B" w14:paraId="7F89F726" w14:textId="02CAEE85">
            <w:r w:rsidRPr="009700CA">
              <w:t>Lifelong Learning Wales Record, Welsh Government</w:t>
            </w:r>
          </w:p>
        </w:tc>
        <w:tc>
          <w:tcPr>
            <w:tcW w:w="4343" w:type="dxa"/>
            <w:shd w:val="clear" w:color="auto" w:fill="FFF2CC" w:themeFill="accent4" w:themeFillTint="33"/>
          </w:tcPr>
          <w:p w:rsidRPr="009700CA" w:rsidR="00D51A3B" w:rsidP="001D44D5" w:rsidRDefault="00140D9E" w14:paraId="27B78DD4" w14:textId="316BE14D">
            <w:hyperlink w:history="1" r:id="rId97">
              <w:r w:rsidRPr="009700CA" w:rsidR="00D51A3B">
                <w:rPr>
                  <w:rStyle w:val="Hyperlink"/>
                </w:rPr>
                <w:t>https://statswales.gov.wales/Catalogue/Education-and-Skills/Post-16-Education-and-Training/Further-Education-and-Work-Based-Learning/Lifelong-Learning-Wales-Record/learningprogrammesapprenticeships</w:t>
              </w:r>
            </w:hyperlink>
          </w:p>
          <w:p w:rsidRPr="009700CA" w:rsidR="00D51A3B" w:rsidP="001D44D5" w:rsidRDefault="00D51A3B" w14:paraId="6ADB6FDA" w14:textId="1EC93308"/>
        </w:tc>
      </w:tr>
    </w:tbl>
    <w:p w:rsidRPr="009700CA" w:rsidR="000931B2" w:rsidP="00F9338C" w:rsidRDefault="000931B2" w14:paraId="2295C1B7" w14:textId="55451BE6">
      <w:pPr>
        <w:jc w:val="both"/>
      </w:pPr>
    </w:p>
    <w:p w:rsidRPr="009700CA" w:rsidR="00964476" w:rsidP="00964476" w:rsidRDefault="00964476" w14:paraId="47DA8744" w14:textId="4F424986">
      <w:pPr>
        <w:jc w:val="both"/>
        <w:rPr>
          <w:b/>
        </w:rPr>
      </w:pPr>
      <w:r w:rsidRPr="009700CA">
        <w:rPr>
          <w:b/>
        </w:rPr>
        <w:t>Living Standards</w:t>
      </w:r>
    </w:p>
    <w:tbl>
      <w:tblPr>
        <w:tblStyle w:val="TableGrid"/>
        <w:tblW w:w="0" w:type="auto"/>
        <w:tblLayout w:type="fixed"/>
        <w:tblLook w:val="04A0" w:firstRow="1" w:lastRow="0" w:firstColumn="1" w:lastColumn="0" w:noHBand="0" w:noVBand="1"/>
      </w:tblPr>
      <w:tblGrid>
        <w:gridCol w:w="1980"/>
        <w:gridCol w:w="2693"/>
        <w:gridCol w:w="4343"/>
      </w:tblGrid>
      <w:tr w:rsidRPr="009700CA" w:rsidR="00964476" w:rsidTr="00964476" w14:paraId="7D01DEE3" w14:textId="77777777">
        <w:tc>
          <w:tcPr>
            <w:tcW w:w="1980" w:type="dxa"/>
          </w:tcPr>
          <w:p w:rsidRPr="009700CA" w:rsidR="00964476" w:rsidP="00964476" w:rsidRDefault="00964476" w14:paraId="25840F7A" w14:textId="77777777">
            <w:pPr>
              <w:jc w:val="center"/>
              <w:rPr>
                <w:b/>
              </w:rPr>
            </w:pPr>
            <w:r w:rsidRPr="009700CA">
              <w:rPr>
                <w:b/>
              </w:rPr>
              <w:t>Indicator</w:t>
            </w:r>
          </w:p>
        </w:tc>
        <w:tc>
          <w:tcPr>
            <w:tcW w:w="2693" w:type="dxa"/>
          </w:tcPr>
          <w:p w:rsidRPr="009700CA" w:rsidR="00964476" w:rsidP="00964476" w:rsidRDefault="00964476" w14:paraId="565271A4" w14:textId="77777777">
            <w:pPr>
              <w:jc w:val="center"/>
              <w:rPr>
                <w:b/>
              </w:rPr>
            </w:pPr>
            <w:r w:rsidRPr="009700CA">
              <w:rPr>
                <w:b/>
              </w:rPr>
              <w:t>Source</w:t>
            </w:r>
          </w:p>
        </w:tc>
        <w:tc>
          <w:tcPr>
            <w:tcW w:w="4343" w:type="dxa"/>
          </w:tcPr>
          <w:p w:rsidRPr="009700CA" w:rsidR="00964476" w:rsidP="00964476" w:rsidRDefault="00964476" w14:paraId="33DE94DE" w14:textId="77777777">
            <w:pPr>
              <w:jc w:val="center"/>
              <w:rPr>
                <w:b/>
              </w:rPr>
            </w:pPr>
            <w:r w:rsidRPr="009700CA">
              <w:rPr>
                <w:b/>
              </w:rPr>
              <w:t>Link</w:t>
            </w:r>
          </w:p>
        </w:tc>
      </w:tr>
      <w:tr w:rsidRPr="009700CA" w:rsidR="00964476" w:rsidTr="00964476" w14:paraId="1F94CF6B" w14:textId="77777777">
        <w:tc>
          <w:tcPr>
            <w:tcW w:w="9016" w:type="dxa"/>
            <w:gridSpan w:val="3"/>
            <w:tcBorders>
              <w:bottom w:val="single" w:color="auto" w:sz="4" w:space="0"/>
            </w:tcBorders>
          </w:tcPr>
          <w:p w:rsidRPr="009700CA" w:rsidR="00964476" w:rsidP="00964476" w:rsidRDefault="00316F57" w14:paraId="4BD0AD4A" w14:textId="0D21FCE5">
            <w:pPr>
              <w:jc w:val="both"/>
              <w:rPr>
                <w:b/>
              </w:rPr>
            </w:pPr>
            <w:r w:rsidRPr="009700CA">
              <w:rPr>
                <w:b/>
              </w:rPr>
              <w:t>Homelessness</w:t>
            </w:r>
          </w:p>
        </w:tc>
      </w:tr>
      <w:tr w:rsidRPr="009700CA" w:rsidR="00964476" w:rsidTr="00C7602C" w14:paraId="6887170C" w14:textId="77777777">
        <w:tc>
          <w:tcPr>
            <w:tcW w:w="1980" w:type="dxa"/>
            <w:shd w:val="clear" w:color="auto" w:fill="FFF2CC" w:themeFill="accent4" w:themeFillTint="33"/>
          </w:tcPr>
          <w:p w:rsidRPr="009700CA" w:rsidR="00964476" w:rsidP="00964476" w:rsidRDefault="00316F57" w14:paraId="2AE6060D" w14:textId="6F246AC9">
            <w:r w:rsidRPr="009700CA">
              <w:t>Households for which assistance provided, by gender</w:t>
            </w:r>
          </w:p>
        </w:tc>
        <w:tc>
          <w:tcPr>
            <w:tcW w:w="2693" w:type="dxa"/>
            <w:shd w:val="clear" w:color="auto" w:fill="FFF2CC" w:themeFill="accent4" w:themeFillTint="33"/>
          </w:tcPr>
          <w:p w:rsidRPr="009700CA" w:rsidR="00964476" w:rsidP="00964476" w:rsidRDefault="00316F57" w14:paraId="1BD083A0" w14:textId="56344AA1">
            <w:r w:rsidRPr="009700CA">
              <w:t>Homelessness data collection, Welsh Government</w:t>
            </w:r>
          </w:p>
        </w:tc>
        <w:tc>
          <w:tcPr>
            <w:tcW w:w="4343" w:type="dxa"/>
            <w:shd w:val="clear" w:color="auto" w:fill="FFF2CC" w:themeFill="accent4" w:themeFillTint="33"/>
          </w:tcPr>
          <w:p w:rsidRPr="009700CA" w:rsidR="00316F57" w:rsidP="00964476" w:rsidRDefault="00140D9E" w14:paraId="4E331538" w14:textId="01C242C0">
            <w:hyperlink w:history="1" r:id="rId98">
              <w:r w:rsidRPr="009700CA" w:rsidR="00316F57">
                <w:rPr>
                  <w:rStyle w:val="Hyperlink"/>
                </w:rPr>
                <w:t>https://statswales.gov.wales/Catalogue/Housing/Homelessness/Statutory-Homelessness-Prevention-and-Relief/householdsforwhichassistancehasbeenprovided-by-outcome-age-gender</w:t>
              </w:r>
            </w:hyperlink>
          </w:p>
          <w:p w:rsidRPr="009700CA" w:rsidR="00964476" w:rsidP="00964476" w:rsidRDefault="00964476" w14:paraId="71586E29" w14:textId="49188F02"/>
        </w:tc>
      </w:tr>
      <w:tr w:rsidRPr="009700CA" w:rsidR="00964476" w:rsidTr="00964476" w14:paraId="44081B10" w14:textId="77777777">
        <w:trPr>
          <w:trHeight w:val="276"/>
        </w:trPr>
        <w:tc>
          <w:tcPr>
            <w:tcW w:w="9016" w:type="dxa"/>
            <w:gridSpan w:val="3"/>
            <w:shd w:val="clear" w:color="auto" w:fill="auto"/>
          </w:tcPr>
          <w:p w:rsidRPr="009700CA" w:rsidR="00964476" w:rsidP="00964476" w:rsidRDefault="00720B50" w14:paraId="51A863C3" w14:textId="1FA36E8B">
            <w:pPr>
              <w:rPr>
                <w:b/>
              </w:rPr>
            </w:pPr>
            <w:r w:rsidRPr="009700CA">
              <w:rPr>
                <w:b/>
              </w:rPr>
              <w:t>Housing tenure</w:t>
            </w:r>
          </w:p>
        </w:tc>
      </w:tr>
      <w:tr w:rsidRPr="009700CA" w:rsidR="00964476" w:rsidTr="00964476" w14:paraId="1ED95563" w14:textId="77777777">
        <w:tc>
          <w:tcPr>
            <w:tcW w:w="1980" w:type="dxa"/>
            <w:shd w:val="clear" w:color="auto" w:fill="auto"/>
          </w:tcPr>
          <w:p w:rsidRPr="009700CA" w:rsidR="00964476" w:rsidP="00964476" w:rsidRDefault="00DB56C3" w14:paraId="06030BE2" w14:textId="612CED11">
            <w:r w:rsidRPr="009700CA">
              <w:t>Household tenure by ethnicity, age of Household Reference Person</w:t>
            </w:r>
          </w:p>
        </w:tc>
        <w:tc>
          <w:tcPr>
            <w:tcW w:w="2693" w:type="dxa"/>
            <w:shd w:val="clear" w:color="auto" w:fill="auto"/>
          </w:tcPr>
          <w:p w:rsidRPr="009700CA" w:rsidR="00964476" w:rsidP="00964476" w:rsidRDefault="00DB56C3" w14:paraId="3DEB9320" w14:textId="6681A3BB">
            <w:r w:rsidRPr="009700CA">
              <w:t>Census 2011, ONS</w:t>
            </w:r>
          </w:p>
        </w:tc>
        <w:tc>
          <w:tcPr>
            <w:tcW w:w="4343" w:type="dxa"/>
            <w:shd w:val="clear" w:color="auto" w:fill="auto"/>
          </w:tcPr>
          <w:p w:rsidRPr="009700CA" w:rsidR="00FE6542" w:rsidP="00964476" w:rsidRDefault="00140D9E" w14:paraId="67168B9D" w14:textId="042FF295">
            <w:hyperlink w:history="1" r:id="rId99">
              <w:r w:rsidRPr="009700CA" w:rsidR="00FE6542">
                <w:rPr>
                  <w:rStyle w:val="Hyperlink"/>
                </w:rPr>
                <w:t>https://www.nomisweb.co.uk/query/construct/summary.asp?mode=construct&amp;version=0&amp;dataset=710</w:t>
              </w:r>
            </w:hyperlink>
          </w:p>
          <w:p w:rsidRPr="009700CA" w:rsidR="00FE6542" w:rsidP="00964476" w:rsidRDefault="00FE6542" w14:paraId="20F4A0FD" w14:textId="77777777"/>
          <w:p w:rsidRPr="009700CA" w:rsidR="00964476" w:rsidP="00964476" w:rsidRDefault="00964476" w14:paraId="454C655C" w14:textId="11887B3D"/>
        </w:tc>
      </w:tr>
      <w:tr w:rsidRPr="009700CA" w:rsidR="00964476" w:rsidTr="00964476" w14:paraId="24CA60D7" w14:textId="77777777">
        <w:tc>
          <w:tcPr>
            <w:tcW w:w="9016" w:type="dxa"/>
            <w:gridSpan w:val="3"/>
            <w:shd w:val="clear" w:color="auto" w:fill="auto"/>
          </w:tcPr>
          <w:p w:rsidRPr="009700CA" w:rsidR="00964476" w:rsidP="00964476" w:rsidRDefault="00BF536E" w14:paraId="12AD7E13" w14:textId="2E19EFC3">
            <w:pPr>
              <w:rPr>
                <w:b/>
              </w:rPr>
            </w:pPr>
            <w:r w:rsidRPr="009700CA">
              <w:rPr>
                <w:b/>
              </w:rPr>
              <w:t>Housing for Gypsies and Travellers</w:t>
            </w:r>
          </w:p>
        </w:tc>
      </w:tr>
      <w:tr w:rsidRPr="009700CA" w:rsidR="00964476" w:rsidTr="00D34B41" w14:paraId="7A6EF0B0" w14:textId="77777777">
        <w:tc>
          <w:tcPr>
            <w:tcW w:w="1980" w:type="dxa"/>
            <w:shd w:val="clear" w:color="auto" w:fill="FFF2CC" w:themeFill="accent4" w:themeFillTint="33"/>
          </w:tcPr>
          <w:p w:rsidRPr="009700CA" w:rsidR="00964476" w:rsidP="00964476" w:rsidRDefault="00BF536E" w14:paraId="02F1EBF4" w14:textId="77B73AC4">
            <w:r w:rsidRPr="009700CA">
              <w:t>Numbers of gypsy / traveller caravans</w:t>
            </w:r>
          </w:p>
        </w:tc>
        <w:tc>
          <w:tcPr>
            <w:tcW w:w="2693" w:type="dxa"/>
            <w:shd w:val="clear" w:color="auto" w:fill="FFF2CC" w:themeFill="accent4" w:themeFillTint="33"/>
          </w:tcPr>
          <w:p w:rsidRPr="009700CA" w:rsidR="00964476" w:rsidP="00964476" w:rsidRDefault="00BF536E" w14:paraId="38A25E0C" w14:textId="73F61899">
            <w:r w:rsidRPr="009700CA">
              <w:t>Gypsy and traveller caravan count, Welsh Government</w:t>
            </w:r>
          </w:p>
        </w:tc>
        <w:tc>
          <w:tcPr>
            <w:tcW w:w="4343" w:type="dxa"/>
            <w:shd w:val="clear" w:color="auto" w:fill="FFF2CC" w:themeFill="accent4" w:themeFillTint="33"/>
          </w:tcPr>
          <w:p w:rsidRPr="009700CA" w:rsidR="00BF536E" w:rsidP="00BF536E" w:rsidRDefault="00140D9E" w14:paraId="037C346A" w14:textId="77777777">
            <w:hyperlink w:history="1" r:id="rId100">
              <w:r w:rsidRPr="009700CA" w:rsidR="00BF536E">
                <w:rPr>
                  <w:rStyle w:val="Hyperlink"/>
                </w:rPr>
                <w:t>https://gov.wales/sites/default/files/statistics-and-research/2019-04/gypsy-and-traveller-caravan-count-january-2019-587.pdf</w:t>
              </w:r>
            </w:hyperlink>
          </w:p>
          <w:p w:rsidRPr="009700CA" w:rsidR="00964476" w:rsidP="00BF536E" w:rsidRDefault="00964476" w14:paraId="12CA6AC6" w14:textId="56E0A73A"/>
        </w:tc>
      </w:tr>
      <w:tr w:rsidRPr="009700CA" w:rsidR="00177AF9" w:rsidTr="00DC2497" w14:paraId="493D7BF5" w14:textId="77777777">
        <w:tc>
          <w:tcPr>
            <w:tcW w:w="9016" w:type="dxa"/>
            <w:gridSpan w:val="3"/>
            <w:shd w:val="clear" w:color="auto" w:fill="auto"/>
          </w:tcPr>
          <w:p w:rsidRPr="009700CA" w:rsidR="00177AF9" w:rsidP="00177AF9" w:rsidRDefault="00177AF9" w14:paraId="439BC0BA" w14:textId="58BECF67">
            <w:pPr>
              <w:rPr>
                <w:b/>
              </w:rPr>
            </w:pPr>
            <w:r w:rsidRPr="009700CA">
              <w:rPr>
                <w:b/>
              </w:rPr>
              <w:t>Accessible housing for disabled people</w:t>
            </w:r>
          </w:p>
        </w:tc>
      </w:tr>
      <w:tr w:rsidRPr="009700CA" w:rsidR="00177AF9" w:rsidTr="00D34B41" w14:paraId="51CDD491" w14:textId="77777777">
        <w:tc>
          <w:tcPr>
            <w:tcW w:w="1980" w:type="dxa"/>
            <w:shd w:val="clear" w:color="auto" w:fill="FFF2CC" w:themeFill="accent4" w:themeFillTint="33"/>
          </w:tcPr>
          <w:p w:rsidRPr="009700CA" w:rsidR="00177AF9" w:rsidP="00964476" w:rsidRDefault="00177AF9" w14:paraId="5F7F84F6" w14:textId="358EE2BC">
            <w:r w:rsidRPr="009700CA">
              <w:t>Disabled Facilities Grants completed</w:t>
            </w:r>
          </w:p>
        </w:tc>
        <w:tc>
          <w:tcPr>
            <w:tcW w:w="2693" w:type="dxa"/>
            <w:shd w:val="clear" w:color="auto" w:fill="FFF2CC" w:themeFill="accent4" w:themeFillTint="33"/>
          </w:tcPr>
          <w:p w:rsidRPr="009700CA" w:rsidR="00177AF9" w:rsidP="00964476" w:rsidRDefault="00177AF9" w14:paraId="3A1CCAAD" w14:textId="5653465F">
            <w:r w:rsidRPr="009700CA">
              <w:t xml:space="preserve">DFG Data Collection, Welsh Government </w:t>
            </w:r>
          </w:p>
        </w:tc>
        <w:tc>
          <w:tcPr>
            <w:tcW w:w="4343" w:type="dxa"/>
            <w:shd w:val="clear" w:color="auto" w:fill="FFF2CC" w:themeFill="accent4" w:themeFillTint="33"/>
          </w:tcPr>
          <w:p w:rsidRPr="009700CA" w:rsidR="00177AF9" w:rsidP="00177AF9" w:rsidRDefault="00140D9E" w14:paraId="019D8320" w14:textId="77777777">
            <w:hyperlink w:history="1" r:id="rId101">
              <w:r w:rsidRPr="009700CA" w:rsidR="00177AF9">
                <w:rPr>
                  <w:rStyle w:val="Hyperlink"/>
                </w:rPr>
                <w:t>https://statswales.gov.wales/Catalogue/Housing/Disabled-Facitilities-Grants/disabledfacilitiesgrants-by-area-granttype</w:t>
              </w:r>
            </w:hyperlink>
          </w:p>
          <w:p w:rsidRPr="009700CA" w:rsidR="00177AF9" w:rsidP="00177AF9" w:rsidRDefault="00177AF9" w14:paraId="7D982B9B" w14:textId="45B66716"/>
        </w:tc>
      </w:tr>
      <w:tr w:rsidRPr="009700CA" w:rsidR="00A211E7" w:rsidTr="00DC2497" w14:paraId="317939E5" w14:textId="77777777">
        <w:tc>
          <w:tcPr>
            <w:tcW w:w="9016" w:type="dxa"/>
            <w:gridSpan w:val="3"/>
            <w:shd w:val="clear" w:color="auto" w:fill="auto"/>
          </w:tcPr>
          <w:p w:rsidRPr="009700CA" w:rsidR="00A211E7" w:rsidP="00A211E7" w:rsidRDefault="00A211E7" w14:paraId="7F31B853" w14:textId="34E59D6F">
            <w:pPr>
              <w:rPr>
                <w:b/>
              </w:rPr>
            </w:pPr>
            <w:r w:rsidRPr="009700CA">
              <w:rPr>
                <w:b/>
              </w:rPr>
              <w:t>Relative poverty and severe material deprivation</w:t>
            </w:r>
          </w:p>
        </w:tc>
      </w:tr>
      <w:tr w:rsidRPr="009700CA" w:rsidR="00A211E7" w:rsidTr="00A211E7" w14:paraId="7CCA030B" w14:textId="77777777">
        <w:tc>
          <w:tcPr>
            <w:tcW w:w="1980" w:type="dxa"/>
            <w:shd w:val="clear" w:color="auto" w:fill="auto"/>
          </w:tcPr>
          <w:p w:rsidRPr="009700CA" w:rsidR="00A211E7" w:rsidP="00A211E7" w:rsidRDefault="00A211E7" w14:paraId="12AED5D8" w14:textId="522E700F">
            <w:r w:rsidRPr="009700CA">
              <w:t>Percentage of people living in households in material deprivation</w:t>
            </w:r>
          </w:p>
        </w:tc>
        <w:tc>
          <w:tcPr>
            <w:tcW w:w="2693" w:type="dxa"/>
            <w:shd w:val="clear" w:color="auto" w:fill="auto"/>
          </w:tcPr>
          <w:p w:rsidRPr="009700CA" w:rsidR="00A211E7" w:rsidP="00DC2497" w:rsidRDefault="00A211E7" w14:paraId="584E762A" w14:textId="56C3E851">
            <w:r w:rsidRPr="009700CA">
              <w:t xml:space="preserve">National Survey for Wales, Welsh Government </w:t>
            </w:r>
          </w:p>
        </w:tc>
        <w:tc>
          <w:tcPr>
            <w:tcW w:w="4343" w:type="dxa"/>
            <w:shd w:val="clear" w:color="auto" w:fill="auto"/>
          </w:tcPr>
          <w:p w:rsidRPr="009700CA" w:rsidR="00A211E7" w:rsidP="00DC2497" w:rsidRDefault="00140D9E" w14:paraId="63A3B5E2" w14:textId="65835B38">
            <w:hyperlink w:history="1" r:id="rId102">
              <w:r w:rsidRPr="009700CA" w:rsidR="00A211E7">
                <w:rPr>
                  <w:rStyle w:val="Hyperlink"/>
                </w:rPr>
                <w:t>https://statswales.gov.wales/Catalogue/National-Survey-for-Wales/Well-being-and-Finances/percentageofpeoplelivinginhouseholdsinmaterialdeprivation-by-localauthority-year</w:t>
              </w:r>
            </w:hyperlink>
          </w:p>
          <w:p w:rsidRPr="009700CA" w:rsidR="00A211E7" w:rsidP="00DC2497" w:rsidRDefault="00A211E7" w14:paraId="18AB402F" w14:textId="657C10F7"/>
        </w:tc>
      </w:tr>
      <w:tr w:rsidRPr="009700CA" w:rsidR="007B4F78" w:rsidTr="006E4E6C" w14:paraId="7969D916" w14:textId="77777777">
        <w:tc>
          <w:tcPr>
            <w:tcW w:w="9016" w:type="dxa"/>
            <w:gridSpan w:val="3"/>
            <w:shd w:val="clear" w:color="auto" w:fill="auto"/>
          </w:tcPr>
          <w:p w:rsidRPr="009700CA" w:rsidR="007B4F78" w:rsidP="007B4F78" w:rsidRDefault="007B4F78" w14:paraId="7505C52A" w14:textId="391D0D32">
            <w:pPr>
              <w:rPr>
                <w:b/>
              </w:rPr>
            </w:pPr>
            <w:r w:rsidRPr="009700CA">
              <w:rPr>
                <w:b/>
              </w:rPr>
              <w:t>Wealth and income distribution</w:t>
            </w:r>
          </w:p>
        </w:tc>
      </w:tr>
      <w:tr w:rsidRPr="009700CA" w:rsidR="007B4F78" w:rsidTr="007B4F78" w14:paraId="15525C71" w14:textId="77777777">
        <w:tc>
          <w:tcPr>
            <w:tcW w:w="1980" w:type="dxa"/>
            <w:shd w:val="clear" w:color="auto" w:fill="FFF2CC" w:themeFill="accent4" w:themeFillTint="33"/>
          </w:tcPr>
          <w:p w:rsidRPr="009700CA" w:rsidR="007B4F78" w:rsidP="007B4F78" w:rsidRDefault="007B4F78" w14:paraId="6CBA1282" w14:textId="078254B9">
            <w:r w:rsidRPr="009700CA">
              <w:t>Gross Disposable Household Income</w:t>
            </w:r>
          </w:p>
        </w:tc>
        <w:tc>
          <w:tcPr>
            <w:tcW w:w="2693" w:type="dxa"/>
            <w:shd w:val="clear" w:color="auto" w:fill="FFF2CC" w:themeFill="accent4" w:themeFillTint="33"/>
          </w:tcPr>
          <w:p w:rsidRPr="009700CA" w:rsidR="007B4F78" w:rsidP="006E4E6C" w:rsidRDefault="007B4F78" w14:paraId="3964E642" w14:textId="3AFFE9B0">
            <w:r w:rsidRPr="009700CA">
              <w:t xml:space="preserve">Regional Accounts, ONS </w:t>
            </w:r>
          </w:p>
        </w:tc>
        <w:tc>
          <w:tcPr>
            <w:tcW w:w="4343" w:type="dxa"/>
            <w:shd w:val="clear" w:color="auto" w:fill="FFF2CC" w:themeFill="accent4" w:themeFillTint="33"/>
          </w:tcPr>
          <w:p w:rsidRPr="009700CA" w:rsidR="007B4F78" w:rsidP="006E4E6C" w:rsidRDefault="00140D9E" w14:paraId="1137B982" w14:textId="5E927676">
            <w:hyperlink w:history="1" r:id="rId103">
              <w:r w:rsidRPr="009700CA" w:rsidR="007B4F78">
                <w:rPr>
                  <w:rStyle w:val="Hyperlink"/>
                </w:rPr>
                <w:t>https://statswales.gov.wales/Catalogue/Business-Economy-and-Labour-Market/Regional-Accounts/Household-Income/grossdisposablehouseholdincome-by-area-measure</w:t>
              </w:r>
            </w:hyperlink>
          </w:p>
          <w:p w:rsidRPr="009700CA" w:rsidR="007B4F78" w:rsidP="006E4E6C" w:rsidRDefault="007B4F78" w14:paraId="7BD0D398" w14:textId="578E82AB"/>
        </w:tc>
      </w:tr>
      <w:tr w:rsidRPr="009700CA" w:rsidR="00F574A7" w:rsidTr="00B24D45" w14:paraId="1BE61845" w14:textId="77777777">
        <w:tc>
          <w:tcPr>
            <w:tcW w:w="9016" w:type="dxa"/>
            <w:gridSpan w:val="3"/>
            <w:shd w:val="clear" w:color="auto" w:fill="auto"/>
          </w:tcPr>
          <w:p w:rsidRPr="009700CA" w:rsidR="00F574A7" w:rsidP="00F574A7" w:rsidRDefault="00F574A7" w14:paraId="21963E70" w14:textId="74FA90EC">
            <w:pPr>
              <w:rPr>
                <w:b/>
              </w:rPr>
            </w:pPr>
            <w:r w:rsidRPr="009700CA">
              <w:rPr>
                <w:b/>
              </w:rPr>
              <w:t>Access to social care</w:t>
            </w:r>
          </w:p>
        </w:tc>
      </w:tr>
      <w:tr w:rsidRPr="009700CA" w:rsidR="00F574A7" w:rsidTr="00B24D45" w14:paraId="2B45E74A" w14:textId="77777777">
        <w:tc>
          <w:tcPr>
            <w:tcW w:w="1980" w:type="dxa"/>
            <w:shd w:val="clear" w:color="auto" w:fill="auto"/>
          </w:tcPr>
          <w:p w:rsidRPr="009700CA" w:rsidR="00F574A7" w:rsidP="00F574A7" w:rsidRDefault="00F574A7" w14:paraId="653DD0C7" w14:textId="4EDD6D28">
            <w:r w:rsidRPr="009700CA">
              <w:t>Adults receiving services by age group</w:t>
            </w:r>
          </w:p>
        </w:tc>
        <w:tc>
          <w:tcPr>
            <w:tcW w:w="2693" w:type="dxa"/>
            <w:shd w:val="clear" w:color="auto" w:fill="auto"/>
          </w:tcPr>
          <w:p w:rsidRPr="009700CA" w:rsidR="00F574A7" w:rsidP="00B24D45" w:rsidRDefault="00F574A7" w14:paraId="764EEE94" w14:textId="77777777">
            <w:r w:rsidRPr="009700CA">
              <w:t xml:space="preserve">Adults Receiving Care and Support, Welsh Government </w:t>
            </w:r>
          </w:p>
          <w:p w:rsidRPr="009700CA" w:rsidR="00F574A7" w:rsidP="00B24D45" w:rsidRDefault="00F574A7" w14:paraId="0F7F4799" w14:textId="5AF0E41E">
            <w:pPr>
              <w:rPr>
                <w:i/>
              </w:rPr>
            </w:pPr>
            <w:r w:rsidRPr="009700CA">
              <w:rPr>
                <w:i/>
              </w:rPr>
              <w:t>Rates per age group calculated using these + ONS population estimates</w:t>
            </w:r>
          </w:p>
        </w:tc>
        <w:tc>
          <w:tcPr>
            <w:tcW w:w="4343" w:type="dxa"/>
            <w:shd w:val="clear" w:color="auto" w:fill="auto"/>
          </w:tcPr>
          <w:p w:rsidRPr="009700CA" w:rsidR="00F574A7" w:rsidP="00B24D45" w:rsidRDefault="00140D9E" w14:paraId="3FEBD7C5" w14:textId="78E4E3FD">
            <w:hyperlink w:history="1" r:id="rId104">
              <w:r w:rsidRPr="009700CA" w:rsidR="00F574A7">
                <w:rPr>
                  <w:rStyle w:val="Hyperlink"/>
                </w:rPr>
                <w:t>https://statswales.gov.wales/Catalogue/Health-and-Social-Care/Social-Services/Adult-Services/Service-Provision/adultsreceivingservices-by-localauthority-agegroup</w:t>
              </w:r>
            </w:hyperlink>
          </w:p>
          <w:p w:rsidRPr="009700CA" w:rsidR="00F574A7" w:rsidP="00B24D45" w:rsidRDefault="00F574A7" w14:paraId="5F9326D7" w14:textId="770CC4EE"/>
        </w:tc>
      </w:tr>
      <w:tr w:rsidRPr="009700CA" w:rsidR="00CE6EAC" w:rsidTr="00B24D45" w14:paraId="245A861E" w14:textId="77777777">
        <w:tc>
          <w:tcPr>
            <w:tcW w:w="9016" w:type="dxa"/>
            <w:gridSpan w:val="3"/>
            <w:shd w:val="clear" w:color="auto" w:fill="auto"/>
          </w:tcPr>
          <w:p w:rsidRPr="009700CA" w:rsidR="00CE6EAC" w:rsidP="00CE6EAC" w:rsidRDefault="00CE6EAC" w14:paraId="0E95D008" w14:textId="63A33612">
            <w:pPr>
              <w:rPr>
                <w:b/>
              </w:rPr>
            </w:pPr>
            <w:r w:rsidRPr="009700CA">
              <w:rPr>
                <w:b/>
              </w:rPr>
              <w:t>Quality of social care</w:t>
            </w:r>
          </w:p>
        </w:tc>
      </w:tr>
      <w:tr w:rsidRPr="009700CA" w:rsidR="00CE6EAC" w:rsidTr="00B24D45" w14:paraId="48C7D840" w14:textId="77777777">
        <w:tc>
          <w:tcPr>
            <w:tcW w:w="1980" w:type="dxa"/>
            <w:shd w:val="clear" w:color="auto" w:fill="auto"/>
          </w:tcPr>
          <w:p w:rsidRPr="009700CA" w:rsidR="00CE6EAC" w:rsidP="00CE6EAC" w:rsidRDefault="00CE6EAC" w14:paraId="3FD8041E" w14:textId="362070CB">
            <w:r w:rsidRPr="009700CA">
              <w:t>Review of healthcare support for older people living in care homes</w:t>
            </w:r>
          </w:p>
        </w:tc>
        <w:tc>
          <w:tcPr>
            <w:tcW w:w="2693" w:type="dxa"/>
            <w:shd w:val="clear" w:color="auto" w:fill="auto"/>
          </w:tcPr>
          <w:p w:rsidRPr="009700CA" w:rsidR="00CE6EAC" w:rsidP="00B24D45" w:rsidRDefault="000C1BBF" w14:paraId="17CDE619" w14:textId="266E9110">
            <w:r w:rsidRPr="009700CA">
              <w:t>Join</w:t>
            </w:r>
            <w:r w:rsidRPr="009700CA" w:rsidR="00CE6EAC">
              <w:t>t review: Care Inspectorate Wales / Healthcare Inspectorate Wales, November 2018</w:t>
            </w:r>
          </w:p>
        </w:tc>
        <w:tc>
          <w:tcPr>
            <w:tcW w:w="4343" w:type="dxa"/>
            <w:shd w:val="clear" w:color="auto" w:fill="auto"/>
          </w:tcPr>
          <w:p w:rsidRPr="009700CA" w:rsidR="00CE6EAC" w:rsidP="00B24D45" w:rsidRDefault="00140D9E" w14:paraId="3250A825" w14:textId="50DA001B">
            <w:hyperlink w:history="1" r:id="rId105">
              <w:r w:rsidRPr="009700CA" w:rsidR="00CE6EAC">
                <w:rPr>
                  <w:rStyle w:val="Hyperlink"/>
                </w:rPr>
                <w:t>https://careinspectorate.wales/sites/default/files/2018-11/181115-joint-hiw-ciw-healthcare-support-en.pdf</w:t>
              </w:r>
            </w:hyperlink>
          </w:p>
          <w:p w:rsidRPr="009700CA" w:rsidR="00CE6EAC" w:rsidP="00B24D45" w:rsidRDefault="00CE6EAC" w14:paraId="308A6816" w14:textId="58BBA909"/>
        </w:tc>
      </w:tr>
      <w:tr w:rsidRPr="009700CA" w:rsidR="00864CCE" w:rsidTr="00B24D45" w14:paraId="63484F41" w14:textId="77777777">
        <w:tc>
          <w:tcPr>
            <w:tcW w:w="1980" w:type="dxa"/>
            <w:shd w:val="clear" w:color="auto" w:fill="auto"/>
          </w:tcPr>
          <w:p w:rsidRPr="009700CA" w:rsidR="00864CCE" w:rsidP="00CE6EAC" w:rsidRDefault="00864CCE" w14:paraId="63508A78" w14:textId="30057871">
            <w:r w:rsidRPr="009700CA">
              <w:t>% people who agree good social care services available in their area</w:t>
            </w:r>
          </w:p>
        </w:tc>
        <w:tc>
          <w:tcPr>
            <w:tcW w:w="2693" w:type="dxa"/>
            <w:shd w:val="clear" w:color="auto" w:fill="auto"/>
          </w:tcPr>
          <w:p w:rsidRPr="009700CA" w:rsidR="00864CCE" w:rsidP="00B24D45" w:rsidRDefault="00864CCE" w14:paraId="23DD0F43" w14:textId="01C84E48">
            <w:r w:rsidRPr="009700CA">
              <w:t>National Survey for Wales, Welsh Government</w:t>
            </w:r>
          </w:p>
        </w:tc>
        <w:tc>
          <w:tcPr>
            <w:tcW w:w="4343" w:type="dxa"/>
            <w:shd w:val="clear" w:color="auto" w:fill="auto"/>
          </w:tcPr>
          <w:p w:rsidRPr="009700CA" w:rsidR="00864CCE" w:rsidP="00B24D45" w:rsidRDefault="00140D9E" w14:paraId="4978050D" w14:textId="66A32150">
            <w:hyperlink w:history="1" r:id="rId106">
              <w:r w:rsidRPr="009700CA" w:rsidR="00864CCE">
                <w:rPr>
                  <w:rStyle w:val="Hyperlink"/>
                </w:rPr>
                <w:t>https://gov.wales/national-survey-wales-results-viewer</w:t>
              </w:r>
            </w:hyperlink>
          </w:p>
          <w:p w:rsidRPr="009700CA" w:rsidR="00864CCE" w:rsidP="00B24D45" w:rsidRDefault="00864CCE" w14:paraId="729F45DE" w14:textId="28150546"/>
        </w:tc>
      </w:tr>
      <w:tr w:rsidRPr="009700CA" w:rsidR="000C1BBF" w:rsidTr="00216ECB" w14:paraId="5EBDD344" w14:textId="77777777">
        <w:tc>
          <w:tcPr>
            <w:tcW w:w="9016" w:type="dxa"/>
            <w:gridSpan w:val="3"/>
            <w:shd w:val="clear" w:color="auto" w:fill="auto"/>
          </w:tcPr>
          <w:p w:rsidRPr="009700CA" w:rsidR="000C1BBF" w:rsidP="000C1BBF" w:rsidRDefault="000C1BBF" w14:paraId="292A81AF" w14:textId="1ADC06C5">
            <w:pPr>
              <w:rPr>
                <w:b/>
              </w:rPr>
            </w:pPr>
            <w:r w:rsidRPr="009700CA">
              <w:rPr>
                <w:b/>
              </w:rPr>
              <w:t>Impact of caring on carers</w:t>
            </w:r>
          </w:p>
        </w:tc>
      </w:tr>
      <w:tr w:rsidRPr="009700CA" w:rsidR="000C1BBF" w:rsidTr="00216ECB" w14:paraId="5E69B488" w14:textId="77777777">
        <w:tc>
          <w:tcPr>
            <w:tcW w:w="1980" w:type="dxa"/>
            <w:shd w:val="clear" w:color="auto" w:fill="auto"/>
          </w:tcPr>
          <w:p w:rsidRPr="009700CA" w:rsidR="000C1BBF" w:rsidP="000C1BBF" w:rsidRDefault="000C1BBF" w14:paraId="335EB67D" w14:textId="7CD52946">
            <w:r w:rsidRPr="009700CA">
              <w:t>Provision of unpaid care by general health by sex by age</w:t>
            </w:r>
          </w:p>
        </w:tc>
        <w:tc>
          <w:tcPr>
            <w:tcW w:w="2693" w:type="dxa"/>
            <w:shd w:val="clear" w:color="auto" w:fill="auto"/>
          </w:tcPr>
          <w:p w:rsidRPr="009700CA" w:rsidR="000C1BBF" w:rsidP="00216ECB" w:rsidRDefault="000C1BBF" w14:paraId="538BAAA2" w14:textId="561E54B0">
            <w:r w:rsidRPr="009700CA">
              <w:t>Census 2011, ONS</w:t>
            </w:r>
          </w:p>
        </w:tc>
        <w:tc>
          <w:tcPr>
            <w:tcW w:w="4343" w:type="dxa"/>
            <w:shd w:val="clear" w:color="auto" w:fill="auto"/>
          </w:tcPr>
          <w:p w:rsidRPr="009700CA" w:rsidR="000C1BBF" w:rsidP="00216ECB" w:rsidRDefault="00140D9E" w14:paraId="599F0460" w14:textId="1B623F3C">
            <w:hyperlink w:history="1" r:id="rId107">
              <w:r w:rsidRPr="009700CA" w:rsidR="000C1BBF">
                <w:rPr>
                  <w:rStyle w:val="Hyperlink"/>
                </w:rPr>
                <w:t>https://www.nomisweb.co.uk/query/construct/summary.asp?menuopt=200&amp;subcomp</w:t>
              </w:r>
            </w:hyperlink>
            <w:r w:rsidRPr="009700CA" w:rsidR="000C1BBF">
              <w:t>=</w:t>
            </w:r>
          </w:p>
          <w:p w:rsidRPr="009700CA" w:rsidR="000C1BBF" w:rsidP="00216ECB" w:rsidRDefault="000C1BBF" w14:paraId="04F8F8B4" w14:textId="42FC06D5"/>
        </w:tc>
      </w:tr>
      <w:tr w:rsidRPr="009700CA" w:rsidR="00C80005" w:rsidTr="00216ECB" w14:paraId="654DEC8F" w14:textId="77777777">
        <w:tc>
          <w:tcPr>
            <w:tcW w:w="9016" w:type="dxa"/>
            <w:gridSpan w:val="3"/>
            <w:shd w:val="clear" w:color="auto" w:fill="auto"/>
          </w:tcPr>
          <w:p w:rsidRPr="009700CA" w:rsidR="00C80005" w:rsidP="00C80005" w:rsidRDefault="00C80005" w14:paraId="140029BD" w14:textId="1ABF6528">
            <w:pPr>
              <w:rPr>
                <w:b/>
              </w:rPr>
            </w:pPr>
            <w:r w:rsidRPr="009700CA">
              <w:rPr>
                <w:b/>
              </w:rPr>
              <w:t>Abuse and neglect</w:t>
            </w:r>
          </w:p>
        </w:tc>
      </w:tr>
      <w:tr w:rsidRPr="009700CA" w:rsidR="00C80005" w:rsidTr="004C0B84" w14:paraId="738D4FA0" w14:textId="77777777">
        <w:tc>
          <w:tcPr>
            <w:tcW w:w="1980" w:type="dxa"/>
            <w:shd w:val="clear" w:color="auto" w:fill="FFF2CC" w:themeFill="accent4" w:themeFillTint="33"/>
          </w:tcPr>
          <w:p w:rsidRPr="009700CA" w:rsidR="00C80005" w:rsidP="00C80005" w:rsidRDefault="00C80005" w14:paraId="79790CED" w14:textId="798EA408">
            <w:r w:rsidRPr="009700CA">
              <w:t>Adults suspected of being at risk</w:t>
            </w:r>
          </w:p>
        </w:tc>
        <w:tc>
          <w:tcPr>
            <w:tcW w:w="2693" w:type="dxa"/>
            <w:shd w:val="clear" w:color="auto" w:fill="FFF2CC" w:themeFill="accent4" w:themeFillTint="33"/>
          </w:tcPr>
          <w:p w:rsidRPr="009700CA" w:rsidR="00C80005" w:rsidP="00216ECB" w:rsidRDefault="00C80005" w14:paraId="33F1DE47" w14:textId="0734B897">
            <w:r w:rsidRPr="009700CA">
              <w:t>Adult Safeguarding, Welsh Government</w:t>
            </w:r>
          </w:p>
        </w:tc>
        <w:tc>
          <w:tcPr>
            <w:tcW w:w="4343" w:type="dxa"/>
            <w:shd w:val="clear" w:color="auto" w:fill="FFF2CC" w:themeFill="accent4" w:themeFillTint="33"/>
          </w:tcPr>
          <w:p w:rsidRPr="009700CA" w:rsidR="00C80005" w:rsidP="00216ECB" w:rsidRDefault="00140D9E" w14:paraId="516272BE" w14:textId="696FF2F2">
            <w:hyperlink w:history="1" r:id="rId108">
              <w:r w:rsidRPr="009700CA" w:rsidR="00C80005">
                <w:rPr>
                  <w:rStyle w:val="Hyperlink"/>
                </w:rPr>
                <w:t>https://statswales.gov.wales/Catalogue/Health-and-Social-Care/Social-Services/Adult-Services/Adult-Safeguarding/adultssuspectedofbeingatrisk-by-localauthority-measure</w:t>
              </w:r>
            </w:hyperlink>
          </w:p>
          <w:p w:rsidRPr="009700CA" w:rsidR="00C80005" w:rsidP="00216ECB" w:rsidRDefault="00C80005" w14:paraId="6A5C5748" w14:textId="2003EB31"/>
        </w:tc>
      </w:tr>
    </w:tbl>
    <w:p w:rsidRPr="009700CA" w:rsidR="00964476" w:rsidP="00F9338C" w:rsidRDefault="00964476" w14:paraId="574C2E41" w14:textId="727C244F">
      <w:pPr>
        <w:jc w:val="both"/>
      </w:pPr>
    </w:p>
    <w:p w:rsidRPr="009700CA" w:rsidR="00964476" w:rsidP="00964476" w:rsidRDefault="00964476" w14:paraId="2C11792E" w14:textId="5F9145DB">
      <w:pPr>
        <w:jc w:val="both"/>
        <w:rPr>
          <w:b/>
        </w:rPr>
      </w:pPr>
      <w:r w:rsidRPr="009700CA">
        <w:rPr>
          <w:b/>
        </w:rPr>
        <w:t>Health</w:t>
      </w:r>
    </w:p>
    <w:tbl>
      <w:tblPr>
        <w:tblStyle w:val="TableGrid"/>
        <w:tblW w:w="0" w:type="auto"/>
        <w:tblLayout w:type="fixed"/>
        <w:tblLook w:val="04A0" w:firstRow="1" w:lastRow="0" w:firstColumn="1" w:lastColumn="0" w:noHBand="0" w:noVBand="1"/>
      </w:tblPr>
      <w:tblGrid>
        <w:gridCol w:w="1980"/>
        <w:gridCol w:w="2693"/>
        <w:gridCol w:w="4343"/>
      </w:tblGrid>
      <w:tr w:rsidRPr="009700CA" w:rsidR="00964476" w:rsidTr="00964476" w14:paraId="7CD59BA3" w14:textId="77777777">
        <w:tc>
          <w:tcPr>
            <w:tcW w:w="1980" w:type="dxa"/>
          </w:tcPr>
          <w:p w:rsidRPr="009700CA" w:rsidR="00964476" w:rsidP="00964476" w:rsidRDefault="00964476" w14:paraId="3562B5E0" w14:textId="77777777">
            <w:pPr>
              <w:jc w:val="center"/>
              <w:rPr>
                <w:b/>
              </w:rPr>
            </w:pPr>
            <w:r w:rsidRPr="009700CA">
              <w:rPr>
                <w:b/>
              </w:rPr>
              <w:t>Indicator</w:t>
            </w:r>
          </w:p>
        </w:tc>
        <w:tc>
          <w:tcPr>
            <w:tcW w:w="2693" w:type="dxa"/>
          </w:tcPr>
          <w:p w:rsidRPr="009700CA" w:rsidR="00964476" w:rsidP="00964476" w:rsidRDefault="00964476" w14:paraId="26E815E3" w14:textId="77777777">
            <w:pPr>
              <w:jc w:val="center"/>
              <w:rPr>
                <w:b/>
              </w:rPr>
            </w:pPr>
            <w:r w:rsidRPr="009700CA">
              <w:rPr>
                <w:b/>
              </w:rPr>
              <w:t>Source</w:t>
            </w:r>
          </w:p>
        </w:tc>
        <w:tc>
          <w:tcPr>
            <w:tcW w:w="4343" w:type="dxa"/>
          </w:tcPr>
          <w:p w:rsidRPr="009700CA" w:rsidR="00964476" w:rsidP="00964476" w:rsidRDefault="00964476" w14:paraId="309C7231" w14:textId="77777777">
            <w:pPr>
              <w:jc w:val="center"/>
              <w:rPr>
                <w:b/>
              </w:rPr>
            </w:pPr>
            <w:r w:rsidRPr="009700CA">
              <w:rPr>
                <w:b/>
              </w:rPr>
              <w:t>Link</w:t>
            </w:r>
          </w:p>
        </w:tc>
      </w:tr>
      <w:tr w:rsidRPr="009700CA" w:rsidR="00964476" w:rsidTr="00964476" w14:paraId="60CFD4CA" w14:textId="77777777">
        <w:tc>
          <w:tcPr>
            <w:tcW w:w="9016" w:type="dxa"/>
            <w:gridSpan w:val="3"/>
            <w:tcBorders>
              <w:bottom w:val="single" w:color="auto" w:sz="4" w:space="0"/>
            </w:tcBorders>
          </w:tcPr>
          <w:p w:rsidRPr="009700CA" w:rsidR="00964476" w:rsidP="00964476" w:rsidRDefault="00964476" w14:paraId="29C0B440" w14:textId="654BD86A">
            <w:pPr>
              <w:jc w:val="both"/>
              <w:rPr>
                <w:b/>
              </w:rPr>
            </w:pPr>
            <w:r w:rsidRPr="009700CA">
              <w:rPr>
                <w:b/>
              </w:rPr>
              <w:t>Access to health</w:t>
            </w:r>
            <w:r w:rsidRPr="009700CA" w:rsidR="007A170C">
              <w:rPr>
                <w:b/>
              </w:rPr>
              <w:t>care</w:t>
            </w:r>
          </w:p>
        </w:tc>
      </w:tr>
      <w:tr w:rsidRPr="009700CA" w:rsidR="00964476" w:rsidTr="00E26C66" w14:paraId="049A2A01" w14:textId="77777777">
        <w:tc>
          <w:tcPr>
            <w:tcW w:w="1980" w:type="dxa"/>
            <w:shd w:val="clear" w:color="auto" w:fill="FFF2CC" w:themeFill="accent4" w:themeFillTint="33"/>
          </w:tcPr>
          <w:p w:rsidRPr="009700CA" w:rsidR="00964476" w:rsidP="00E26C66" w:rsidRDefault="007A170C" w14:paraId="2023258C" w14:textId="03EF18F6">
            <w:r w:rsidRPr="009700CA">
              <w:t xml:space="preserve">Percentage of people waiting for </w:t>
            </w:r>
            <w:r w:rsidRPr="009700CA" w:rsidR="00E26C66">
              <w:t xml:space="preserve">treatment for </w:t>
            </w:r>
            <w:r w:rsidRPr="009700CA">
              <w:t>more than 26 weeks</w:t>
            </w:r>
          </w:p>
        </w:tc>
        <w:tc>
          <w:tcPr>
            <w:tcW w:w="2693" w:type="dxa"/>
            <w:shd w:val="clear" w:color="auto" w:fill="FFF2CC" w:themeFill="accent4" w:themeFillTint="33"/>
          </w:tcPr>
          <w:p w:rsidRPr="009700CA" w:rsidR="00964476" w:rsidP="00B868D4" w:rsidRDefault="00F766A5" w14:paraId="7F642F5E" w14:textId="54F09DAB">
            <w:r w:rsidRPr="009700CA">
              <w:t>Ref</w:t>
            </w:r>
            <w:r w:rsidRPr="009700CA" w:rsidR="00B868D4">
              <w:t>erral to Treatment Times</w:t>
            </w:r>
            <w:r w:rsidRPr="009700CA">
              <w:t xml:space="preserve">, </w:t>
            </w:r>
            <w:r w:rsidRPr="009700CA" w:rsidR="00B868D4">
              <w:t>NHS Wales Informatics Services</w:t>
            </w:r>
          </w:p>
        </w:tc>
        <w:tc>
          <w:tcPr>
            <w:tcW w:w="4343" w:type="dxa"/>
            <w:shd w:val="clear" w:color="auto" w:fill="FFF2CC" w:themeFill="accent4" w:themeFillTint="33"/>
          </w:tcPr>
          <w:p w:rsidRPr="009700CA" w:rsidR="00B868D4" w:rsidP="00B868D4" w:rsidRDefault="00140D9E" w14:paraId="2A10E36C" w14:textId="08799F75">
            <w:hyperlink w:history="1" r:id="rId109">
              <w:r w:rsidRPr="009700CA" w:rsidR="00B868D4">
                <w:rPr>
                  <w:rStyle w:val="Hyperlink"/>
                </w:rPr>
                <w:t>https://statswales.gov.wales/Catalogue/Health-and-Social-Care/NHS-Hospital-Waiting-Times/Referral-to-Treatment/percentage-patientpathwayswaiting-month-grouped-weeks</w:t>
              </w:r>
            </w:hyperlink>
          </w:p>
          <w:p w:rsidRPr="009700CA" w:rsidR="00964476" w:rsidP="00B868D4" w:rsidRDefault="00964476" w14:paraId="417A1C3D" w14:textId="6BC9716A"/>
        </w:tc>
      </w:tr>
      <w:tr w:rsidRPr="009700CA" w:rsidR="00964476" w:rsidTr="00964476" w14:paraId="291698B3" w14:textId="77777777">
        <w:tc>
          <w:tcPr>
            <w:tcW w:w="1980" w:type="dxa"/>
            <w:shd w:val="clear" w:color="auto" w:fill="auto"/>
          </w:tcPr>
          <w:p w:rsidRPr="009700CA" w:rsidR="00964476" w:rsidDel="000931B2" w:rsidP="00924860" w:rsidRDefault="005D59A4" w14:paraId="294A13AC" w14:textId="2152875B">
            <w:r w:rsidRPr="009700CA">
              <w:t>Percentage of Ambulance service emergency red calls responded within 8 minutes</w:t>
            </w:r>
          </w:p>
        </w:tc>
        <w:tc>
          <w:tcPr>
            <w:tcW w:w="2693" w:type="dxa"/>
            <w:shd w:val="clear" w:color="auto" w:fill="auto"/>
          </w:tcPr>
          <w:p w:rsidRPr="009700CA" w:rsidR="00964476" w:rsidP="00964476" w:rsidRDefault="00045878" w14:paraId="19E186E0" w14:textId="54EA43E6">
            <w:r w:rsidRPr="009700CA">
              <w:t>W</w:t>
            </w:r>
            <w:r w:rsidRPr="009700CA" w:rsidR="00924860">
              <w:t>elsh Ambulan</w:t>
            </w:r>
            <w:r w:rsidRPr="009700CA">
              <w:t>ce Services NHS Trust</w:t>
            </w:r>
          </w:p>
        </w:tc>
        <w:tc>
          <w:tcPr>
            <w:tcW w:w="4343" w:type="dxa"/>
            <w:shd w:val="clear" w:color="auto" w:fill="auto"/>
          </w:tcPr>
          <w:p w:rsidRPr="009700CA" w:rsidR="00045878" w:rsidP="00964476" w:rsidRDefault="00140D9E" w14:paraId="0D0D5B1D" w14:textId="6F622AB6">
            <w:hyperlink w:history="1" r:id="rId110">
              <w:r w:rsidRPr="009700CA" w:rsidR="00045878">
                <w:rPr>
                  <w:rStyle w:val="Hyperlink"/>
                </w:rPr>
                <w:t>https://statswales.gov.wales/Catalogue/Health-and-Social-Care/NHS-Performance/Ambulance-Services/emergencyresponsesminutebyminuteperformanceredcalls-by-localhealthboard-month</w:t>
              </w:r>
            </w:hyperlink>
          </w:p>
          <w:p w:rsidRPr="009700CA" w:rsidR="00964476" w:rsidP="00964476" w:rsidRDefault="00964476" w14:paraId="7C000D99" w14:textId="37E5FC50"/>
        </w:tc>
      </w:tr>
      <w:tr w:rsidRPr="009700CA" w:rsidR="00964476" w:rsidTr="00964476" w14:paraId="3304021E" w14:textId="77777777">
        <w:trPr>
          <w:trHeight w:val="276"/>
        </w:trPr>
        <w:tc>
          <w:tcPr>
            <w:tcW w:w="9016" w:type="dxa"/>
            <w:gridSpan w:val="3"/>
            <w:shd w:val="clear" w:color="auto" w:fill="auto"/>
          </w:tcPr>
          <w:p w:rsidRPr="009700CA" w:rsidR="00964476" w:rsidP="00964476" w:rsidRDefault="00964476" w14:paraId="62ECD714" w14:textId="3720DA15">
            <w:pPr>
              <w:rPr>
                <w:b/>
              </w:rPr>
            </w:pPr>
            <w:r w:rsidRPr="009700CA">
              <w:rPr>
                <w:b/>
              </w:rPr>
              <w:t>Health Outcomes</w:t>
            </w:r>
          </w:p>
        </w:tc>
      </w:tr>
      <w:tr w:rsidRPr="009700CA" w:rsidR="00964476" w:rsidTr="00566935" w14:paraId="4E22C7BE" w14:textId="77777777">
        <w:tc>
          <w:tcPr>
            <w:tcW w:w="1980" w:type="dxa"/>
            <w:shd w:val="clear" w:color="auto" w:fill="FFF2CC" w:themeFill="accent4" w:themeFillTint="33"/>
          </w:tcPr>
          <w:p w:rsidRPr="009700CA" w:rsidR="00964476" w:rsidP="00D12B05" w:rsidRDefault="00D12B05" w14:paraId="3BD2094C" w14:textId="359E4B13">
            <w:r w:rsidRPr="009700CA">
              <w:t>Percentage of adults (16 years old and above) reporting general health as being either excellent, very good or good</w:t>
            </w:r>
          </w:p>
        </w:tc>
        <w:tc>
          <w:tcPr>
            <w:tcW w:w="2693" w:type="dxa"/>
            <w:shd w:val="clear" w:color="auto" w:fill="FFF2CC" w:themeFill="accent4" w:themeFillTint="33"/>
          </w:tcPr>
          <w:p w:rsidRPr="009700CA" w:rsidR="00964476" w:rsidP="00964476" w:rsidRDefault="007C42C5" w14:paraId="03BB7EA2" w14:textId="05077F93">
            <w:r w:rsidRPr="009700CA">
              <w:t>Welsh Health Survey 2015, Welsh Government</w:t>
            </w:r>
          </w:p>
        </w:tc>
        <w:tc>
          <w:tcPr>
            <w:tcW w:w="4343" w:type="dxa"/>
            <w:shd w:val="clear" w:color="auto" w:fill="FFF2CC" w:themeFill="accent4" w:themeFillTint="33"/>
          </w:tcPr>
          <w:p w:rsidRPr="009700CA" w:rsidR="007C42C5" w:rsidP="00964476" w:rsidRDefault="00140D9E" w14:paraId="7C479F9B" w14:textId="4D526631">
            <w:hyperlink w:history="1" r:id="rId111">
              <w:r w:rsidRPr="009700CA" w:rsidR="007C42C5">
                <w:rPr>
                  <w:rStyle w:val="Hyperlink"/>
                </w:rPr>
                <w:t>https://gweddill.gov.wales/statistics-and-research/welsh-health-survey/?tab=previous&amp;lang=en</w:t>
              </w:r>
            </w:hyperlink>
          </w:p>
          <w:p w:rsidRPr="009700CA" w:rsidR="00964476" w:rsidP="00964476" w:rsidRDefault="00964476" w14:paraId="4AF5AE0B" w14:textId="602EBE4E"/>
        </w:tc>
      </w:tr>
      <w:tr w:rsidRPr="009700CA" w:rsidR="00943702" w:rsidTr="00943702" w14:paraId="7990EC5D" w14:textId="77777777">
        <w:tc>
          <w:tcPr>
            <w:tcW w:w="1980" w:type="dxa"/>
            <w:shd w:val="clear" w:color="auto" w:fill="auto"/>
          </w:tcPr>
          <w:p w:rsidRPr="009700CA" w:rsidR="00943702" w:rsidP="007C42C5" w:rsidRDefault="00943702" w14:paraId="1894C768" w14:textId="2BEC8AF5">
            <w:r w:rsidRPr="009700CA">
              <w:t>Percentage of Gypsy or Irish Traveller reporting their general health as bad or very bad</w:t>
            </w:r>
          </w:p>
        </w:tc>
        <w:tc>
          <w:tcPr>
            <w:tcW w:w="2693" w:type="dxa"/>
            <w:shd w:val="clear" w:color="auto" w:fill="auto"/>
          </w:tcPr>
          <w:p w:rsidRPr="009700CA" w:rsidR="00943702" w:rsidP="007C42C5" w:rsidRDefault="00943702" w14:paraId="1EB2947C" w14:textId="6D01365C">
            <w:r w:rsidRPr="009700CA">
              <w:t>Census 2011, ONS</w:t>
            </w:r>
          </w:p>
        </w:tc>
        <w:tc>
          <w:tcPr>
            <w:tcW w:w="4343" w:type="dxa"/>
            <w:shd w:val="clear" w:color="auto" w:fill="auto"/>
          </w:tcPr>
          <w:p w:rsidRPr="009700CA" w:rsidR="00943702" w:rsidP="007C42C5" w:rsidRDefault="00140D9E" w14:paraId="3483BB5E" w14:textId="725A0C6B">
            <w:hyperlink w:history="1" r:id="rId112">
              <w:r w:rsidRPr="009700CA" w:rsidR="00943702">
                <w:rPr>
                  <w:rStyle w:val="Hyperlink"/>
                </w:rPr>
                <w:t>https://www.nomisweb.co.uk/query/select/getdatasetbytheme.asp?collapse=yes</w:t>
              </w:r>
            </w:hyperlink>
          </w:p>
          <w:p w:rsidRPr="009700CA" w:rsidR="00943702" w:rsidP="007C42C5" w:rsidRDefault="00943702" w14:paraId="43F71943" w14:textId="63FB233D"/>
        </w:tc>
      </w:tr>
      <w:tr w:rsidRPr="009700CA" w:rsidR="00943702" w:rsidTr="00943702" w14:paraId="170001FD" w14:textId="77777777">
        <w:tc>
          <w:tcPr>
            <w:tcW w:w="1980" w:type="dxa"/>
            <w:shd w:val="clear" w:color="auto" w:fill="auto"/>
          </w:tcPr>
          <w:p w:rsidRPr="009700CA" w:rsidR="00943702" w:rsidP="00943702" w:rsidRDefault="00943702" w14:paraId="718C8A35" w14:textId="1D2563A5">
            <w:r w:rsidRPr="009700CA">
              <w:t>Percentage of Gypsy or Irish Traveller providing unpaid care</w:t>
            </w:r>
          </w:p>
        </w:tc>
        <w:tc>
          <w:tcPr>
            <w:tcW w:w="2693" w:type="dxa"/>
            <w:shd w:val="clear" w:color="auto" w:fill="auto"/>
          </w:tcPr>
          <w:p w:rsidRPr="009700CA" w:rsidR="00943702" w:rsidP="00943702" w:rsidRDefault="00943702" w14:paraId="379F1541" w14:textId="6AC70ADE">
            <w:r w:rsidRPr="009700CA">
              <w:t>Census 2011, ONS</w:t>
            </w:r>
          </w:p>
        </w:tc>
        <w:tc>
          <w:tcPr>
            <w:tcW w:w="4343" w:type="dxa"/>
            <w:shd w:val="clear" w:color="auto" w:fill="auto"/>
          </w:tcPr>
          <w:p w:rsidRPr="009700CA" w:rsidR="00943702" w:rsidP="00943702" w:rsidRDefault="00140D9E" w14:paraId="128A26C0" w14:textId="77777777">
            <w:hyperlink w:history="1" r:id="rId113">
              <w:r w:rsidRPr="009700CA" w:rsidR="00943702">
                <w:rPr>
                  <w:rStyle w:val="Hyperlink"/>
                </w:rPr>
                <w:t>https://www.nomisweb.co.uk/query/select/getdatasetbytheme.asp?collapse=yes</w:t>
              </w:r>
            </w:hyperlink>
          </w:p>
          <w:p w:rsidRPr="009700CA" w:rsidR="00943702" w:rsidP="00943702" w:rsidRDefault="00943702" w14:paraId="6CFF3E25" w14:textId="2853425B"/>
        </w:tc>
      </w:tr>
      <w:tr w:rsidRPr="009700CA" w:rsidR="007C42C5" w:rsidTr="00566935" w14:paraId="3645B913" w14:textId="77777777">
        <w:tc>
          <w:tcPr>
            <w:tcW w:w="1980" w:type="dxa"/>
            <w:shd w:val="clear" w:color="auto" w:fill="FFF2CC" w:themeFill="accent4" w:themeFillTint="33"/>
          </w:tcPr>
          <w:p w:rsidRPr="009700CA" w:rsidR="007C42C5" w:rsidP="007C42C5" w:rsidRDefault="007C42C5" w14:paraId="255256E5" w14:textId="24665F66">
            <w:r w:rsidRPr="009700CA">
              <w:t>Percentage of children (under 16 years old) reporting general health as</w:t>
            </w:r>
            <w:r w:rsidRPr="009700CA" w:rsidR="00566935">
              <w:t xml:space="preserve"> being either very good or good</w:t>
            </w:r>
          </w:p>
        </w:tc>
        <w:tc>
          <w:tcPr>
            <w:tcW w:w="2693" w:type="dxa"/>
            <w:shd w:val="clear" w:color="auto" w:fill="FFF2CC" w:themeFill="accent4" w:themeFillTint="33"/>
          </w:tcPr>
          <w:p w:rsidRPr="009700CA" w:rsidR="007C42C5" w:rsidP="007C42C5" w:rsidRDefault="007C42C5" w14:paraId="62DC44C3" w14:textId="1E5CDFF1">
            <w:r w:rsidRPr="009700CA">
              <w:t>Welsh Health Survey 2015, Welsh Government</w:t>
            </w:r>
          </w:p>
        </w:tc>
        <w:tc>
          <w:tcPr>
            <w:tcW w:w="4343" w:type="dxa"/>
            <w:shd w:val="clear" w:color="auto" w:fill="FFF2CC" w:themeFill="accent4" w:themeFillTint="33"/>
          </w:tcPr>
          <w:p w:rsidRPr="009700CA" w:rsidR="007C42C5" w:rsidP="007C42C5" w:rsidRDefault="00140D9E" w14:paraId="07A510F2" w14:textId="77777777">
            <w:hyperlink w:history="1" r:id="rId114">
              <w:r w:rsidRPr="009700CA" w:rsidR="007C42C5">
                <w:rPr>
                  <w:rStyle w:val="Hyperlink"/>
                </w:rPr>
                <w:t>https://gweddill.gov.wales/statistics-and-research/welsh-health-survey/?tab=previous&amp;lang=en</w:t>
              </w:r>
            </w:hyperlink>
          </w:p>
          <w:p w:rsidRPr="009700CA" w:rsidR="007C42C5" w:rsidP="007C42C5" w:rsidRDefault="007C42C5" w14:paraId="3746E82C" w14:textId="3B8EC35F"/>
        </w:tc>
      </w:tr>
      <w:tr w:rsidRPr="009700CA" w:rsidR="007C42C5" w:rsidTr="00E81D5F" w14:paraId="63737307" w14:textId="77777777">
        <w:tc>
          <w:tcPr>
            <w:tcW w:w="1980" w:type="dxa"/>
            <w:shd w:val="clear" w:color="auto" w:fill="auto"/>
          </w:tcPr>
          <w:p w:rsidRPr="009700CA" w:rsidR="007C42C5" w:rsidP="007C42C5" w:rsidRDefault="007C42C5" w14:paraId="728D299F" w14:textId="5524956B">
            <w:r w:rsidRPr="009700CA">
              <w:t>Suicide rate per 100,000 (adults)</w:t>
            </w:r>
          </w:p>
        </w:tc>
        <w:tc>
          <w:tcPr>
            <w:tcW w:w="2693" w:type="dxa"/>
            <w:shd w:val="clear" w:color="auto" w:fill="auto"/>
          </w:tcPr>
          <w:p w:rsidRPr="009700CA" w:rsidR="007C42C5" w:rsidP="007C42C5" w:rsidRDefault="00A70B09" w14:paraId="2C82B119" w14:textId="05211747">
            <w:r w:rsidRPr="009700CA">
              <w:t>Public Health Wales Observatory 2013 to 2017, NHS Wales</w:t>
            </w:r>
          </w:p>
        </w:tc>
        <w:tc>
          <w:tcPr>
            <w:tcW w:w="4343" w:type="dxa"/>
            <w:shd w:val="clear" w:color="auto" w:fill="auto"/>
          </w:tcPr>
          <w:p w:rsidRPr="009700CA" w:rsidR="003D3E2A" w:rsidP="007C42C5" w:rsidRDefault="00140D9E" w14:paraId="52962361" w14:textId="69469A50">
            <w:hyperlink w:history="1" r:id="rId115">
              <w:r w:rsidRPr="009700CA" w:rsidR="003D3E2A">
                <w:rPr>
                  <w:rStyle w:val="Hyperlink"/>
                </w:rPr>
                <w:t>https://public.tableau.com/views/PHOF2017LAHB-HOME/LAHB?:embed=y&amp;:showVizHome=no</w:t>
              </w:r>
            </w:hyperlink>
          </w:p>
          <w:p w:rsidRPr="009700CA" w:rsidR="007C42C5" w:rsidP="007C42C5" w:rsidRDefault="007C42C5" w14:paraId="2CD0DB22" w14:textId="4BE2B066"/>
        </w:tc>
      </w:tr>
      <w:tr w:rsidRPr="009700CA" w:rsidR="0034560A" w:rsidTr="00E81D5F" w14:paraId="1C6F4A64" w14:textId="77777777">
        <w:tc>
          <w:tcPr>
            <w:tcW w:w="1980" w:type="dxa"/>
            <w:shd w:val="clear" w:color="auto" w:fill="auto"/>
          </w:tcPr>
          <w:p w:rsidRPr="009700CA" w:rsidR="0034560A" w:rsidP="007C42C5" w:rsidRDefault="0034560A" w14:paraId="6B1B14D6" w14:textId="6D7BA864">
            <w:r w:rsidRPr="009700CA">
              <w:t>Suicide rate by local authority, age and gender</w:t>
            </w:r>
          </w:p>
        </w:tc>
        <w:tc>
          <w:tcPr>
            <w:tcW w:w="2693" w:type="dxa"/>
            <w:shd w:val="clear" w:color="auto" w:fill="auto"/>
          </w:tcPr>
          <w:p w:rsidRPr="009700CA" w:rsidR="0034560A" w:rsidP="007C42C5" w:rsidRDefault="0034560A" w14:paraId="08FB410B" w14:textId="70FE17C5">
            <w:r w:rsidRPr="009700CA">
              <w:t>Calculated from ‘Deaths by cause’ data, ONS (link as shown) and 2011 Mid-Year Estimate population</w:t>
            </w:r>
          </w:p>
        </w:tc>
        <w:tc>
          <w:tcPr>
            <w:tcW w:w="4343" w:type="dxa"/>
            <w:shd w:val="clear" w:color="auto" w:fill="auto"/>
          </w:tcPr>
          <w:p w:rsidRPr="009700CA" w:rsidR="0034560A" w:rsidP="007C42C5" w:rsidRDefault="00140D9E" w14:paraId="0108865F" w14:textId="08DD2537">
            <w:hyperlink w:history="1" r:id="rId116">
              <w:r w:rsidRPr="009700CA" w:rsidR="0034560A">
                <w:rPr>
                  <w:rStyle w:val="Hyperlink"/>
                </w:rPr>
                <w:t>https://statswales.gov.wales/Catalogue/Health-and-Social-Care/Births-Deaths-and-Conceptions/Deaths/Deaths-by-Cause</w:t>
              </w:r>
            </w:hyperlink>
          </w:p>
          <w:p w:rsidRPr="009700CA" w:rsidR="0034560A" w:rsidP="007C42C5" w:rsidRDefault="0034560A" w14:paraId="29FAFAAB" w14:textId="4F656CB7"/>
        </w:tc>
      </w:tr>
      <w:tr w:rsidRPr="009700CA" w:rsidR="00787071" w:rsidTr="001765DC" w14:paraId="6271C9A9" w14:textId="77777777">
        <w:trPr>
          <w:trHeight w:val="1349"/>
        </w:trPr>
        <w:tc>
          <w:tcPr>
            <w:tcW w:w="1980" w:type="dxa"/>
            <w:shd w:val="clear" w:color="auto" w:fill="FFF2CC" w:themeFill="accent4" w:themeFillTint="33"/>
          </w:tcPr>
          <w:p w:rsidRPr="009700CA" w:rsidR="00787071" w:rsidP="007C42C5" w:rsidRDefault="007C7E86" w14:paraId="3BF060F1" w14:textId="5B4D941F">
            <w:r w:rsidRPr="009700CA">
              <w:t>Life expectancy</w:t>
            </w:r>
          </w:p>
        </w:tc>
        <w:tc>
          <w:tcPr>
            <w:tcW w:w="2693" w:type="dxa"/>
            <w:shd w:val="clear" w:color="auto" w:fill="FFF2CC" w:themeFill="accent4" w:themeFillTint="33"/>
          </w:tcPr>
          <w:p w:rsidRPr="009700CA" w:rsidR="00787071" w:rsidP="007C7E86" w:rsidRDefault="007C7E86" w14:paraId="0FC3D9E7" w14:textId="6A6CCFA5">
            <w:pPr>
              <w:rPr>
                <w:rStyle w:val="Hyperlink"/>
              </w:rPr>
            </w:pPr>
            <w:r w:rsidRPr="009700CA">
              <w:t>Health state l</w:t>
            </w:r>
            <w:r w:rsidRPr="009700CA" w:rsidR="008750F6">
              <w:t>ife expectancy at birth</w:t>
            </w:r>
          </w:p>
        </w:tc>
        <w:tc>
          <w:tcPr>
            <w:tcW w:w="4343" w:type="dxa"/>
            <w:shd w:val="clear" w:color="auto" w:fill="FFF2CC" w:themeFill="accent4" w:themeFillTint="33"/>
          </w:tcPr>
          <w:p w:rsidRPr="009700CA" w:rsidR="00EC6A97" w:rsidP="00EC6A97" w:rsidRDefault="00140D9E" w14:paraId="6658AA87" w14:textId="77777777">
            <w:pPr>
              <w:rPr>
                <w:rStyle w:val="Hyperlink"/>
              </w:rPr>
            </w:pPr>
            <w:hyperlink w:history="1" r:id="rId117">
              <w:r w:rsidRPr="009700CA" w:rsidR="00EC6A97">
                <w:rPr>
                  <w:rStyle w:val="Hyperlink"/>
                </w:rPr>
                <w:t>https://www.ons.gov.uk/peoplepopulationandcommunity/healthandsocialcare/healthandlifeexpectancies/bulletins/healthstatelifeexpectanciesuk/2014to2016/relateddata</w:t>
              </w:r>
            </w:hyperlink>
          </w:p>
          <w:p w:rsidRPr="009700CA" w:rsidR="00787071" w:rsidP="007C42C5" w:rsidRDefault="00787071" w14:paraId="678B34B4" w14:textId="77777777">
            <w:pPr>
              <w:rPr>
                <w:rStyle w:val="Hyperlink"/>
              </w:rPr>
            </w:pPr>
          </w:p>
        </w:tc>
      </w:tr>
      <w:tr w:rsidRPr="009700CA" w:rsidR="00C41C98" w:rsidTr="00C41C98" w14:paraId="4F774C7F" w14:textId="77777777">
        <w:tc>
          <w:tcPr>
            <w:tcW w:w="1980" w:type="dxa"/>
            <w:shd w:val="clear" w:color="auto" w:fill="auto"/>
          </w:tcPr>
          <w:p w:rsidRPr="009700CA" w:rsidR="00C41C98" w:rsidP="007C42C5" w:rsidRDefault="00C41C98" w14:paraId="6AC7891A" w14:textId="6FCEB0C7">
            <w:r w:rsidRPr="009700CA">
              <w:t xml:space="preserve">Adults </w:t>
            </w:r>
            <w:r w:rsidRPr="009700CA" w:rsidR="001765DC">
              <w:t xml:space="preserve">and children </w:t>
            </w:r>
            <w:r w:rsidRPr="009700CA">
              <w:t>eating five fruit / vegetable portions daily</w:t>
            </w:r>
          </w:p>
        </w:tc>
        <w:tc>
          <w:tcPr>
            <w:tcW w:w="2693" w:type="dxa"/>
            <w:shd w:val="clear" w:color="auto" w:fill="auto"/>
          </w:tcPr>
          <w:p w:rsidRPr="009700CA" w:rsidR="00C41C98" w:rsidP="007C7E86" w:rsidRDefault="00A0332C" w14:paraId="03E3A57B" w14:textId="038B9110">
            <w:r w:rsidRPr="009700CA">
              <w:t>National Survey for Wales, Welsh Government (via Pu</w:t>
            </w:r>
            <w:r w:rsidRPr="009700CA" w:rsidR="001765DC">
              <w:t>blic Health</w:t>
            </w:r>
            <w:r w:rsidRPr="009700CA">
              <w:t xml:space="preserve"> Outcomes Framework)</w:t>
            </w:r>
          </w:p>
        </w:tc>
        <w:tc>
          <w:tcPr>
            <w:tcW w:w="4343" w:type="dxa"/>
            <w:shd w:val="clear" w:color="auto" w:fill="auto"/>
          </w:tcPr>
          <w:p w:rsidRPr="009700CA" w:rsidR="001765DC" w:rsidP="00EC6A97" w:rsidRDefault="00140D9E" w14:paraId="5F3B6CC9" w14:textId="3D6C6D03">
            <w:pPr>
              <w:rPr>
                <w:rStyle w:val="Hyperlink"/>
              </w:rPr>
            </w:pPr>
            <w:hyperlink w:history="1" r:id="rId118">
              <w:r w:rsidRPr="009700CA" w:rsidR="001765DC">
                <w:rPr>
                  <w:rStyle w:val="Hyperlink"/>
                </w:rPr>
                <w:t>http://www.publichealthwalesobservatory.wales.nhs.uk/phof</w:t>
              </w:r>
            </w:hyperlink>
          </w:p>
          <w:p w:rsidRPr="009700CA" w:rsidR="00C41C98" w:rsidP="00EC6A97" w:rsidRDefault="00C41C98" w14:paraId="4F501D0D" w14:textId="692C3007">
            <w:pPr>
              <w:rPr>
                <w:rStyle w:val="Hyperlink"/>
              </w:rPr>
            </w:pPr>
          </w:p>
        </w:tc>
      </w:tr>
      <w:tr w:rsidRPr="009700CA" w:rsidR="00927088" w:rsidTr="00C41C98" w14:paraId="06E1EE5D" w14:textId="77777777">
        <w:tc>
          <w:tcPr>
            <w:tcW w:w="1980" w:type="dxa"/>
            <w:shd w:val="clear" w:color="auto" w:fill="auto"/>
          </w:tcPr>
          <w:p w:rsidRPr="009700CA" w:rsidR="00927088" w:rsidP="007C42C5" w:rsidRDefault="00CE3193" w14:paraId="518B90BB" w14:textId="68287F66">
            <w:r w:rsidRPr="009700CA">
              <w:t>Children aged 11-16 of healthy weight, by gender</w:t>
            </w:r>
          </w:p>
        </w:tc>
        <w:tc>
          <w:tcPr>
            <w:tcW w:w="2693" w:type="dxa"/>
            <w:shd w:val="clear" w:color="auto" w:fill="auto"/>
          </w:tcPr>
          <w:p w:rsidRPr="009700CA" w:rsidR="00927088" w:rsidP="007C7E86" w:rsidRDefault="000031BD" w14:paraId="723C2F2C" w14:textId="164DF42D">
            <w:r w:rsidRPr="009700CA">
              <w:t>Health Behaviour in School-aged Children Survey (via Public Health Outcomes Framework)</w:t>
            </w:r>
          </w:p>
        </w:tc>
        <w:tc>
          <w:tcPr>
            <w:tcW w:w="4343" w:type="dxa"/>
            <w:shd w:val="clear" w:color="auto" w:fill="auto"/>
          </w:tcPr>
          <w:p w:rsidRPr="009700CA" w:rsidR="000031BD" w:rsidP="000031BD" w:rsidRDefault="00140D9E" w14:paraId="6907B8B3" w14:textId="77777777">
            <w:pPr>
              <w:rPr>
                <w:rStyle w:val="Hyperlink"/>
              </w:rPr>
            </w:pPr>
            <w:hyperlink w:history="1" r:id="rId119">
              <w:r w:rsidRPr="009700CA" w:rsidR="000031BD">
                <w:rPr>
                  <w:rStyle w:val="Hyperlink"/>
                </w:rPr>
                <w:t>http://www.publichealthwalesobservatory.wales.nhs.uk/phof</w:t>
              </w:r>
            </w:hyperlink>
          </w:p>
          <w:p w:rsidRPr="009700CA" w:rsidR="00927088" w:rsidP="00EC6A97" w:rsidRDefault="00927088" w14:paraId="09EA91A4" w14:textId="77777777">
            <w:pPr>
              <w:rPr>
                <w:rStyle w:val="Hyperlink"/>
              </w:rPr>
            </w:pPr>
          </w:p>
        </w:tc>
      </w:tr>
      <w:tr w:rsidRPr="009700CA" w:rsidR="009675D1" w:rsidTr="00E81D5F" w14:paraId="0660B3F4" w14:textId="77777777">
        <w:tc>
          <w:tcPr>
            <w:tcW w:w="1980" w:type="dxa"/>
            <w:shd w:val="clear" w:color="auto" w:fill="auto"/>
          </w:tcPr>
          <w:p w:rsidRPr="009700CA" w:rsidR="009675D1" w:rsidP="009675D1" w:rsidRDefault="009675D1" w14:paraId="297B46EB" w14:textId="2E52C920">
            <w:r w:rsidRPr="009700CA">
              <w:t>Deaths per 1,000 live births of infants up to 1 year old</w:t>
            </w:r>
          </w:p>
        </w:tc>
        <w:tc>
          <w:tcPr>
            <w:tcW w:w="2693" w:type="dxa"/>
            <w:shd w:val="clear" w:color="auto" w:fill="auto"/>
          </w:tcPr>
          <w:p w:rsidRPr="009700CA" w:rsidR="009675D1" w:rsidP="007C42C5" w:rsidRDefault="005A7886" w14:paraId="795C7325" w14:textId="39ACCD16">
            <w:r w:rsidRPr="009700CA">
              <w:t>Child Mortality Statistics, ONS</w:t>
            </w:r>
          </w:p>
        </w:tc>
        <w:tc>
          <w:tcPr>
            <w:tcW w:w="4343" w:type="dxa"/>
            <w:shd w:val="clear" w:color="auto" w:fill="auto"/>
          </w:tcPr>
          <w:p w:rsidRPr="009700CA" w:rsidR="005A7886" w:rsidP="005A7886" w:rsidRDefault="00140D9E" w14:paraId="34986DE9" w14:textId="77777777">
            <w:pPr>
              <w:rPr>
                <w:rStyle w:val="Hyperlink"/>
              </w:rPr>
            </w:pPr>
            <w:hyperlink w:history="1" r:id="rId120">
              <w:r w:rsidRPr="009700CA" w:rsidR="005A7886">
                <w:rPr>
                  <w:rStyle w:val="Hyperlink"/>
                </w:rPr>
                <w:t>https://www.ons.gov.uk/peoplepopulationandcommunity/birthsdeathsandmarriages/deaths/datasets/childmortalitystatisticschildhoodinfantandperinatalchildhoodinfantandperinatalmortalityinenglandandwales</w:t>
              </w:r>
            </w:hyperlink>
          </w:p>
          <w:p w:rsidRPr="009700CA" w:rsidR="009675D1" w:rsidP="007C42C5" w:rsidRDefault="009675D1" w14:paraId="6ABA411C" w14:textId="77777777"/>
        </w:tc>
      </w:tr>
      <w:tr w:rsidRPr="009700CA" w:rsidR="008467A5" w:rsidTr="00E81D5F" w14:paraId="4AA08E17" w14:textId="77777777">
        <w:tc>
          <w:tcPr>
            <w:tcW w:w="1980" w:type="dxa"/>
            <w:shd w:val="clear" w:color="auto" w:fill="auto"/>
          </w:tcPr>
          <w:p w:rsidRPr="009700CA" w:rsidR="008467A5" w:rsidP="009675D1" w:rsidRDefault="008467A5" w14:paraId="51D1197D" w14:textId="65453B40">
            <w:r w:rsidRPr="009700CA">
              <w:t>Percentage of babies born with birth weight below 2,500g</w:t>
            </w:r>
          </w:p>
        </w:tc>
        <w:tc>
          <w:tcPr>
            <w:tcW w:w="2693" w:type="dxa"/>
            <w:shd w:val="clear" w:color="auto" w:fill="auto"/>
          </w:tcPr>
          <w:p w:rsidRPr="009700CA" w:rsidR="008467A5" w:rsidP="008467A5" w:rsidRDefault="008467A5" w14:paraId="5DCBA41B" w14:textId="4623439E">
            <w:r w:rsidRPr="009700CA">
              <w:t>Public Health Wales Observatory 2017, NHS Wales</w:t>
            </w:r>
            <w:r w:rsidRPr="009700CA" w:rsidR="00492DD5">
              <w:t xml:space="preserve"> (via Public Health Outcomes Framework)</w:t>
            </w:r>
          </w:p>
        </w:tc>
        <w:tc>
          <w:tcPr>
            <w:tcW w:w="4343" w:type="dxa"/>
            <w:shd w:val="clear" w:color="auto" w:fill="auto"/>
          </w:tcPr>
          <w:p w:rsidRPr="009700CA" w:rsidR="008A1DA5" w:rsidP="008A1DA5" w:rsidRDefault="00140D9E" w14:paraId="44CC3404" w14:textId="77777777">
            <w:hyperlink w:history="1" r:id="rId121">
              <w:r w:rsidRPr="009700CA" w:rsidR="008A1DA5">
                <w:rPr>
                  <w:rStyle w:val="Hyperlink"/>
                </w:rPr>
                <w:t>https://public.tableau.com/views/PHOF2017LAHB-HOME/LAHB?:embed=y&amp;:showVizHome=no</w:t>
              </w:r>
            </w:hyperlink>
          </w:p>
          <w:p w:rsidRPr="009700CA" w:rsidR="008467A5" w:rsidP="007C42C5" w:rsidRDefault="008467A5" w14:paraId="68637586" w14:textId="77777777"/>
        </w:tc>
      </w:tr>
      <w:tr w:rsidRPr="009700CA" w:rsidR="007C42C5" w:rsidTr="00964476" w14:paraId="1BBB2BC5" w14:textId="77777777">
        <w:tc>
          <w:tcPr>
            <w:tcW w:w="9016" w:type="dxa"/>
            <w:gridSpan w:val="3"/>
            <w:shd w:val="clear" w:color="auto" w:fill="auto"/>
          </w:tcPr>
          <w:p w:rsidRPr="009700CA" w:rsidR="007C42C5" w:rsidP="007C42C5" w:rsidRDefault="007C42C5" w14:paraId="2755A582" w14:textId="54B4A467">
            <w:pPr>
              <w:rPr>
                <w:b/>
              </w:rPr>
            </w:pPr>
            <w:r w:rsidRPr="009700CA">
              <w:rPr>
                <w:b/>
              </w:rPr>
              <w:t>Mental Health</w:t>
            </w:r>
          </w:p>
        </w:tc>
      </w:tr>
      <w:tr w:rsidRPr="009700CA" w:rsidR="00D35D51" w:rsidTr="00964476" w14:paraId="494317B5" w14:textId="77777777">
        <w:tc>
          <w:tcPr>
            <w:tcW w:w="1980" w:type="dxa"/>
            <w:shd w:val="clear" w:color="auto" w:fill="auto"/>
          </w:tcPr>
          <w:p w:rsidRPr="009700CA" w:rsidR="00D35D51" w:rsidP="00C03549" w:rsidRDefault="00D35D51" w14:paraId="71F54350" w14:textId="7D064FFD">
            <w:r w:rsidRPr="009700CA">
              <w:t>Percentage of adults treated for any mental illness</w:t>
            </w:r>
          </w:p>
        </w:tc>
        <w:tc>
          <w:tcPr>
            <w:tcW w:w="2693" w:type="dxa"/>
            <w:shd w:val="clear" w:color="auto" w:fill="auto"/>
          </w:tcPr>
          <w:p w:rsidRPr="009700CA" w:rsidR="00D35D51" w:rsidP="00C03549" w:rsidRDefault="00D35D51" w14:paraId="69244175" w14:textId="27103805">
            <w:r w:rsidRPr="009700CA">
              <w:t>Welsh Health Survey 2015</w:t>
            </w:r>
          </w:p>
        </w:tc>
        <w:tc>
          <w:tcPr>
            <w:tcW w:w="4343" w:type="dxa"/>
            <w:shd w:val="clear" w:color="auto" w:fill="auto"/>
          </w:tcPr>
          <w:p w:rsidRPr="009700CA" w:rsidR="00D35D51" w:rsidP="00C03549" w:rsidRDefault="00140D9E" w14:paraId="099F791A" w14:textId="67811E6A">
            <w:hyperlink w:history="1" r:id="rId122">
              <w:r w:rsidRPr="009700CA" w:rsidR="00D35D51">
                <w:rPr>
                  <w:rStyle w:val="Hyperlink"/>
                </w:rPr>
                <w:t>https://gweddill.gov.wales/statistics-and-research/welsh-health-survey/?tab=previous&amp;lang=en</w:t>
              </w:r>
            </w:hyperlink>
          </w:p>
          <w:p w:rsidRPr="009700CA" w:rsidR="00D35D51" w:rsidP="00C03549" w:rsidRDefault="00D35D51" w14:paraId="2EF006D6" w14:textId="2F91DB86"/>
        </w:tc>
      </w:tr>
      <w:tr w:rsidRPr="009700CA" w:rsidR="00C03549" w:rsidTr="00964476" w14:paraId="6987CECC" w14:textId="77777777">
        <w:tc>
          <w:tcPr>
            <w:tcW w:w="1980" w:type="dxa"/>
            <w:shd w:val="clear" w:color="auto" w:fill="auto"/>
          </w:tcPr>
          <w:p w:rsidRPr="009700CA" w:rsidR="00C03549" w:rsidP="00C03549" w:rsidRDefault="0085606A" w14:paraId="768AD93D" w14:textId="5D7A8372">
            <w:r w:rsidRPr="009700CA">
              <w:t>Admissions to mental health facilities by gender</w:t>
            </w:r>
          </w:p>
        </w:tc>
        <w:tc>
          <w:tcPr>
            <w:tcW w:w="2693" w:type="dxa"/>
            <w:shd w:val="clear" w:color="auto" w:fill="auto"/>
          </w:tcPr>
          <w:p w:rsidRPr="009700CA" w:rsidR="00C03549" w:rsidP="00C03549" w:rsidRDefault="0085606A" w14:paraId="47BCED99" w14:textId="44F70114">
            <w:r w:rsidRPr="009700CA">
              <w:t>Welsh Government</w:t>
            </w:r>
          </w:p>
        </w:tc>
        <w:tc>
          <w:tcPr>
            <w:tcW w:w="4343" w:type="dxa"/>
            <w:shd w:val="clear" w:color="auto" w:fill="auto"/>
          </w:tcPr>
          <w:p w:rsidRPr="009700CA" w:rsidR="0085606A" w:rsidP="00C03549" w:rsidRDefault="00140D9E" w14:paraId="301BD020" w14:textId="41717A22">
            <w:hyperlink w:history="1" r:id="rId123">
              <w:r w:rsidRPr="009700CA" w:rsidR="0085606A">
                <w:rPr>
                  <w:rStyle w:val="Hyperlink"/>
                </w:rPr>
                <w:t>https://statswales.gov.wales/Catalogue/Health-and-Social-Care/Mental-Health/Admissions-to-Mental-Health-Facilities/admissionstomentalhealthfacilitiesbylhb</w:t>
              </w:r>
            </w:hyperlink>
          </w:p>
          <w:p w:rsidRPr="009700CA" w:rsidR="00C03549" w:rsidP="00C03549" w:rsidRDefault="00C03549" w14:paraId="35F3EAE9" w14:textId="71038BEC"/>
        </w:tc>
      </w:tr>
      <w:tr w:rsidRPr="009700CA" w:rsidR="00C03549" w:rsidTr="00964476" w14:paraId="09D1B695" w14:textId="77777777">
        <w:tc>
          <w:tcPr>
            <w:tcW w:w="1980" w:type="dxa"/>
            <w:shd w:val="clear" w:color="auto" w:fill="auto"/>
          </w:tcPr>
          <w:p w:rsidRPr="009700CA" w:rsidR="00C03549" w:rsidP="00C03549" w:rsidRDefault="00EF66C9" w14:paraId="25F105F8" w14:textId="643A5E4D">
            <w:r w:rsidRPr="009700CA">
              <w:t>Patients in mental health hospitals / units with a mental illness, by gender and age</w:t>
            </w:r>
          </w:p>
        </w:tc>
        <w:tc>
          <w:tcPr>
            <w:tcW w:w="2693" w:type="dxa"/>
            <w:shd w:val="clear" w:color="auto" w:fill="auto"/>
          </w:tcPr>
          <w:p w:rsidRPr="009700CA" w:rsidR="00C03549" w:rsidP="00C03549" w:rsidRDefault="00EF66C9" w14:paraId="2A7EBFA8" w14:textId="6A46094B">
            <w:r w:rsidRPr="009700CA">
              <w:t>Psychiatric Census, NHS Wales Informatics Service</w:t>
            </w:r>
          </w:p>
        </w:tc>
        <w:tc>
          <w:tcPr>
            <w:tcW w:w="4343" w:type="dxa"/>
            <w:shd w:val="clear" w:color="auto" w:fill="auto"/>
          </w:tcPr>
          <w:p w:rsidRPr="009700CA" w:rsidR="00EF66C9" w:rsidP="00C03549" w:rsidRDefault="00140D9E" w14:paraId="1BE061EC" w14:textId="3D1C11EE">
            <w:hyperlink w:history="1" r:id="rId124">
              <w:r w:rsidRPr="009700CA" w:rsidR="00EF66C9">
                <w:rPr>
                  <w:rStyle w:val="Hyperlink"/>
                </w:rPr>
                <w:t>https://statswales.gov.wales/Catalogue/Health-and-Social-Care/Mental-Health/Psychiatric-Census/patientsinmentalhealthhospitalsandunitsinwaleswithamentalillness</w:t>
              </w:r>
            </w:hyperlink>
          </w:p>
          <w:p w:rsidRPr="009700CA" w:rsidR="00C03549" w:rsidP="00C03549" w:rsidRDefault="00C03549" w14:paraId="5B8B4B39" w14:textId="4DF06F08"/>
        </w:tc>
      </w:tr>
    </w:tbl>
    <w:p w:rsidRPr="009700CA" w:rsidR="00964476" w:rsidP="00964476" w:rsidRDefault="00964476" w14:paraId="1A15665E" w14:textId="77777777">
      <w:pPr>
        <w:jc w:val="both"/>
      </w:pPr>
    </w:p>
    <w:p w:rsidRPr="009700CA" w:rsidR="00A56A6A" w:rsidP="00A56A6A" w:rsidRDefault="00A56A6A" w14:paraId="20C93ED2" w14:textId="1A8E971C">
      <w:pPr>
        <w:jc w:val="both"/>
        <w:rPr>
          <w:b/>
        </w:rPr>
      </w:pPr>
      <w:r w:rsidRPr="009700CA">
        <w:rPr>
          <w:b/>
        </w:rPr>
        <w:t>Justice and personal security</w:t>
      </w:r>
    </w:p>
    <w:tbl>
      <w:tblPr>
        <w:tblStyle w:val="TableGrid"/>
        <w:tblW w:w="0" w:type="auto"/>
        <w:tblLayout w:type="fixed"/>
        <w:tblLook w:val="04A0" w:firstRow="1" w:lastRow="0" w:firstColumn="1" w:lastColumn="0" w:noHBand="0" w:noVBand="1"/>
      </w:tblPr>
      <w:tblGrid>
        <w:gridCol w:w="1980"/>
        <w:gridCol w:w="2693"/>
        <w:gridCol w:w="4343"/>
      </w:tblGrid>
      <w:tr w:rsidRPr="009700CA" w:rsidR="00A56A6A" w:rsidTr="00262AAA" w14:paraId="28498D21" w14:textId="77777777">
        <w:tc>
          <w:tcPr>
            <w:tcW w:w="1980" w:type="dxa"/>
          </w:tcPr>
          <w:p w:rsidRPr="009700CA" w:rsidR="00A56A6A" w:rsidP="00262AAA" w:rsidRDefault="00A56A6A" w14:paraId="637BAF11" w14:textId="77777777">
            <w:pPr>
              <w:jc w:val="center"/>
              <w:rPr>
                <w:b/>
              </w:rPr>
            </w:pPr>
            <w:r w:rsidRPr="009700CA">
              <w:rPr>
                <w:b/>
              </w:rPr>
              <w:t>Indicator</w:t>
            </w:r>
          </w:p>
        </w:tc>
        <w:tc>
          <w:tcPr>
            <w:tcW w:w="2693" w:type="dxa"/>
          </w:tcPr>
          <w:p w:rsidRPr="009700CA" w:rsidR="00A56A6A" w:rsidP="00262AAA" w:rsidRDefault="00A56A6A" w14:paraId="1AF80289" w14:textId="77777777">
            <w:pPr>
              <w:jc w:val="center"/>
              <w:rPr>
                <w:b/>
              </w:rPr>
            </w:pPr>
            <w:r w:rsidRPr="009700CA">
              <w:rPr>
                <w:b/>
              </w:rPr>
              <w:t>Source</w:t>
            </w:r>
          </w:p>
        </w:tc>
        <w:tc>
          <w:tcPr>
            <w:tcW w:w="4343" w:type="dxa"/>
          </w:tcPr>
          <w:p w:rsidRPr="009700CA" w:rsidR="00A56A6A" w:rsidP="00262AAA" w:rsidRDefault="00A56A6A" w14:paraId="3785EFB4" w14:textId="77777777">
            <w:pPr>
              <w:jc w:val="center"/>
              <w:rPr>
                <w:b/>
              </w:rPr>
            </w:pPr>
            <w:r w:rsidRPr="009700CA">
              <w:rPr>
                <w:b/>
              </w:rPr>
              <w:t>Link</w:t>
            </w:r>
          </w:p>
        </w:tc>
      </w:tr>
      <w:tr w:rsidRPr="009700CA" w:rsidR="00A56A6A" w:rsidTr="00262AAA" w14:paraId="36420ED4" w14:textId="77777777">
        <w:tc>
          <w:tcPr>
            <w:tcW w:w="9016" w:type="dxa"/>
            <w:gridSpan w:val="3"/>
            <w:tcBorders>
              <w:bottom w:val="single" w:color="auto" w:sz="4" w:space="0"/>
            </w:tcBorders>
          </w:tcPr>
          <w:p w:rsidRPr="009700CA" w:rsidR="00A56A6A" w:rsidP="00262AAA" w:rsidRDefault="002F22CC" w14:paraId="28B8026E" w14:textId="30E9BE44">
            <w:pPr>
              <w:jc w:val="both"/>
              <w:rPr>
                <w:b/>
              </w:rPr>
            </w:pPr>
            <w:r w:rsidRPr="009700CA">
              <w:rPr>
                <w:b/>
              </w:rPr>
              <w:t>Criminal and civil justice: public confidence and access to justice</w:t>
            </w:r>
          </w:p>
        </w:tc>
      </w:tr>
      <w:tr w:rsidRPr="009700CA" w:rsidR="00A56A6A" w:rsidTr="002F22CC" w14:paraId="3943BC28" w14:textId="77777777">
        <w:tc>
          <w:tcPr>
            <w:tcW w:w="1980" w:type="dxa"/>
            <w:shd w:val="clear" w:color="auto" w:fill="auto"/>
          </w:tcPr>
          <w:p w:rsidRPr="009700CA" w:rsidR="00A56A6A" w:rsidP="00262AAA" w:rsidRDefault="002F22CC" w14:paraId="1F3F9ED4" w14:textId="223254F9">
            <w:r w:rsidRPr="009700CA">
              <w:t>Perceptions of local police</w:t>
            </w:r>
          </w:p>
        </w:tc>
        <w:tc>
          <w:tcPr>
            <w:tcW w:w="2693" w:type="dxa"/>
            <w:shd w:val="clear" w:color="auto" w:fill="auto"/>
          </w:tcPr>
          <w:p w:rsidRPr="009700CA" w:rsidR="00A56A6A" w:rsidP="00262AAA" w:rsidRDefault="002F22CC" w14:paraId="66BCED40" w14:textId="2A717139">
            <w:r w:rsidRPr="009700CA">
              <w:t>Crime Survey for England and Wales, Year ending March 2019, ONS</w:t>
            </w:r>
          </w:p>
        </w:tc>
        <w:tc>
          <w:tcPr>
            <w:tcW w:w="4343" w:type="dxa"/>
            <w:shd w:val="clear" w:color="auto" w:fill="auto"/>
          </w:tcPr>
          <w:p w:rsidRPr="009700CA" w:rsidR="00262AAA" w:rsidP="00262AAA" w:rsidRDefault="00140D9E" w14:paraId="7C4C26EE" w14:textId="77777777">
            <w:hyperlink w:history="1" r:id="rId125">
              <w:r w:rsidRPr="009700CA" w:rsidR="002F22CC">
                <w:rPr>
                  <w:rStyle w:val="Hyperlink"/>
                </w:rPr>
                <w:t>https://www.ons.gov.uk/peoplepopulationandcommunity/crimeandjustice/datasets/crimeinenglandandwalesannualsupplementarytables</w:t>
              </w:r>
            </w:hyperlink>
            <w:r w:rsidRPr="009700CA" w:rsidR="00262AAA">
              <w:t xml:space="preserve"> </w:t>
            </w:r>
          </w:p>
          <w:p w:rsidRPr="009700CA" w:rsidR="002F22CC" w:rsidP="00262AAA" w:rsidRDefault="002F22CC" w14:paraId="4293C044" w14:textId="62530D68"/>
        </w:tc>
      </w:tr>
      <w:tr w:rsidRPr="009700CA" w:rsidR="00262AAA" w:rsidTr="00262AAA" w14:paraId="4C8E0449" w14:textId="77777777">
        <w:tc>
          <w:tcPr>
            <w:tcW w:w="9016" w:type="dxa"/>
            <w:gridSpan w:val="3"/>
            <w:shd w:val="clear" w:color="auto" w:fill="auto"/>
          </w:tcPr>
          <w:p w:rsidRPr="009700CA" w:rsidR="00262AAA" w:rsidP="00262AAA" w:rsidRDefault="00262AAA" w14:paraId="35A315F4" w14:textId="3E77AFE5">
            <w:r w:rsidRPr="009700CA">
              <w:rPr>
                <w:b/>
              </w:rPr>
              <w:t>Violence and abuse: hate crimes, homicides, and sexual and domestic abuse</w:t>
            </w:r>
          </w:p>
        </w:tc>
      </w:tr>
      <w:tr w:rsidRPr="009700CA" w:rsidR="00262AAA" w:rsidTr="004D3631" w14:paraId="34E24D28" w14:textId="77777777">
        <w:tc>
          <w:tcPr>
            <w:tcW w:w="1980" w:type="dxa"/>
            <w:shd w:val="clear" w:color="auto" w:fill="FFF2CC" w:themeFill="accent4" w:themeFillTint="33"/>
          </w:tcPr>
          <w:p w:rsidRPr="009700CA" w:rsidR="00262AAA" w:rsidP="00262AAA" w:rsidRDefault="004D3631" w14:paraId="53B7C286" w14:textId="681C5695">
            <w:r w:rsidRPr="009700CA">
              <w:t>Hate crime, by police force area</w:t>
            </w:r>
          </w:p>
        </w:tc>
        <w:tc>
          <w:tcPr>
            <w:tcW w:w="2693" w:type="dxa"/>
            <w:shd w:val="clear" w:color="auto" w:fill="FFF2CC" w:themeFill="accent4" w:themeFillTint="33"/>
          </w:tcPr>
          <w:p w:rsidRPr="009700CA" w:rsidR="00262AAA" w:rsidP="00262AAA" w:rsidRDefault="00262AAA" w14:paraId="4BAE6273" w14:textId="5726D87D">
            <w:r w:rsidRPr="009700CA">
              <w:t>Police recorded crime, Home Office Data Hub</w:t>
            </w:r>
          </w:p>
        </w:tc>
        <w:tc>
          <w:tcPr>
            <w:tcW w:w="4343" w:type="dxa"/>
            <w:shd w:val="clear" w:color="auto" w:fill="FFF2CC" w:themeFill="accent4" w:themeFillTint="33"/>
          </w:tcPr>
          <w:p w:rsidRPr="009700CA" w:rsidR="00262AAA" w:rsidP="00262AAA" w:rsidRDefault="00140D9E" w14:paraId="6B542303" w14:textId="77777777">
            <w:pPr>
              <w:rPr>
                <w:rStyle w:val="Hyperlink"/>
              </w:rPr>
            </w:pPr>
            <w:hyperlink w:history="1" r:id="rId126">
              <w:r w:rsidRPr="009700CA" w:rsidR="00262AAA">
                <w:rPr>
                  <w:rStyle w:val="Hyperlink"/>
                </w:rPr>
                <w:t>https://www.gov.uk/government/statistics/hate-crime-england-and-wales-2017-to-2018</w:t>
              </w:r>
            </w:hyperlink>
          </w:p>
          <w:p w:rsidRPr="009700CA" w:rsidR="00262AAA" w:rsidP="00262AAA" w:rsidRDefault="00262AAA" w14:paraId="7C03B276" w14:textId="77777777"/>
        </w:tc>
      </w:tr>
      <w:tr w:rsidRPr="009700CA" w:rsidR="00F636D8" w:rsidTr="004D3631" w14:paraId="2CD2DF37" w14:textId="77777777">
        <w:tc>
          <w:tcPr>
            <w:tcW w:w="1980" w:type="dxa"/>
            <w:shd w:val="clear" w:color="auto" w:fill="FFF2CC" w:themeFill="accent4" w:themeFillTint="33"/>
          </w:tcPr>
          <w:p w:rsidRPr="009700CA" w:rsidR="00F636D8" w:rsidP="00262AAA" w:rsidRDefault="00F636D8" w14:paraId="3D6610C3" w14:textId="4A81ED29">
            <w:r w:rsidRPr="009700CA">
              <w:t>Number of recorded offences by category</w:t>
            </w:r>
          </w:p>
        </w:tc>
        <w:tc>
          <w:tcPr>
            <w:tcW w:w="2693" w:type="dxa"/>
            <w:shd w:val="clear" w:color="auto" w:fill="FFF2CC" w:themeFill="accent4" w:themeFillTint="33"/>
          </w:tcPr>
          <w:p w:rsidRPr="009700CA" w:rsidR="00F636D8" w:rsidP="00262AAA" w:rsidRDefault="00BD0ECE" w14:paraId="0F9DE9BA" w14:textId="334F060C">
            <w:r w:rsidRPr="009700CA">
              <w:t>Crime in England and Wales, Police Force Area tables</w:t>
            </w:r>
          </w:p>
        </w:tc>
        <w:tc>
          <w:tcPr>
            <w:tcW w:w="4343" w:type="dxa"/>
            <w:shd w:val="clear" w:color="auto" w:fill="FFF2CC" w:themeFill="accent4" w:themeFillTint="33"/>
          </w:tcPr>
          <w:p w:rsidRPr="009700CA" w:rsidR="00BD0ECE" w:rsidP="00262AAA" w:rsidRDefault="00140D9E" w14:paraId="62264D7E" w14:textId="128F05FE">
            <w:pPr>
              <w:rPr>
                <w:rStyle w:val="Hyperlink"/>
              </w:rPr>
            </w:pPr>
            <w:hyperlink w:history="1" r:id="rId127">
              <w:r w:rsidRPr="009700CA" w:rsidR="00BD0ECE">
                <w:rPr>
                  <w:rStyle w:val="Hyperlink"/>
                </w:rPr>
                <w:t>https://www.ons.gov.uk/peoplepopulationandcommunity/crimeandjustice/datasets/policeforceareadatatables</w:t>
              </w:r>
            </w:hyperlink>
          </w:p>
          <w:p w:rsidRPr="009700CA" w:rsidR="00F636D8" w:rsidP="00262AAA" w:rsidRDefault="00F636D8" w14:paraId="381C32BA" w14:textId="66A85088">
            <w:pPr>
              <w:rPr>
                <w:rStyle w:val="Hyperlink"/>
              </w:rPr>
            </w:pPr>
          </w:p>
        </w:tc>
      </w:tr>
      <w:tr w:rsidRPr="009700CA" w:rsidR="00C22F70" w:rsidTr="004D3631" w14:paraId="2A9FECBC" w14:textId="77777777">
        <w:tc>
          <w:tcPr>
            <w:tcW w:w="1980" w:type="dxa"/>
            <w:shd w:val="clear" w:color="auto" w:fill="FFF2CC" w:themeFill="accent4" w:themeFillTint="33"/>
          </w:tcPr>
          <w:p w:rsidRPr="009700CA" w:rsidR="00C22F70" w:rsidP="00262AAA" w:rsidRDefault="00C22F70" w14:paraId="1C514650" w14:textId="4C6A1B77">
            <w:r w:rsidRPr="009700CA">
              <w:t>Domestic abuse recorded offences</w:t>
            </w:r>
          </w:p>
        </w:tc>
        <w:tc>
          <w:tcPr>
            <w:tcW w:w="2693" w:type="dxa"/>
            <w:shd w:val="clear" w:color="auto" w:fill="FFF2CC" w:themeFill="accent4" w:themeFillTint="33"/>
          </w:tcPr>
          <w:p w:rsidRPr="009700CA" w:rsidR="00C22F70" w:rsidP="00262AAA" w:rsidRDefault="00C22F70" w14:paraId="750330BE" w14:textId="42558EEF">
            <w:r w:rsidRPr="009700CA">
              <w:t>Police recorded crime, ONS published tables</w:t>
            </w:r>
          </w:p>
        </w:tc>
        <w:tc>
          <w:tcPr>
            <w:tcW w:w="4343" w:type="dxa"/>
            <w:shd w:val="clear" w:color="auto" w:fill="FFF2CC" w:themeFill="accent4" w:themeFillTint="33"/>
          </w:tcPr>
          <w:p w:rsidRPr="009700CA" w:rsidR="00C22F70" w:rsidP="00262AAA" w:rsidRDefault="00140D9E" w14:paraId="1C524C47" w14:textId="1E0CFF8B">
            <w:pPr>
              <w:rPr>
                <w:rStyle w:val="Hyperlink"/>
              </w:rPr>
            </w:pPr>
            <w:hyperlink w:history="1" r:id="rId128">
              <w:r w:rsidRPr="009700CA" w:rsidR="00C22F70">
                <w:rPr>
                  <w:rStyle w:val="Hyperlink"/>
                </w:rPr>
                <w:t>https://www.ons.gov.uk/peoplepopulationandcommunity/crimeandjustice/datasets/domesticabuseinenglandandwalesappendixtables</w:t>
              </w:r>
            </w:hyperlink>
          </w:p>
          <w:p w:rsidRPr="009700CA" w:rsidR="00C22F70" w:rsidP="00262AAA" w:rsidRDefault="00C22F70" w14:paraId="1671E662" w14:textId="2BE571FA">
            <w:pPr>
              <w:rPr>
                <w:rStyle w:val="Hyperlink"/>
              </w:rPr>
            </w:pPr>
          </w:p>
        </w:tc>
      </w:tr>
      <w:tr w:rsidRPr="009700CA" w:rsidR="00871429" w:rsidTr="00871429" w14:paraId="37DE9CB5" w14:textId="77777777">
        <w:tc>
          <w:tcPr>
            <w:tcW w:w="1980" w:type="dxa"/>
            <w:shd w:val="clear" w:color="auto" w:fill="auto"/>
          </w:tcPr>
          <w:p w:rsidRPr="009700CA" w:rsidR="00871429" w:rsidP="00262AAA" w:rsidRDefault="00871429" w14:paraId="6B92EAB9" w14:textId="602B0AE9">
            <w:r w:rsidRPr="009700CA">
              <w:t xml:space="preserve">Child sexual abuse / exploitation offences </w:t>
            </w:r>
          </w:p>
        </w:tc>
        <w:tc>
          <w:tcPr>
            <w:tcW w:w="2693" w:type="dxa"/>
            <w:shd w:val="clear" w:color="auto" w:fill="auto"/>
          </w:tcPr>
          <w:p w:rsidRPr="009700CA" w:rsidR="00871429" w:rsidP="00262AAA" w:rsidRDefault="00EA5F4B" w14:paraId="7E43A334" w14:textId="67AEB855">
            <w:r w:rsidRPr="009700CA">
              <w:t>Police recorded crime, ONS published tables</w:t>
            </w:r>
          </w:p>
        </w:tc>
        <w:tc>
          <w:tcPr>
            <w:tcW w:w="4343" w:type="dxa"/>
            <w:shd w:val="clear" w:color="auto" w:fill="auto"/>
          </w:tcPr>
          <w:p w:rsidRPr="009700CA" w:rsidR="00EA5F4B" w:rsidP="00262AAA" w:rsidRDefault="00140D9E" w14:paraId="52ACCDBD" w14:textId="49D39E80">
            <w:hyperlink w:history="1" r:id="rId129">
              <w:r w:rsidRPr="009700CA" w:rsidR="00EA5F4B">
                <w:rPr>
                  <w:rStyle w:val="Hyperlink"/>
                </w:rPr>
                <w:t>https://www.ons.gov.uk/peoplepopulationandcommunity/crimeandjustice/datasets/crimeinenglandandwalesotherrelatedtables</w:t>
              </w:r>
            </w:hyperlink>
          </w:p>
          <w:p w:rsidRPr="009700CA" w:rsidR="00871429" w:rsidP="00262AAA" w:rsidRDefault="00871429" w14:paraId="03D90698" w14:textId="1BFCF76D"/>
        </w:tc>
      </w:tr>
      <w:tr w:rsidRPr="009700CA" w:rsidR="00532A77" w:rsidTr="006C5F9E" w14:paraId="290A4702" w14:textId="77777777">
        <w:tc>
          <w:tcPr>
            <w:tcW w:w="9016" w:type="dxa"/>
            <w:gridSpan w:val="3"/>
            <w:shd w:val="clear" w:color="auto" w:fill="auto"/>
          </w:tcPr>
          <w:p w:rsidRPr="009700CA" w:rsidR="00532A77" w:rsidP="006C5F9E" w:rsidRDefault="002F71ED" w14:paraId="4DF0C6DF" w14:textId="37ACA2E0">
            <w:pPr>
              <w:rPr>
                <w:b/>
              </w:rPr>
            </w:pPr>
            <w:r w:rsidRPr="009700CA">
              <w:rPr>
                <w:b/>
              </w:rPr>
              <w:t>Conditions of detention</w:t>
            </w:r>
          </w:p>
        </w:tc>
      </w:tr>
      <w:tr w:rsidRPr="009700CA" w:rsidR="00532A77" w:rsidTr="006C5F9E" w14:paraId="56C56EA8" w14:textId="77777777">
        <w:tc>
          <w:tcPr>
            <w:tcW w:w="1980" w:type="dxa"/>
            <w:shd w:val="clear" w:color="auto" w:fill="FFF2CC" w:themeFill="accent4" w:themeFillTint="33"/>
          </w:tcPr>
          <w:p w:rsidRPr="009700CA" w:rsidR="00532A77" w:rsidP="00306403" w:rsidRDefault="00306403" w14:paraId="0A52E415" w14:textId="50EBC073">
            <w:r w:rsidRPr="009700CA">
              <w:t>Formal admissions under Mental Health Act</w:t>
            </w:r>
          </w:p>
        </w:tc>
        <w:tc>
          <w:tcPr>
            <w:tcW w:w="2693" w:type="dxa"/>
            <w:shd w:val="clear" w:color="auto" w:fill="FFF2CC" w:themeFill="accent4" w:themeFillTint="33"/>
          </w:tcPr>
          <w:p w:rsidRPr="009700CA" w:rsidR="00532A77" w:rsidP="006C5F9E" w:rsidRDefault="00306403" w14:paraId="2904B0A1" w14:textId="640C3C9C">
            <w:r w:rsidRPr="009700CA">
              <w:t>Admissions and detentions under MH Act 1983, Welsh Government</w:t>
            </w:r>
          </w:p>
        </w:tc>
        <w:tc>
          <w:tcPr>
            <w:tcW w:w="4343" w:type="dxa"/>
            <w:shd w:val="clear" w:color="auto" w:fill="FFF2CC" w:themeFill="accent4" w:themeFillTint="33"/>
          </w:tcPr>
          <w:p w:rsidRPr="009700CA" w:rsidR="00306403" w:rsidP="006C5F9E" w:rsidRDefault="00140D9E" w14:paraId="2F766499" w14:textId="2A33B4BC">
            <w:hyperlink w:history="1" r:id="rId130">
              <w:r w:rsidRPr="009700CA" w:rsidR="00306403">
                <w:rPr>
                  <w:rStyle w:val="Hyperlink"/>
                </w:rPr>
                <w:t>https://statswales.gov.wales/Catalogue/Health-and-Social-Care/Mental-Health/Admissions-to-Mental-Health-Facilities/admissionstomentalhealthfacilitiesbylhb</w:t>
              </w:r>
            </w:hyperlink>
          </w:p>
          <w:p w:rsidRPr="009700CA" w:rsidR="00532A77" w:rsidP="006C5F9E" w:rsidRDefault="00532A77" w14:paraId="6B5FD6EF" w14:textId="2EF2B0D3"/>
        </w:tc>
      </w:tr>
      <w:tr w:rsidRPr="009700CA" w:rsidR="002F71ED" w:rsidTr="006C5F9E" w14:paraId="27F733DC" w14:textId="77777777">
        <w:tc>
          <w:tcPr>
            <w:tcW w:w="1980" w:type="dxa"/>
            <w:shd w:val="clear" w:color="auto" w:fill="FFF2CC" w:themeFill="accent4" w:themeFillTint="33"/>
          </w:tcPr>
          <w:p w:rsidRPr="009700CA" w:rsidR="002F71ED" w:rsidP="00306403" w:rsidRDefault="002F71ED" w14:paraId="1D969B35" w14:textId="301F5C84">
            <w:r w:rsidRPr="009700CA">
              <w:t>Youth custodial sentences</w:t>
            </w:r>
          </w:p>
        </w:tc>
        <w:tc>
          <w:tcPr>
            <w:tcW w:w="2693" w:type="dxa"/>
            <w:shd w:val="clear" w:color="auto" w:fill="FFF2CC" w:themeFill="accent4" w:themeFillTint="33"/>
          </w:tcPr>
          <w:p w:rsidRPr="009700CA" w:rsidR="002F71ED" w:rsidP="006C5F9E" w:rsidRDefault="00A11FD0" w14:paraId="35CCFA79" w14:textId="044774A0">
            <w:r w:rsidRPr="009700CA">
              <w:t>Youth Justice Statistics, Ministry of Justice / Youth Justice Board for England and Wales</w:t>
            </w:r>
          </w:p>
        </w:tc>
        <w:tc>
          <w:tcPr>
            <w:tcW w:w="4343" w:type="dxa"/>
            <w:shd w:val="clear" w:color="auto" w:fill="FFF2CC" w:themeFill="accent4" w:themeFillTint="33"/>
          </w:tcPr>
          <w:p w:rsidRPr="009700CA" w:rsidR="00A11FD0" w:rsidP="006C5F9E" w:rsidRDefault="00140D9E" w14:paraId="1D155A4B" w14:textId="1A36B434">
            <w:hyperlink w:history="1" r:id="rId131">
              <w:r w:rsidRPr="009700CA" w:rsidR="00A11FD0">
                <w:rPr>
                  <w:rStyle w:val="Hyperlink"/>
                </w:rPr>
                <w:t>https://www.gov.uk/government/statistics/youth-justice-statistics-2017-to-2018</w:t>
              </w:r>
            </w:hyperlink>
          </w:p>
          <w:p w:rsidRPr="009700CA" w:rsidR="002F71ED" w:rsidP="006C5F9E" w:rsidRDefault="002F71ED" w14:paraId="13B1D2F8" w14:textId="024E9E23"/>
        </w:tc>
      </w:tr>
      <w:tr w:rsidRPr="009700CA" w:rsidR="002026E4" w:rsidTr="006C5F9E" w14:paraId="7A7AC8F4" w14:textId="77777777">
        <w:tc>
          <w:tcPr>
            <w:tcW w:w="1980" w:type="dxa"/>
            <w:shd w:val="clear" w:color="auto" w:fill="FFF2CC" w:themeFill="accent4" w:themeFillTint="33"/>
          </w:tcPr>
          <w:p w:rsidRPr="009700CA" w:rsidR="002026E4" w:rsidP="00306403" w:rsidRDefault="002026E4" w14:paraId="172E21BC" w14:textId="02E25427">
            <w:r w:rsidRPr="009700CA">
              <w:t>Prison population</w:t>
            </w:r>
          </w:p>
        </w:tc>
        <w:tc>
          <w:tcPr>
            <w:tcW w:w="2693" w:type="dxa"/>
            <w:shd w:val="clear" w:color="auto" w:fill="FFF2CC" w:themeFill="accent4" w:themeFillTint="33"/>
          </w:tcPr>
          <w:p w:rsidRPr="009700CA" w:rsidR="002026E4" w:rsidP="00127245" w:rsidRDefault="002026E4" w14:paraId="5FD0F247" w14:textId="3DCA01A3">
            <w:r w:rsidRPr="009700CA">
              <w:t>Prison population monthly bulletin, MoJ</w:t>
            </w:r>
            <w:r w:rsidRPr="009700CA" w:rsidR="00127245">
              <w:t xml:space="preserve"> / HM Prison Service / </w:t>
            </w:r>
            <w:r w:rsidRPr="009700CA">
              <w:t>HM Prison &amp; Probation Service</w:t>
            </w:r>
          </w:p>
        </w:tc>
        <w:tc>
          <w:tcPr>
            <w:tcW w:w="4343" w:type="dxa"/>
            <w:shd w:val="clear" w:color="auto" w:fill="FFF2CC" w:themeFill="accent4" w:themeFillTint="33"/>
          </w:tcPr>
          <w:p w:rsidRPr="009700CA" w:rsidR="002026E4" w:rsidP="006C5F9E" w:rsidRDefault="00140D9E" w14:paraId="32D2E221" w14:textId="603D53EB">
            <w:hyperlink w:history="1" r:id="rId132">
              <w:r w:rsidRPr="009700CA" w:rsidR="002026E4">
                <w:rPr>
                  <w:rStyle w:val="Hyperlink"/>
                </w:rPr>
                <w:t>https://www.gov.uk/government/statistics/prison-population-figures-2019</w:t>
              </w:r>
            </w:hyperlink>
          </w:p>
          <w:p w:rsidRPr="009700CA" w:rsidR="002026E4" w:rsidP="006C5F9E" w:rsidRDefault="002026E4" w14:paraId="6DEB647C" w14:textId="474B679E"/>
        </w:tc>
      </w:tr>
      <w:tr w:rsidRPr="009700CA" w:rsidR="00127245" w:rsidTr="006C5F9E" w14:paraId="2A0EF4A2" w14:textId="77777777">
        <w:tc>
          <w:tcPr>
            <w:tcW w:w="1980" w:type="dxa"/>
            <w:shd w:val="clear" w:color="auto" w:fill="FFF2CC" w:themeFill="accent4" w:themeFillTint="33"/>
          </w:tcPr>
          <w:p w:rsidRPr="009700CA" w:rsidR="00127245" w:rsidP="00306403" w:rsidRDefault="00127245" w14:paraId="4722980A" w14:textId="367A12D2">
            <w:r w:rsidRPr="009700CA">
              <w:t>Self-harm and assault incidents in prison</w:t>
            </w:r>
          </w:p>
        </w:tc>
        <w:tc>
          <w:tcPr>
            <w:tcW w:w="2693" w:type="dxa"/>
            <w:shd w:val="clear" w:color="auto" w:fill="FFF2CC" w:themeFill="accent4" w:themeFillTint="33"/>
          </w:tcPr>
          <w:p w:rsidRPr="009700CA" w:rsidR="00127245" w:rsidP="002026E4" w:rsidRDefault="00127245" w14:paraId="152F9512" w14:textId="584337A4">
            <w:r w:rsidRPr="009700CA">
              <w:t>Safety in Custody quarterly bulletin, MoJ / HM Prison &amp; Probation Service</w:t>
            </w:r>
          </w:p>
        </w:tc>
        <w:tc>
          <w:tcPr>
            <w:tcW w:w="4343" w:type="dxa"/>
            <w:shd w:val="clear" w:color="auto" w:fill="FFF2CC" w:themeFill="accent4" w:themeFillTint="33"/>
          </w:tcPr>
          <w:p w:rsidRPr="009700CA" w:rsidR="00127245" w:rsidP="006C5F9E" w:rsidRDefault="00140D9E" w14:paraId="7BFD38DC" w14:textId="58AB0EFD">
            <w:hyperlink w:history="1" r:id="rId133">
              <w:r w:rsidRPr="009700CA" w:rsidR="00127245">
                <w:rPr>
                  <w:rStyle w:val="Hyperlink"/>
                </w:rPr>
                <w:t>https://www.gov.uk/government/statistics/safety-in-custody-quarterly-update-to-march-2019</w:t>
              </w:r>
            </w:hyperlink>
          </w:p>
          <w:p w:rsidRPr="009700CA" w:rsidR="00127245" w:rsidP="006C5F9E" w:rsidRDefault="00127245" w14:paraId="5D769A6B" w14:textId="2520F254"/>
        </w:tc>
      </w:tr>
      <w:tr w:rsidRPr="009700CA" w:rsidR="001E7B63" w:rsidTr="001E7B63" w14:paraId="72AE47A2" w14:textId="77777777">
        <w:tc>
          <w:tcPr>
            <w:tcW w:w="1980" w:type="dxa"/>
            <w:shd w:val="clear" w:color="auto" w:fill="auto"/>
          </w:tcPr>
          <w:p w:rsidRPr="009700CA" w:rsidR="001E7B63" w:rsidP="00306403" w:rsidRDefault="001E7B63" w14:paraId="659D055D" w14:textId="5BB21733">
            <w:r w:rsidRPr="009700CA">
              <w:t>Use of CEDs  (Tasers)</w:t>
            </w:r>
          </w:p>
        </w:tc>
        <w:tc>
          <w:tcPr>
            <w:tcW w:w="2693" w:type="dxa"/>
            <w:shd w:val="clear" w:color="auto" w:fill="auto"/>
          </w:tcPr>
          <w:p w:rsidRPr="009700CA" w:rsidR="001E7B63" w:rsidP="002026E4" w:rsidRDefault="001E7B63" w14:paraId="53E3AE68" w14:textId="2E3E061F">
            <w:r w:rsidRPr="009700CA">
              <w:t>Police Use of Force statistics, Home Office</w:t>
            </w:r>
          </w:p>
        </w:tc>
        <w:tc>
          <w:tcPr>
            <w:tcW w:w="4343" w:type="dxa"/>
            <w:shd w:val="clear" w:color="auto" w:fill="auto"/>
          </w:tcPr>
          <w:p w:rsidRPr="009700CA" w:rsidR="001E7B63" w:rsidP="006C5F9E" w:rsidRDefault="00140D9E" w14:paraId="022BD3EC" w14:textId="542F9355">
            <w:hyperlink w:history="1" r:id="rId134">
              <w:r w:rsidRPr="009700CA" w:rsidR="001E7B63">
                <w:rPr>
                  <w:rStyle w:val="Hyperlink"/>
                </w:rPr>
                <w:t>https://www.gov.uk/government/statistics/police-use-of-force-statistics-england-and-wales-april-2017-to-march-2018</w:t>
              </w:r>
            </w:hyperlink>
          </w:p>
          <w:p w:rsidRPr="009700CA" w:rsidR="001E7B63" w:rsidP="006C5F9E" w:rsidRDefault="001E7B63" w14:paraId="60A69BA7" w14:textId="6CB54BDA"/>
        </w:tc>
      </w:tr>
    </w:tbl>
    <w:p w:rsidRPr="009700CA" w:rsidR="00964476" w:rsidP="00F9338C" w:rsidRDefault="00964476" w14:paraId="2CEC392F" w14:textId="77777777">
      <w:pPr>
        <w:jc w:val="both"/>
      </w:pPr>
    </w:p>
    <w:p w:rsidRPr="009700CA" w:rsidR="007E2B58" w:rsidP="007E2B58" w:rsidRDefault="007E2B58" w14:paraId="4F5051E1" w14:textId="20D2CBCA">
      <w:pPr>
        <w:jc w:val="both"/>
        <w:rPr>
          <w:b/>
        </w:rPr>
      </w:pPr>
      <w:r w:rsidRPr="009700CA">
        <w:rPr>
          <w:b/>
        </w:rPr>
        <w:t>Participation</w:t>
      </w:r>
    </w:p>
    <w:tbl>
      <w:tblPr>
        <w:tblStyle w:val="TableGrid"/>
        <w:tblW w:w="0" w:type="auto"/>
        <w:tblLayout w:type="fixed"/>
        <w:tblLook w:val="04A0" w:firstRow="1" w:lastRow="0" w:firstColumn="1" w:lastColumn="0" w:noHBand="0" w:noVBand="1"/>
      </w:tblPr>
      <w:tblGrid>
        <w:gridCol w:w="1980"/>
        <w:gridCol w:w="2693"/>
        <w:gridCol w:w="4343"/>
      </w:tblGrid>
      <w:tr w:rsidRPr="009700CA" w:rsidR="007E2B58" w:rsidTr="001451AC" w14:paraId="74E1CD3E" w14:textId="77777777">
        <w:tc>
          <w:tcPr>
            <w:tcW w:w="1980" w:type="dxa"/>
          </w:tcPr>
          <w:p w:rsidRPr="009700CA" w:rsidR="007E2B58" w:rsidP="001451AC" w:rsidRDefault="007E2B58" w14:paraId="57620DA3" w14:textId="77777777">
            <w:pPr>
              <w:jc w:val="center"/>
              <w:rPr>
                <w:b/>
              </w:rPr>
            </w:pPr>
            <w:r w:rsidRPr="009700CA">
              <w:rPr>
                <w:b/>
              </w:rPr>
              <w:t>Indicator</w:t>
            </w:r>
          </w:p>
        </w:tc>
        <w:tc>
          <w:tcPr>
            <w:tcW w:w="2693" w:type="dxa"/>
          </w:tcPr>
          <w:p w:rsidRPr="009700CA" w:rsidR="007E2B58" w:rsidP="001451AC" w:rsidRDefault="007E2B58" w14:paraId="67B20B71" w14:textId="77777777">
            <w:pPr>
              <w:jc w:val="center"/>
              <w:rPr>
                <w:b/>
              </w:rPr>
            </w:pPr>
            <w:r w:rsidRPr="009700CA">
              <w:rPr>
                <w:b/>
              </w:rPr>
              <w:t>Source</w:t>
            </w:r>
          </w:p>
        </w:tc>
        <w:tc>
          <w:tcPr>
            <w:tcW w:w="4343" w:type="dxa"/>
          </w:tcPr>
          <w:p w:rsidRPr="009700CA" w:rsidR="007E2B58" w:rsidP="001451AC" w:rsidRDefault="007E2B58" w14:paraId="346DD71A" w14:textId="77777777">
            <w:pPr>
              <w:jc w:val="center"/>
              <w:rPr>
                <w:b/>
              </w:rPr>
            </w:pPr>
            <w:r w:rsidRPr="009700CA">
              <w:rPr>
                <w:b/>
              </w:rPr>
              <w:t>Link</w:t>
            </w:r>
          </w:p>
        </w:tc>
      </w:tr>
      <w:tr w:rsidRPr="009700CA" w:rsidR="007E2B58" w:rsidTr="001451AC" w14:paraId="2EEBDC37" w14:textId="77777777">
        <w:tc>
          <w:tcPr>
            <w:tcW w:w="9016" w:type="dxa"/>
            <w:gridSpan w:val="3"/>
            <w:tcBorders>
              <w:bottom w:val="single" w:color="auto" w:sz="4" w:space="0"/>
            </w:tcBorders>
          </w:tcPr>
          <w:p w:rsidRPr="009700CA" w:rsidR="007E2B58" w:rsidP="001451AC" w:rsidRDefault="007E2B58" w14:paraId="158BCAB2" w14:textId="325F8898">
            <w:pPr>
              <w:jc w:val="both"/>
              <w:rPr>
                <w:b/>
              </w:rPr>
            </w:pPr>
            <w:r w:rsidRPr="009700CA">
              <w:rPr>
                <w:b/>
              </w:rPr>
              <w:t>Political and civic participation and representation</w:t>
            </w:r>
          </w:p>
        </w:tc>
      </w:tr>
      <w:tr w:rsidRPr="009700CA" w:rsidR="007E2B58" w:rsidTr="00930D49" w14:paraId="537F5E9A" w14:textId="77777777">
        <w:tc>
          <w:tcPr>
            <w:tcW w:w="1980" w:type="dxa"/>
            <w:shd w:val="clear" w:color="auto" w:fill="auto"/>
          </w:tcPr>
          <w:p w:rsidRPr="009700CA" w:rsidR="007E2B58" w:rsidP="00930D49" w:rsidRDefault="00930D49" w14:paraId="296C03BF" w14:textId="46F021D5">
            <w:r w:rsidRPr="009700CA">
              <w:t xml:space="preserve">Local authority </w:t>
            </w:r>
            <w:r w:rsidRPr="009700CA" w:rsidR="001451AC">
              <w:t>members by gender</w:t>
            </w:r>
          </w:p>
        </w:tc>
        <w:tc>
          <w:tcPr>
            <w:tcW w:w="2693" w:type="dxa"/>
            <w:shd w:val="clear" w:color="auto" w:fill="auto"/>
          </w:tcPr>
          <w:p w:rsidRPr="009700CA" w:rsidR="007E2B58" w:rsidP="001451AC" w:rsidRDefault="00930D49" w14:paraId="2FD88117" w14:textId="5A068996">
            <w:r w:rsidRPr="009700CA">
              <w:t>Electoral Reform Society</w:t>
            </w:r>
          </w:p>
        </w:tc>
        <w:tc>
          <w:tcPr>
            <w:tcW w:w="4343" w:type="dxa"/>
            <w:shd w:val="clear" w:color="auto" w:fill="auto"/>
          </w:tcPr>
          <w:p w:rsidRPr="009700CA" w:rsidR="007E2B58" w:rsidP="00930D49" w:rsidRDefault="00140D9E" w14:paraId="2B7F7384" w14:textId="618E2E95">
            <w:hyperlink w:history="1" r:id="rId135">
              <w:r w:rsidRPr="009700CA" w:rsidR="00930D49">
                <w:rPr>
                  <w:rStyle w:val="Hyperlink"/>
                </w:rPr>
                <w:t>https://www.electoral-reform.org.uk/latest-news-and-research/publications/new-voices-how-welsh-politics-can-begin-to-reflect-wales/</w:t>
              </w:r>
            </w:hyperlink>
          </w:p>
        </w:tc>
      </w:tr>
      <w:tr w:rsidRPr="009700CA" w:rsidR="00EC50F0" w:rsidTr="00EC50F0" w14:paraId="2BF9C2D8" w14:textId="77777777">
        <w:tc>
          <w:tcPr>
            <w:tcW w:w="9016" w:type="dxa"/>
            <w:gridSpan w:val="3"/>
            <w:tcBorders>
              <w:bottom w:val="single" w:color="auto" w:sz="4" w:space="0"/>
            </w:tcBorders>
          </w:tcPr>
          <w:p w:rsidRPr="009700CA" w:rsidR="00EC50F0" w:rsidP="00EC50F0" w:rsidRDefault="00EC50F0" w14:paraId="6FC9CE3C" w14:textId="23798BE3">
            <w:pPr>
              <w:jc w:val="both"/>
              <w:rPr>
                <w:b/>
              </w:rPr>
            </w:pPr>
            <w:r w:rsidRPr="009700CA">
              <w:rPr>
                <w:b/>
              </w:rPr>
              <w:t>Access to services</w:t>
            </w:r>
          </w:p>
        </w:tc>
      </w:tr>
      <w:tr w:rsidRPr="009700CA" w:rsidR="00EC50F0" w:rsidTr="00EC50F0" w14:paraId="6D1D0E2A" w14:textId="77777777">
        <w:tc>
          <w:tcPr>
            <w:tcW w:w="1980" w:type="dxa"/>
            <w:shd w:val="clear" w:color="auto" w:fill="auto"/>
          </w:tcPr>
          <w:p w:rsidRPr="009700CA" w:rsidR="00EC50F0" w:rsidP="00F83868" w:rsidRDefault="00F83868" w14:paraId="27B49370" w14:textId="08039721">
            <w:r w:rsidRPr="009700CA">
              <w:t>Access to car / van</w:t>
            </w:r>
          </w:p>
        </w:tc>
        <w:tc>
          <w:tcPr>
            <w:tcW w:w="2693" w:type="dxa"/>
            <w:shd w:val="clear" w:color="auto" w:fill="auto"/>
          </w:tcPr>
          <w:p w:rsidRPr="009700CA" w:rsidR="00EC50F0" w:rsidP="00EC50F0" w:rsidRDefault="00F83868" w14:paraId="558907A7" w14:textId="2F2A545C">
            <w:r w:rsidRPr="009700CA">
              <w:t>Census 2011, ONS</w:t>
            </w:r>
          </w:p>
        </w:tc>
        <w:tc>
          <w:tcPr>
            <w:tcW w:w="4343" w:type="dxa"/>
            <w:shd w:val="clear" w:color="auto" w:fill="auto"/>
          </w:tcPr>
          <w:p w:rsidRPr="009700CA" w:rsidR="00EF5DEC" w:rsidP="00EC50F0" w:rsidRDefault="00140D9E" w14:paraId="39C8C283" w14:textId="25C2CE88">
            <w:hyperlink w:history="1" r:id="rId136">
              <w:r w:rsidRPr="009700CA" w:rsidR="00EF5DEC">
                <w:rPr>
                  <w:rStyle w:val="Hyperlink"/>
                </w:rPr>
                <w:t>https://www.nomisweb.co.uk/query/select/getdatasetbytheme.asp?theme=75&amp;subgrp=Detailed+Characteristics</w:t>
              </w:r>
            </w:hyperlink>
          </w:p>
          <w:p w:rsidRPr="009700CA" w:rsidR="00EC50F0" w:rsidP="00EC50F0" w:rsidRDefault="00EC50F0" w14:paraId="244E5B9B" w14:textId="1FCDEB4E"/>
        </w:tc>
      </w:tr>
      <w:tr w:rsidRPr="009700CA" w:rsidR="00644ADE" w:rsidTr="00644ADE" w14:paraId="4EB0C938" w14:textId="77777777">
        <w:tc>
          <w:tcPr>
            <w:tcW w:w="1980" w:type="dxa"/>
            <w:shd w:val="clear" w:color="auto" w:fill="FFF2CC" w:themeFill="accent4" w:themeFillTint="33"/>
          </w:tcPr>
          <w:p w:rsidRPr="009700CA" w:rsidR="00644ADE" w:rsidP="00F83868" w:rsidRDefault="00644ADE" w14:paraId="73873BC3" w14:textId="75880B4A">
            <w:r w:rsidRPr="009700CA">
              <w:t>Households with internet access</w:t>
            </w:r>
          </w:p>
        </w:tc>
        <w:tc>
          <w:tcPr>
            <w:tcW w:w="2693" w:type="dxa"/>
            <w:shd w:val="clear" w:color="auto" w:fill="FFF2CC" w:themeFill="accent4" w:themeFillTint="33"/>
          </w:tcPr>
          <w:p w:rsidRPr="009700CA" w:rsidR="00644ADE" w:rsidP="00EC50F0" w:rsidRDefault="00644ADE" w14:paraId="260C9C81" w14:textId="5F4A567A">
            <w:r w:rsidRPr="009700CA">
              <w:t>National Survey for Wales, Welsh Government</w:t>
            </w:r>
          </w:p>
        </w:tc>
        <w:tc>
          <w:tcPr>
            <w:tcW w:w="4343" w:type="dxa"/>
            <w:shd w:val="clear" w:color="auto" w:fill="FFF2CC" w:themeFill="accent4" w:themeFillTint="33"/>
          </w:tcPr>
          <w:p w:rsidRPr="009700CA" w:rsidR="00644ADE" w:rsidP="00EC50F0" w:rsidRDefault="00140D9E" w14:paraId="62CF2741" w14:textId="6DA39BCC">
            <w:hyperlink w:history="1" r:id="rId137">
              <w:r w:rsidRPr="009700CA" w:rsidR="00644ADE">
                <w:rPr>
                  <w:rStyle w:val="Hyperlink"/>
                </w:rPr>
                <w:t>https://gov.wales/national-survey-wales-results-viewer</w:t>
              </w:r>
            </w:hyperlink>
          </w:p>
          <w:p w:rsidRPr="009700CA" w:rsidR="00644ADE" w:rsidP="00EC50F0" w:rsidRDefault="00644ADE" w14:paraId="4CDCD3A9" w14:textId="6B1369CF"/>
        </w:tc>
      </w:tr>
      <w:tr w:rsidRPr="009700CA" w:rsidR="00C962D5" w:rsidTr="00644ADE" w14:paraId="087E4FCE" w14:textId="77777777">
        <w:tc>
          <w:tcPr>
            <w:tcW w:w="1980" w:type="dxa"/>
            <w:shd w:val="clear" w:color="auto" w:fill="FFF2CC" w:themeFill="accent4" w:themeFillTint="33"/>
          </w:tcPr>
          <w:p w:rsidRPr="009700CA" w:rsidR="00C962D5" w:rsidP="00F83868" w:rsidRDefault="00C962D5" w14:paraId="278BE23E" w14:textId="14B8FB52">
            <w:r w:rsidRPr="009700CA">
              <w:t>Number of reported cases of alleged financial abuse, adults aged 65+</w:t>
            </w:r>
          </w:p>
        </w:tc>
        <w:tc>
          <w:tcPr>
            <w:tcW w:w="2693" w:type="dxa"/>
            <w:shd w:val="clear" w:color="auto" w:fill="FFF2CC" w:themeFill="accent4" w:themeFillTint="33"/>
          </w:tcPr>
          <w:p w:rsidRPr="009700CA" w:rsidR="00C962D5" w:rsidP="00EC50F0" w:rsidRDefault="00C962D5" w14:paraId="3C733F1D" w14:textId="7ABE5AF7">
            <w:r w:rsidRPr="009700CA">
              <w:t>Adult Safeguarding, Welsh Government</w:t>
            </w:r>
          </w:p>
        </w:tc>
        <w:tc>
          <w:tcPr>
            <w:tcW w:w="4343" w:type="dxa"/>
            <w:shd w:val="clear" w:color="auto" w:fill="FFF2CC" w:themeFill="accent4" w:themeFillTint="33"/>
          </w:tcPr>
          <w:p w:rsidRPr="009700CA" w:rsidR="00C962D5" w:rsidP="00EC50F0" w:rsidRDefault="00140D9E" w14:paraId="4E4ACEE6" w14:textId="0BCAD35B">
            <w:hyperlink w:history="1" r:id="rId138">
              <w:r w:rsidRPr="009700CA" w:rsidR="00C962D5">
                <w:rPr>
                  <w:rStyle w:val="Hyperlink"/>
                </w:rPr>
                <w:t>https://statswales.gov.wales/Catalogue/Health-and-Social-Care/Social-Services/Adult-Services/Adult-Safeguarding/typesofabuse-by-localauthority-measure-age</w:t>
              </w:r>
            </w:hyperlink>
          </w:p>
          <w:p w:rsidRPr="009700CA" w:rsidR="00C962D5" w:rsidP="00EC50F0" w:rsidRDefault="00C962D5" w14:paraId="2C49062A" w14:textId="17345919"/>
        </w:tc>
      </w:tr>
      <w:tr w:rsidRPr="009700CA" w:rsidR="00F13A16" w:rsidTr="00007090" w14:paraId="4F1CA12C" w14:textId="77777777">
        <w:tc>
          <w:tcPr>
            <w:tcW w:w="1980" w:type="dxa"/>
            <w:shd w:val="clear" w:color="auto" w:fill="auto"/>
          </w:tcPr>
          <w:p w:rsidRPr="009700CA" w:rsidR="00F13A16" w:rsidP="00F83868" w:rsidRDefault="00F13A16" w14:paraId="027B1D0B" w14:textId="33D3FDFC">
            <w:r w:rsidRPr="009700CA">
              <w:t>Participation in sport or exercise</w:t>
            </w:r>
          </w:p>
        </w:tc>
        <w:tc>
          <w:tcPr>
            <w:tcW w:w="2693" w:type="dxa"/>
            <w:shd w:val="clear" w:color="auto" w:fill="auto"/>
          </w:tcPr>
          <w:p w:rsidRPr="009700CA" w:rsidR="00F13A16" w:rsidP="00EC50F0" w:rsidRDefault="00F13A16" w14:paraId="4815DC1A" w14:textId="1CEB9901">
            <w:r w:rsidRPr="009700CA">
              <w:t>National Survey for Wales, Welsh Government</w:t>
            </w:r>
          </w:p>
        </w:tc>
        <w:tc>
          <w:tcPr>
            <w:tcW w:w="4343" w:type="dxa"/>
            <w:shd w:val="clear" w:color="auto" w:fill="auto"/>
          </w:tcPr>
          <w:p w:rsidRPr="009700CA" w:rsidR="00F13A16" w:rsidP="00F13A16" w:rsidRDefault="00140D9E" w14:paraId="6DBCEF46" w14:textId="77777777">
            <w:hyperlink w:history="1" r:id="rId139">
              <w:r w:rsidRPr="009700CA" w:rsidR="00F13A16">
                <w:rPr>
                  <w:rStyle w:val="Hyperlink"/>
                </w:rPr>
                <w:t>https://gov.wales/national-survey-wales-results-viewer</w:t>
              </w:r>
            </w:hyperlink>
          </w:p>
          <w:p w:rsidRPr="009700CA" w:rsidR="00F13A16" w:rsidP="00EC50F0" w:rsidRDefault="00F13A16" w14:paraId="09A9B8A1" w14:textId="77777777"/>
        </w:tc>
      </w:tr>
      <w:tr w:rsidRPr="009700CA" w:rsidR="00A957C9" w:rsidTr="00C8630B" w14:paraId="6BF18D85" w14:textId="77777777">
        <w:tc>
          <w:tcPr>
            <w:tcW w:w="9016" w:type="dxa"/>
            <w:gridSpan w:val="3"/>
            <w:shd w:val="clear" w:color="auto" w:fill="auto"/>
          </w:tcPr>
          <w:p w:rsidRPr="009700CA" w:rsidR="00A957C9" w:rsidP="00A957C9" w:rsidRDefault="00A957C9" w14:paraId="14CBDD32" w14:textId="153B59FF">
            <w:pPr>
              <w:rPr>
                <w:b/>
              </w:rPr>
            </w:pPr>
            <w:r w:rsidRPr="009700CA">
              <w:rPr>
                <w:b/>
              </w:rPr>
              <w:t>Social and community cohesion</w:t>
            </w:r>
          </w:p>
        </w:tc>
      </w:tr>
      <w:tr w:rsidRPr="009700CA" w:rsidR="009E1F2A" w:rsidTr="00007090" w14:paraId="6934AAA6" w14:textId="77777777">
        <w:tc>
          <w:tcPr>
            <w:tcW w:w="1980" w:type="dxa"/>
            <w:shd w:val="clear" w:color="auto" w:fill="auto"/>
          </w:tcPr>
          <w:p w:rsidRPr="009700CA" w:rsidR="009E1F2A" w:rsidP="009E1F2A" w:rsidRDefault="009E1F2A" w14:paraId="5D7DECAC" w14:textId="0451B3A0">
            <w:r w:rsidRPr="009700CA">
              <w:t>Satisfaction with local area as a place to live</w:t>
            </w:r>
          </w:p>
        </w:tc>
        <w:tc>
          <w:tcPr>
            <w:tcW w:w="2693" w:type="dxa"/>
            <w:shd w:val="clear" w:color="auto" w:fill="auto"/>
          </w:tcPr>
          <w:p w:rsidRPr="009700CA" w:rsidR="009E1F2A" w:rsidP="009E1F2A" w:rsidRDefault="009E1F2A" w14:paraId="42ED59DA" w14:textId="428FC211">
            <w:r w:rsidRPr="009700CA">
              <w:t>National Survey for Wales, Welsh Government</w:t>
            </w:r>
          </w:p>
        </w:tc>
        <w:tc>
          <w:tcPr>
            <w:tcW w:w="4343" w:type="dxa"/>
            <w:shd w:val="clear" w:color="auto" w:fill="auto"/>
          </w:tcPr>
          <w:p w:rsidRPr="009700CA" w:rsidR="009E1F2A" w:rsidP="009E1F2A" w:rsidRDefault="00140D9E" w14:paraId="598CE606" w14:textId="77777777">
            <w:hyperlink w:history="1" r:id="rId140">
              <w:r w:rsidRPr="009700CA" w:rsidR="009E1F2A">
                <w:rPr>
                  <w:rStyle w:val="Hyperlink"/>
                </w:rPr>
                <w:t>https://gov.wales/national-survey-wales-results-viewer</w:t>
              </w:r>
            </w:hyperlink>
          </w:p>
          <w:p w:rsidRPr="009700CA" w:rsidR="009E1F2A" w:rsidP="009E1F2A" w:rsidRDefault="009E1F2A" w14:paraId="269CD218" w14:textId="551AE861"/>
        </w:tc>
      </w:tr>
      <w:tr w:rsidRPr="009700CA" w:rsidR="00F415C1" w:rsidTr="00F415C1" w14:paraId="2930D101" w14:textId="77777777">
        <w:tc>
          <w:tcPr>
            <w:tcW w:w="1980" w:type="dxa"/>
            <w:shd w:val="clear" w:color="auto" w:fill="FFF2CC" w:themeFill="accent4" w:themeFillTint="33"/>
          </w:tcPr>
          <w:p w:rsidRPr="009700CA" w:rsidR="00F415C1" w:rsidP="00F415C1" w:rsidRDefault="00F415C1" w14:paraId="128C3867" w14:textId="77777777">
            <w:r w:rsidRPr="009700CA">
              <w:t>Belonging to local area</w:t>
            </w:r>
          </w:p>
          <w:p w:rsidRPr="009700CA" w:rsidR="00AA7DEE" w:rsidP="00F415C1" w:rsidRDefault="00AA7DEE" w14:paraId="36BDF691" w14:textId="702D3D0E"/>
        </w:tc>
        <w:tc>
          <w:tcPr>
            <w:tcW w:w="2693" w:type="dxa"/>
            <w:shd w:val="clear" w:color="auto" w:fill="FFF2CC" w:themeFill="accent4" w:themeFillTint="33"/>
          </w:tcPr>
          <w:p w:rsidRPr="009700CA" w:rsidR="00F415C1" w:rsidP="00F415C1" w:rsidRDefault="00F415C1" w14:paraId="30A8D824" w14:textId="60AFFBFD">
            <w:r w:rsidRPr="009700CA">
              <w:t>National Survey for Wales, Welsh Government</w:t>
            </w:r>
          </w:p>
        </w:tc>
        <w:tc>
          <w:tcPr>
            <w:tcW w:w="4343" w:type="dxa"/>
            <w:shd w:val="clear" w:color="auto" w:fill="FFF2CC" w:themeFill="accent4" w:themeFillTint="33"/>
          </w:tcPr>
          <w:p w:rsidRPr="009700CA" w:rsidR="00F415C1" w:rsidP="00F415C1" w:rsidRDefault="00140D9E" w14:paraId="2409DEC4" w14:textId="77777777">
            <w:hyperlink w:history="1" r:id="rId141">
              <w:r w:rsidRPr="009700CA" w:rsidR="00F415C1">
                <w:rPr>
                  <w:rStyle w:val="Hyperlink"/>
                </w:rPr>
                <w:t>https://gov.wales/national-survey-wales-results-viewer</w:t>
              </w:r>
            </w:hyperlink>
          </w:p>
          <w:p w:rsidRPr="009700CA" w:rsidR="00F415C1" w:rsidP="00F415C1" w:rsidRDefault="00F415C1" w14:paraId="5878B126" w14:textId="6C645131"/>
        </w:tc>
      </w:tr>
      <w:tr w:rsidRPr="009700CA" w:rsidR="00A32BFD" w:rsidTr="00F415C1" w14:paraId="7B86104E" w14:textId="77777777">
        <w:tc>
          <w:tcPr>
            <w:tcW w:w="1980" w:type="dxa"/>
            <w:shd w:val="clear" w:color="auto" w:fill="FFF2CC" w:themeFill="accent4" w:themeFillTint="33"/>
          </w:tcPr>
          <w:p w:rsidRPr="009700CA" w:rsidR="00A32BFD" w:rsidP="00A32BFD" w:rsidRDefault="00A32BFD" w14:paraId="6A20C5F6" w14:textId="200531C9">
            <w:r w:rsidRPr="009700CA">
              <w:t>Loneliness</w:t>
            </w:r>
          </w:p>
        </w:tc>
        <w:tc>
          <w:tcPr>
            <w:tcW w:w="2693" w:type="dxa"/>
            <w:shd w:val="clear" w:color="auto" w:fill="FFF2CC" w:themeFill="accent4" w:themeFillTint="33"/>
          </w:tcPr>
          <w:p w:rsidRPr="009700CA" w:rsidR="00A32BFD" w:rsidP="00A32BFD" w:rsidRDefault="00A32BFD" w14:paraId="06575818" w14:textId="5F302F6A">
            <w:r w:rsidRPr="009700CA">
              <w:t>National Survey for Wales, Welsh Government</w:t>
            </w:r>
          </w:p>
        </w:tc>
        <w:tc>
          <w:tcPr>
            <w:tcW w:w="4343" w:type="dxa"/>
            <w:shd w:val="clear" w:color="auto" w:fill="FFF2CC" w:themeFill="accent4" w:themeFillTint="33"/>
          </w:tcPr>
          <w:p w:rsidRPr="009700CA" w:rsidR="00A32BFD" w:rsidP="00A32BFD" w:rsidRDefault="00140D9E" w14:paraId="18D21CD1" w14:textId="77777777">
            <w:hyperlink w:history="1" r:id="rId142">
              <w:r w:rsidRPr="009700CA" w:rsidR="00A32BFD">
                <w:rPr>
                  <w:rStyle w:val="Hyperlink"/>
                </w:rPr>
                <w:t>https://gov.wales/national-survey-wales-results-viewer</w:t>
              </w:r>
            </w:hyperlink>
          </w:p>
          <w:p w:rsidRPr="009700CA" w:rsidR="00A32BFD" w:rsidP="00A32BFD" w:rsidRDefault="00A32BFD" w14:paraId="5FDB4F82" w14:textId="633915C6"/>
        </w:tc>
      </w:tr>
      <w:tr w:rsidRPr="009700CA" w:rsidR="009212E1" w:rsidTr="009212E1" w14:paraId="45CA303A" w14:textId="77777777">
        <w:tc>
          <w:tcPr>
            <w:tcW w:w="1980" w:type="dxa"/>
            <w:shd w:val="clear" w:color="auto" w:fill="auto"/>
          </w:tcPr>
          <w:p w:rsidRPr="009700CA" w:rsidR="009212E1" w:rsidP="00A32BFD" w:rsidRDefault="009212E1" w14:paraId="73E55EC2" w14:textId="43675C62">
            <w:r w:rsidRPr="009700CA">
              <w:t>Single-person households vs long-term health problem / disability</w:t>
            </w:r>
          </w:p>
        </w:tc>
        <w:tc>
          <w:tcPr>
            <w:tcW w:w="2693" w:type="dxa"/>
            <w:shd w:val="clear" w:color="auto" w:fill="auto"/>
          </w:tcPr>
          <w:p w:rsidRPr="009700CA" w:rsidR="009212E1" w:rsidP="00A32BFD" w:rsidRDefault="009212E1" w14:paraId="417124E6" w14:textId="0C184E3D">
            <w:r w:rsidRPr="009700CA">
              <w:t>Census 2011, ONS</w:t>
            </w:r>
          </w:p>
        </w:tc>
        <w:tc>
          <w:tcPr>
            <w:tcW w:w="4343" w:type="dxa"/>
            <w:shd w:val="clear" w:color="auto" w:fill="auto"/>
          </w:tcPr>
          <w:p w:rsidRPr="009700CA" w:rsidR="009212E1" w:rsidP="00A32BFD" w:rsidRDefault="00140D9E" w14:paraId="785F3D82" w14:textId="75F0346A">
            <w:hyperlink w:history="1" r:id="rId143">
              <w:r w:rsidRPr="009700CA" w:rsidR="009212E1">
                <w:rPr>
                  <w:rStyle w:val="Hyperlink"/>
                </w:rPr>
                <w:t>https://www.nomisweb.co.uk/query/construct/summary.asp?mode=construct&amp;version=0&amp;dataset=758</w:t>
              </w:r>
            </w:hyperlink>
          </w:p>
          <w:p w:rsidRPr="009700CA" w:rsidR="009212E1" w:rsidP="00A32BFD" w:rsidRDefault="009212E1" w14:paraId="2CA15F1A" w14:textId="6B88C0F4"/>
        </w:tc>
      </w:tr>
      <w:tr w:rsidRPr="009700CA" w:rsidR="00035AA3" w:rsidTr="009212E1" w14:paraId="6964B017" w14:textId="77777777">
        <w:tc>
          <w:tcPr>
            <w:tcW w:w="1980" w:type="dxa"/>
            <w:shd w:val="clear" w:color="auto" w:fill="auto"/>
          </w:tcPr>
          <w:p w:rsidRPr="009700CA" w:rsidR="00035AA3" w:rsidP="00A32BFD" w:rsidRDefault="00035AA3" w14:paraId="266DB042" w14:textId="4C22A5CB">
            <w:r w:rsidRPr="009700CA">
              <w:t>Life satisfaction</w:t>
            </w:r>
          </w:p>
        </w:tc>
        <w:tc>
          <w:tcPr>
            <w:tcW w:w="2693" w:type="dxa"/>
            <w:shd w:val="clear" w:color="auto" w:fill="auto"/>
          </w:tcPr>
          <w:p w:rsidRPr="009700CA" w:rsidR="00035AA3" w:rsidP="00A32BFD" w:rsidRDefault="00035AA3" w14:paraId="590FA4D3" w14:textId="1A6D08C4">
            <w:r w:rsidRPr="009700CA">
              <w:t>National Survey for Wales, Welsh Government</w:t>
            </w:r>
          </w:p>
        </w:tc>
        <w:tc>
          <w:tcPr>
            <w:tcW w:w="4343" w:type="dxa"/>
            <w:shd w:val="clear" w:color="auto" w:fill="auto"/>
          </w:tcPr>
          <w:p w:rsidRPr="009700CA" w:rsidR="00035AA3" w:rsidP="00A32BFD" w:rsidRDefault="00035AA3" w14:paraId="4EEFE605" w14:textId="77777777">
            <w:r w:rsidRPr="009700CA">
              <w:t>Charts supplied by Public Health Wales Observatory</w:t>
            </w:r>
          </w:p>
          <w:p w:rsidRPr="009700CA" w:rsidR="00035AA3" w:rsidP="00A32BFD" w:rsidRDefault="00035AA3" w14:paraId="48330C1E" w14:textId="01D1211C"/>
        </w:tc>
      </w:tr>
    </w:tbl>
    <w:p w:rsidRPr="009700CA" w:rsidR="00093234" w:rsidRDefault="00093234" w14:paraId="346126A6" w14:textId="77777777"/>
    <w:p w:rsidRPr="009700CA" w:rsidR="00093234" w:rsidP="00DB65AB" w:rsidRDefault="000931B2" w14:paraId="5D74CEAF" w14:textId="02038959">
      <w:pPr>
        <w:jc w:val="both"/>
      </w:pPr>
      <w:r w:rsidRPr="009700CA">
        <w:t xml:space="preserve">The </w:t>
      </w:r>
      <w:r w:rsidRPr="009700CA">
        <w:rPr>
          <w:shd w:val="clear" w:color="auto" w:fill="FFF2CC" w:themeFill="accent4" w:themeFillTint="33"/>
        </w:rPr>
        <w:t>highlighted</w:t>
      </w:r>
      <w:r w:rsidRPr="009700CA">
        <w:t xml:space="preserve"> indicators use the same definitions / sources as those in the “Is Wales Fairer?” report.</w:t>
      </w:r>
    </w:p>
    <w:p w:rsidRPr="009700CA" w:rsidR="00A32BFD" w:rsidRDefault="00A32BFD" w14:paraId="56A989C7" w14:textId="77777777">
      <w:pPr>
        <w:rPr>
          <w:b/>
        </w:rPr>
      </w:pPr>
      <w:r w:rsidRPr="009700CA">
        <w:rPr>
          <w:b/>
        </w:rPr>
        <w:br w:type="page"/>
      </w:r>
    </w:p>
    <w:p w:rsidRPr="009700CA" w:rsidR="007E50DD" w:rsidP="00F9338C" w:rsidRDefault="00EF704D" w14:paraId="77C5A1D8" w14:textId="53509D26">
      <w:pPr>
        <w:jc w:val="both"/>
        <w:rPr>
          <w:b/>
        </w:rPr>
      </w:pPr>
      <w:r w:rsidRPr="009700CA">
        <w:rPr>
          <w:b/>
        </w:rPr>
        <w:t>Ap</w:t>
      </w:r>
      <w:r w:rsidRPr="009700CA" w:rsidR="007E50DD">
        <w:rPr>
          <w:b/>
        </w:rPr>
        <w:t>pendix 2: % of population aged 25-64 with degree-level qualifications (or above)</w:t>
      </w:r>
    </w:p>
    <w:p w:rsidRPr="009700CA" w:rsidR="007E50DD" w:rsidP="00F9338C" w:rsidRDefault="007E50DD" w14:paraId="28DFF6E9" w14:textId="5830004E">
      <w:pPr>
        <w:jc w:val="both"/>
      </w:pPr>
      <w:r w:rsidRPr="009700CA">
        <w:t>Analysis by MSOA (Middle Super Output Area)</w:t>
      </w:r>
    </w:p>
    <w:p w:rsidRPr="009700CA" w:rsidR="007E50DD" w:rsidP="00F9338C" w:rsidRDefault="007E50DD" w14:paraId="7B2590D3" w14:textId="448893EA">
      <w:pPr>
        <w:jc w:val="both"/>
      </w:pPr>
      <w:r w:rsidRPr="009700CA">
        <w:t>Source: 2011 Census</w:t>
      </w:r>
    </w:p>
    <w:p w:rsidRPr="009700CA" w:rsidR="007E50DD" w:rsidP="00F9338C" w:rsidRDefault="007E50DD" w14:paraId="469F6135" w14:textId="546C71F7">
      <w:pPr>
        <w:jc w:val="both"/>
      </w:pPr>
      <w:r w:rsidRPr="009700CA">
        <w:t>(a): By gender</w:t>
      </w:r>
    </w:p>
    <w:tbl>
      <w:tblPr>
        <w:tblStyle w:val="TableGrid"/>
        <w:tblW w:w="0" w:type="auto"/>
        <w:tblLook w:val="04A0" w:firstRow="1" w:lastRow="0" w:firstColumn="1" w:lastColumn="0" w:noHBand="0" w:noVBand="1"/>
      </w:tblPr>
      <w:tblGrid>
        <w:gridCol w:w="1440"/>
        <w:gridCol w:w="2241"/>
        <w:gridCol w:w="992"/>
        <w:gridCol w:w="992"/>
        <w:gridCol w:w="993"/>
        <w:gridCol w:w="1275"/>
      </w:tblGrid>
      <w:tr w:rsidRPr="009700CA" w:rsidR="007E50DD" w:rsidTr="00566A6E" w14:paraId="00E4B875" w14:textId="77777777">
        <w:trPr>
          <w:trHeight w:val="870"/>
          <w:tblHeader/>
        </w:trPr>
        <w:tc>
          <w:tcPr>
            <w:tcW w:w="1440" w:type="dxa"/>
            <w:hideMark/>
          </w:tcPr>
          <w:p w:rsidRPr="009700CA" w:rsidR="007E50DD" w:rsidP="007E50DD" w:rsidRDefault="007E50DD" w14:paraId="28D74CA7" w14:textId="77777777">
            <w:pPr>
              <w:jc w:val="center"/>
              <w:rPr>
                <w:b/>
                <w:bCs/>
                <w:sz w:val="20"/>
                <w:szCs w:val="20"/>
              </w:rPr>
            </w:pPr>
            <w:r w:rsidRPr="009700CA">
              <w:rPr>
                <w:b/>
                <w:bCs/>
                <w:sz w:val="20"/>
                <w:szCs w:val="20"/>
              </w:rPr>
              <w:t>MSOA Code</w:t>
            </w:r>
          </w:p>
        </w:tc>
        <w:tc>
          <w:tcPr>
            <w:tcW w:w="2241" w:type="dxa"/>
            <w:hideMark/>
          </w:tcPr>
          <w:p w:rsidRPr="009700CA" w:rsidR="007E50DD" w:rsidP="007E50DD" w:rsidRDefault="007E50DD" w14:paraId="66A45864" w14:textId="77777777">
            <w:pPr>
              <w:jc w:val="center"/>
              <w:rPr>
                <w:b/>
                <w:bCs/>
                <w:sz w:val="20"/>
                <w:szCs w:val="20"/>
              </w:rPr>
            </w:pPr>
            <w:r w:rsidRPr="009700CA">
              <w:rPr>
                <w:b/>
                <w:bCs/>
                <w:sz w:val="20"/>
                <w:szCs w:val="20"/>
              </w:rPr>
              <w:t>MSOA Name</w:t>
            </w:r>
          </w:p>
        </w:tc>
        <w:tc>
          <w:tcPr>
            <w:tcW w:w="992" w:type="dxa"/>
            <w:hideMark/>
          </w:tcPr>
          <w:p w:rsidRPr="009700CA" w:rsidR="007E50DD" w:rsidP="007E50DD" w:rsidRDefault="007E50DD" w14:paraId="49DFD73C" w14:textId="77777777">
            <w:pPr>
              <w:jc w:val="center"/>
              <w:rPr>
                <w:b/>
                <w:bCs/>
                <w:sz w:val="20"/>
                <w:szCs w:val="20"/>
              </w:rPr>
            </w:pPr>
            <w:r w:rsidRPr="009700CA">
              <w:rPr>
                <w:b/>
                <w:bCs/>
                <w:sz w:val="20"/>
                <w:szCs w:val="20"/>
              </w:rPr>
              <w:t>All %</w:t>
            </w:r>
          </w:p>
        </w:tc>
        <w:tc>
          <w:tcPr>
            <w:tcW w:w="992" w:type="dxa"/>
            <w:hideMark/>
          </w:tcPr>
          <w:p w:rsidRPr="009700CA" w:rsidR="007E50DD" w:rsidP="007E50DD" w:rsidRDefault="007E50DD" w14:paraId="2B50E9A5" w14:textId="77777777">
            <w:pPr>
              <w:jc w:val="center"/>
              <w:rPr>
                <w:b/>
                <w:bCs/>
                <w:sz w:val="20"/>
                <w:szCs w:val="20"/>
              </w:rPr>
            </w:pPr>
            <w:r w:rsidRPr="009700CA">
              <w:rPr>
                <w:b/>
                <w:bCs/>
                <w:sz w:val="20"/>
                <w:szCs w:val="20"/>
              </w:rPr>
              <w:t>Male %</w:t>
            </w:r>
          </w:p>
        </w:tc>
        <w:tc>
          <w:tcPr>
            <w:tcW w:w="993" w:type="dxa"/>
            <w:hideMark/>
          </w:tcPr>
          <w:p w:rsidRPr="009700CA" w:rsidR="007E50DD" w:rsidP="007E50DD" w:rsidRDefault="007E50DD" w14:paraId="5A203868" w14:textId="77777777">
            <w:pPr>
              <w:jc w:val="center"/>
              <w:rPr>
                <w:b/>
                <w:bCs/>
                <w:sz w:val="20"/>
                <w:szCs w:val="20"/>
              </w:rPr>
            </w:pPr>
            <w:r w:rsidRPr="009700CA">
              <w:rPr>
                <w:b/>
                <w:bCs/>
                <w:sz w:val="20"/>
                <w:szCs w:val="20"/>
              </w:rPr>
              <w:t>Female %</w:t>
            </w:r>
          </w:p>
        </w:tc>
        <w:tc>
          <w:tcPr>
            <w:tcW w:w="1275" w:type="dxa"/>
            <w:hideMark/>
          </w:tcPr>
          <w:p w:rsidRPr="009700CA" w:rsidR="007E50DD" w:rsidP="007E50DD" w:rsidRDefault="007E50DD" w14:paraId="2120C2FA" w14:textId="77777777">
            <w:pPr>
              <w:jc w:val="center"/>
              <w:rPr>
                <w:b/>
                <w:bCs/>
                <w:sz w:val="20"/>
                <w:szCs w:val="20"/>
              </w:rPr>
            </w:pPr>
            <w:r w:rsidRPr="009700CA">
              <w:rPr>
                <w:b/>
                <w:bCs/>
                <w:sz w:val="20"/>
                <w:szCs w:val="20"/>
              </w:rPr>
              <w:t>Gap (Female % - Male %)</w:t>
            </w:r>
          </w:p>
        </w:tc>
      </w:tr>
      <w:tr w:rsidRPr="009700CA" w:rsidR="007E50DD" w:rsidTr="00235BB4" w14:paraId="1144F14E" w14:textId="77777777">
        <w:trPr>
          <w:trHeight w:val="300"/>
        </w:trPr>
        <w:tc>
          <w:tcPr>
            <w:tcW w:w="1440" w:type="dxa"/>
            <w:noWrap/>
            <w:hideMark/>
          </w:tcPr>
          <w:p w:rsidRPr="009700CA" w:rsidR="007E50DD" w:rsidP="007E50DD" w:rsidRDefault="007E50DD" w14:paraId="6185067E" w14:textId="77777777">
            <w:pPr>
              <w:jc w:val="both"/>
              <w:rPr>
                <w:sz w:val="20"/>
                <w:szCs w:val="20"/>
              </w:rPr>
            </w:pPr>
            <w:r w:rsidRPr="009700CA">
              <w:rPr>
                <w:sz w:val="20"/>
                <w:szCs w:val="20"/>
              </w:rPr>
              <w:t>W02000001</w:t>
            </w:r>
          </w:p>
        </w:tc>
        <w:tc>
          <w:tcPr>
            <w:tcW w:w="2241" w:type="dxa"/>
            <w:noWrap/>
            <w:hideMark/>
          </w:tcPr>
          <w:p w:rsidRPr="009700CA" w:rsidR="007E50DD" w:rsidP="007E50DD" w:rsidRDefault="007E50DD" w14:paraId="4756ED23" w14:textId="77777777">
            <w:pPr>
              <w:jc w:val="both"/>
              <w:rPr>
                <w:sz w:val="20"/>
                <w:szCs w:val="20"/>
              </w:rPr>
            </w:pPr>
            <w:r w:rsidRPr="009700CA">
              <w:rPr>
                <w:sz w:val="20"/>
                <w:szCs w:val="20"/>
              </w:rPr>
              <w:t>Isle of Anglesey 001</w:t>
            </w:r>
          </w:p>
        </w:tc>
        <w:tc>
          <w:tcPr>
            <w:tcW w:w="992" w:type="dxa"/>
            <w:noWrap/>
            <w:hideMark/>
          </w:tcPr>
          <w:p w:rsidRPr="009700CA" w:rsidR="007E50DD" w:rsidP="007E2CFB" w:rsidRDefault="007E50DD" w14:paraId="6CD42317" w14:textId="77777777">
            <w:pPr>
              <w:jc w:val="right"/>
              <w:rPr>
                <w:sz w:val="20"/>
                <w:szCs w:val="20"/>
              </w:rPr>
            </w:pPr>
            <w:r w:rsidRPr="009700CA">
              <w:rPr>
                <w:sz w:val="20"/>
                <w:szCs w:val="20"/>
              </w:rPr>
              <w:t>24.5%</w:t>
            </w:r>
          </w:p>
        </w:tc>
        <w:tc>
          <w:tcPr>
            <w:tcW w:w="992" w:type="dxa"/>
            <w:noWrap/>
            <w:hideMark/>
          </w:tcPr>
          <w:p w:rsidRPr="009700CA" w:rsidR="007E50DD" w:rsidP="007E2CFB" w:rsidRDefault="007E50DD" w14:paraId="21531F38" w14:textId="77777777">
            <w:pPr>
              <w:jc w:val="right"/>
              <w:rPr>
                <w:sz w:val="20"/>
                <w:szCs w:val="20"/>
              </w:rPr>
            </w:pPr>
            <w:r w:rsidRPr="009700CA">
              <w:rPr>
                <w:sz w:val="20"/>
                <w:szCs w:val="20"/>
              </w:rPr>
              <w:t>22.6%</w:t>
            </w:r>
          </w:p>
        </w:tc>
        <w:tc>
          <w:tcPr>
            <w:tcW w:w="993" w:type="dxa"/>
            <w:noWrap/>
            <w:hideMark/>
          </w:tcPr>
          <w:p w:rsidRPr="009700CA" w:rsidR="007E50DD" w:rsidP="007E2CFB" w:rsidRDefault="007E50DD" w14:paraId="0CE1768C" w14:textId="77777777">
            <w:pPr>
              <w:jc w:val="right"/>
              <w:rPr>
                <w:sz w:val="20"/>
                <w:szCs w:val="20"/>
              </w:rPr>
            </w:pPr>
            <w:r w:rsidRPr="009700CA">
              <w:rPr>
                <w:sz w:val="20"/>
                <w:szCs w:val="20"/>
              </w:rPr>
              <w:t>26.3%</w:t>
            </w:r>
          </w:p>
        </w:tc>
        <w:tc>
          <w:tcPr>
            <w:tcW w:w="1275" w:type="dxa"/>
            <w:noWrap/>
            <w:hideMark/>
          </w:tcPr>
          <w:p w:rsidRPr="009700CA" w:rsidR="007E50DD" w:rsidP="007E2CFB" w:rsidRDefault="007E50DD" w14:paraId="408D8C1C" w14:textId="77777777">
            <w:pPr>
              <w:jc w:val="right"/>
              <w:rPr>
                <w:sz w:val="20"/>
                <w:szCs w:val="20"/>
              </w:rPr>
            </w:pPr>
            <w:r w:rsidRPr="009700CA">
              <w:rPr>
                <w:sz w:val="20"/>
                <w:szCs w:val="20"/>
              </w:rPr>
              <w:t>3.6%</w:t>
            </w:r>
          </w:p>
        </w:tc>
      </w:tr>
      <w:tr w:rsidRPr="009700CA" w:rsidR="007E50DD" w:rsidTr="00235BB4" w14:paraId="4E912EF4" w14:textId="77777777">
        <w:trPr>
          <w:trHeight w:val="300"/>
        </w:trPr>
        <w:tc>
          <w:tcPr>
            <w:tcW w:w="1440" w:type="dxa"/>
            <w:noWrap/>
            <w:hideMark/>
          </w:tcPr>
          <w:p w:rsidRPr="009700CA" w:rsidR="007E50DD" w:rsidP="007E50DD" w:rsidRDefault="007E50DD" w14:paraId="1CE9FCBA" w14:textId="77777777">
            <w:pPr>
              <w:jc w:val="both"/>
              <w:rPr>
                <w:sz w:val="20"/>
                <w:szCs w:val="20"/>
              </w:rPr>
            </w:pPr>
            <w:r w:rsidRPr="009700CA">
              <w:rPr>
                <w:sz w:val="20"/>
                <w:szCs w:val="20"/>
              </w:rPr>
              <w:t>W02000002</w:t>
            </w:r>
          </w:p>
        </w:tc>
        <w:tc>
          <w:tcPr>
            <w:tcW w:w="2241" w:type="dxa"/>
            <w:noWrap/>
            <w:hideMark/>
          </w:tcPr>
          <w:p w:rsidRPr="009700CA" w:rsidR="007E50DD" w:rsidP="007E50DD" w:rsidRDefault="007E50DD" w14:paraId="579138AC" w14:textId="77777777">
            <w:pPr>
              <w:jc w:val="both"/>
              <w:rPr>
                <w:sz w:val="20"/>
                <w:szCs w:val="20"/>
              </w:rPr>
            </w:pPr>
            <w:r w:rsidRPr="009700CA">
              <w:rPr>
                <w:sz w:val="20"/>
                <w:szCs w:val="20"/>
              </w:rPr>
              <w:t>Isle of Anglesey 002</w:t>
            </w:r>
          </w:p>
        </w:tc>
        <w:tc>
          <w:tcPr>
            <w:tcW w:w="992" w:type="dxa"/>
            <w:noWrap/>
            <w:hideMark/>
          </w:tcPr>
          <w:p w:rsidRPr="009700CA" w:rsidR="007E50DD" w:rsidP="007E2CFB" w:rsidRDefault="007E50DD" w14:paraId="7937F4CC" w14:textId="77777777">
            <w:pPr>
              <w:jc w:val="right"/>
              <w:rPr>
                <w:sz w:val="20"/>
                <w:szCs w:val="20"/>
              </w:rPr>
            </w:pPr>
            <w:r w:rsidRPr="009700CA">
              <w:rPr>
                <w:sz w:val="20"/>
                <w:szCs w:val="20"/>
              </w:rPr>
              <w:t>32.1%</w:t>
            </w:r>
          </w:p>
        </w:tc>
        <w:tc>
          <w:tcPr>
            <w:tcW w:w="992" w:type="dxa"/>
            <w:noWrap/>
            <w:hideMark/>
          </w:tcPr>
          <w:p w:rsidRPr="009700CA" w:rsidR="007E50DD" w:rsidP="007E2CFB" w:rsidRDefault="007E50DD" w14:paraId="72B73FE6" w14:textId="77777777">
            <w:pPr>
              <w:jc w:val="right"/>
              <w:rPr>
                <w:sz w:val="20"/>
                <w:szCs w:val="20"/>
              </w:rPr>
            </w:pPr>
            <w:r w:rsidRPr="009700CA">
              <w:rPr>
                <w:sz w:val="20"/>
                <w:szCs w:val="20"/>
              </w:rPr>
              <w:t>29.4%</w:t>
            </w:r>
          </w:p>
        </w:tc>
        <w:tc>
          <w:tcPr>
            <w:tcW w:w="993" w:type="dxa"/>
            <w:noWrap/>
            <w:hideMark/>
          </w:tcPr>
          <w:p w:rsidRPr="009700CA" w:rsidR="007E50DD" w:rsidP="007E2CFB" w:rsidRDefault="007E50DD" w14:paraId="7B1B5C41" w14:textId="77777777">
            <w:pPr>
              <w:jc w:val="right"/>
              <w:rPr>
                <w:sz w:val="20"/>
                <w:szCs w:val="20"/>
              </w:rPr>
            </w:pPr>
            <w:r w:rsidRPr="009700CA">
              <w:rPr>
                <w:sz w:val="20"/>
                <w:szCs w:val="20"/>
              </w:rPr>
              <w:t>34.8%</w:t>
            </w:r>
          </w:p>
        </w:tc>
        <w:tc>
          <w:tcPr>
            <w:tcW w:w="1275" w:type="dxa"/>
            <w:noWrap/>
            <w:hideMark/>
          </w:tcPr>
          <w:p w:rsidRPr="009700CA" w:rsidR="007E50DD" w:rsidP="007E2CFB" w:rsidRDefault="007E50DD" w14:paraId="63AF13A3" w14:textId="77777777">
            <w:pPr>
              <w:jc w:val="right"/>
              <w:rPr>
                <w:sz w:val="20"/>
                <w:szCs w:val="20"/>
              </w:rPr>
            </w:pPr>
            <w:r w:rsidRPr="009700CA">
              <w:rPr>
                <w:sz w:val="20"/>
                <w:szCs w:val="20"/>
              </w:rPr>
              <w:t>5.4%</w:t>
            </w:r>
          </w:p>
        </w:tc>
      </w:tr>
      <w:tr w:rsidRPr="009700CA" w:rsidR="007E50DD" w:rsidTr="00235BB4" w14:paraId="213C5E11" w14:textId="77777777">
        <w:trPr>
          <w:trHeight w:val="300"/>
        </w:trPr>
        <w:tc>
          <w:tcPr>
            <w:tcW w:w="1440" w:type="dxa"/>
            <w:noWrap/>
            <w:hideMark/>
          </w:tcPr>
          <w:p w:rsidRPr="009700CA" w:rsidR="007E50DD" w:rsidP="007E50DD" w:rsidRDefault="007E50DD" w14:paraId="32C31F35" w14:textId="77777777">
            <w:pPr>
              <w:jc w:val="both"/>
              <w:rPr>
                <w:sz w:val="20"/>
                <w:szCs w:val="20"/>
              </w:rPr>
            </w:pPr>
            <w:r w:rsidRPr="009700CA">
              <w:rPr>
                <w:sz w:val="20"/>
                <w:szCs w:val="20"/>
              </w:rPr>
              <w:t>W02000003</w:t>
            </w:r>
          </w:p>
        </w:tc>
        <w:tc>
          <w:tcPr>
            <w:tcW w:w="2241" w:type="dxa"/>
            <w:noWrap/>
            <w:hideMark/>
          </w:tcPr>
          <w:p w:rsidRPr="009700CA" w:rsidR="007E50DD" w:rsidP="007E50DD" w:rsidRDefault="007E50DD" w14:paraId="0291028F" w14:textId="77777777">
            <w:pPr>
              <w:jc w:val="both"/>
              <w:rPr>
                <w:sz w:val="20"/>
                <w:szCs w:val="20"/>
              </w:rPr>
            </w:pPr>
            <w:r w:rsidRPr="009700CA">
              <w:rPr>
                <w:sz w:val="20"/>
                <w:szCs w:val="20"/>
              </w:rPr>
              <w:t>Isle of Anglesey 003</w:t>
            </w:r>
          </w:p>
        </w:tc>
        <w:tc>
          <w:tcPr>
            <w:tcW w:w="992" w:type="dxa"/>
            <w:noWrap/>
            <w:hideMark/>
          </w:tcPr>
          <w:p w:rsidRPr="009700CA" w:rsidR="007E50DD" w:rsidP="007E2CFB" w:rsidRDefault="007E50DD" w14:paraId="101BD44F" w14:textId="77777777">
            <w:pPr>
              <w:jc w:val="right"/>
              <w:rPr>
                <w:sz w:val="20"/>
                <w:szCs w:val="20"/>
              </w:rPr>
            </w:pPr>
            <w:r w:rsidRPr="009700CA">
              <w:rPr>
                <w:sz w:val="20"/>
                <w:szCs w:val="20"/>
              </w:rPr>
              <w:t>15.9%</w:t>
            </w:r>
          </w:p>
        </w:tc>
        <w:tc>
          <w:tcPr>
            <w:tcW w:w="992" w:type="dxa"/>
            <w:noWrap/>
            <w:hideMark/>
          </w:tcPr>
          <w:p w:rsidRPr="009700CA" w:rsidR="007E50DD" w:rsidP="007E2CFB" w:rsidRDefault="007E50DD" w14:paraId="16ACA290" w14:textId="77777777">
            <w:pPr>
              <w:jc w:val="right"/>
              <w:rPr>
                <w:sz w:val="20"/>
                <w:szCs w:val="20"/>
              </w:rPr>
            </w:pPr>
            <w:r w:rsidRPr="009700CA">
              <w:rPr>
                <w:sz w:val="20"/>
                <w:szCs w:val="20"/>
              </w:rPr>
              <w:t>15.6%</w:t>
            </w:r>
          </w:p>
        </w:tc>
        <w:tc>
          <w:tcPr>
            <w:tcW w:w="993" w:type="dxa"/>
            <w:noWrap/>
            <w:hideMark/>
          </w:tcPr>
          <w:p w:rsidRPr="009700CA" w:rsidR="007E50DD" w:rsidP="007E2CFB" w:rsidRDefault="007E50DD" w14:paraId="77E519D8" w14:textId="77777777">
            <w:pPr>
              <w:jc w:val="right"/>
              <w:rPr>
                <w:sz w:val="20"/>
                <w:szCs w:val="20"/>
              </w:rPr>
            </w:pPr>
            <w:r w:rsidRPr="009700CA">
              <w:rPr>
                <w:sz w:val="20"/>
                <w:szCs w:val="20"/>
              </w:rPr>
              <w:t>16.2%</w:t>
            </w:r>
          </w:p>
        </w:tc>
        <w:tc>
          <w:tcPr>
            <w:tcW w:w="1275" w:type="dxa"/>
            <w:noWrap/>
            <w:hideMark/>
          </w:tcPr>
          <w:p w:rsidRPr="009700CA" w:rsidR="007E50DD" w:rsidP="007E2CFB" w:rsidRDefault="007E50DD" w14:paraId="2B1D61C4" w14:textId="77777777">
            <w:pPr>
              <w:jc w:val="right"/>
              <w:rPr>
                <w:sz w:val="20"/>
                <w:szCs w:val="20"/>
              </w:rPr>
            </w:pPr>
            <w:r w:rsidRPr="009700CA">
              <w:rPr>
                <w:sz w:val="20"/>
                <w:szCs w:val="20"/>
              </w:rPr>
              <w:t>0.6%</w:t>
            </w:r>
          </w:p>
        </w:tc>
      </w:tr>
      <w:tr w:rsidRPr="009700CA" w:rsidR="007E50DD" w:rsidTr="00235BB4" w14:paraId="6FAC1659" w14:textId="77777777">
        <w:trPr>
          <w:trHeight w:val="300"/>
        </w:trPr>
        <w:tc>
          <w:tcPr>
            <w:tcW w:w="1440" w:type="dxa"/>
            <w:noWrap/>
            <w:hideMark/>
          </w:tcPr>
          <w:p w:rsidRPr="009700CA" w:rsidR="007E50DD" w:rsidP="007E50DD" w:rsidRDefault="007E50DD" w14:paraId="23F17F0E" w14:textId="77777777">
            <w:pPr>
              <w:jc w:val="both"/>
              <w:rPr>
                <w:sz w:val="20"/>
                <w:szCs w:val="20"/>
              </w:rPr>
            </w:pPr>
            <w:r w:rsidRPr="009700CA">
              <w:rPr>
                <w:sz w:val="20"/>
                <w:szCs w:val="20"/>
              </w:rPr>
              <w:t>W02000004</w:t>
            </w:r>
          </w:p>
        </w:tc>
        <w:tc>
          <w:tcPr>
            <w:tcW w:w="2241" w:type="dxa"/>
            <w:noWrap/>
            <w:hideMark/>
          </w:tcPr>
          <w:p w:rsidRPr="009700CA" w:rsidR="007E50DD" w:rsidP="007E50DD" w:rsidRDefault="007E50DD" w14:paraId="02A3FD81" w14:textId="77777777">
            <w:pPr>
              <w:jc w:val="both"/>
              <w:rPr>
                <w:sz w:val="20"/>
                <w:szCs w:val="20"/>
              </w:rPr>
            </w:pPr>
            <w:r w:rsidRPr="009700CA">
              <w:rPr>
                <w:sz w:val="20"/>
                <w:szCs w:val="20"/>
              </w:rPr>
              <w:t>Isle of Anglesey 004</w:t>
            </w:r>
          </w:p>
        </w:tc>
        <w:tc>
          <w:tcPr>
            <w:tcW w:w="992" w:type="dxa"/>
            <w:noWrap/>
            <w:hideMark/>
          </w:tcPr>
          <w:p w:rsidRPr="009700CA" w:rsidR="007E50DD" w:rsidP="007E2CFB" w:rsidRDefault="007E50DD" w14:paraId="6840E0ED" w14:textId="77777777">
            <w:pPr>
              <w:jc w:val="right"/>
              <w:rPr>
                <w:sz w:val="20"/>
                <w:szCs w:val="20"/>
              </w:rPr>
            </w:pPr>
            <w:r w:rsidRPr="009700CA">
              <w:rPr>
                <w:sz w:val="20"/>
                <w:szCs w:val="20"/>
              </w:rPr>
              <w:t>30.3%</w:t>
            </w:r>
          </w:p>
        </w:tc>
        <w:tc>
          <w:tcPr>
            <w:tcW w:w="992" w:type="dxa"/>
            <w:noWrap/>
            <w:hideMark/>
          </w:tcPr>
          <w:p w:rsidRPr="009700CA" w:rsidR="007E50DD" w:rsidP="007E2CFB" w:rsidRDefault="007E50DD" w14:paraId="1C01E49B" w14:textId="77777777">
            <w:pPr>
              <w:jc w:val="right"/>
              <w:rPr>
                <w:sz w:val="20"/>
                <w:szCs w:val="20"/>
              </w:rPr>
            </w:pPr>
            <w:r w:rsidRPr="009700CA">
              <w:rPr>
                <w:sz w:val="20"/>
                <w:szCs w:val="20"/>
              </w:rPr>
              <w:t>30.3%</w:t>
            </w:r>
          </w:p>
        </w:tc>
        <w:tc>
          <w:tcPr>
            <w:tcW w:w="993" w:type="dxa"/>
            <w:noWrap/>
            <w:hideMark/>
          </w:tcPr>
          <w:p w:rsidRPr="009700CA" w:rsidR="007E50DD" w:rsidP="007E2CFB" w:rsidRDefault="007E50DD" w14:paraId="0FABC622" w14:textId="77777777">
            <w:pPr>
              <w:jc w:val="right"/>
              <w:rPr>
                <w:sz w:val="20"/>
                <w:szCs w:val="20"/>
              </w:rPr>
            </w:pPr>
            <w:r w:rsidRPr="009700CA">
              <w:rPr>
                <w:sz w:val="20"/>
                <w:szCs w:val="20"/>
              </w:rPr>
              <w:t>30.3%</w:t>
            </w:r>
          </w:p>
        </w:tc>
        <w:tc>
          <w:tcPr>
            <w:tcW w:w="1275" w:type="dxa"/>
            <w:noWrap/>
            <w:hideMark/>
          </w:tcPr>
          <w:p w:rsidRPr="009700CA" w:rsidR="007E50DD" w:rsidP="007E2CFB" w:rsidRDefault="007E50DD" w14:paraId="4BDCC631" w14:textId="77777777">
            <w:pPr>
              <w:jc w:val="right"/>
              <w:rPr>
                <w:sz w:val="20"/>
                <w:szCs w:val="20"/>
              </w:rPr>
            </w:pPr>
            <w:r w:rsidRPr="009700CA">
              <w:rPr>
                <w:sz w:val="20"/>
                <w:szCs w:val="20"/>
              </w:rPr>
              <w:t>0.0%</w:t>
            </w:r>
          </w:p>
        </w:tc>
      </w:tr>
      <w:tr w:rsidRPr="009700CA" w:rsidR="007E50DD" w:rsidTr="00235BB4" w14:paraId="729FC59C" w14:textId="77777777">
        <w:trPr>
          <w:trHeight w:val="300"/>
        </w:trPr>
        <w:tc>
          <w:tcPr>
            <w:tcW w:w="1440" w:type="dxa"/>
            <w:noWrap/>
            <w:hideMark/>
          </w:tcPr>
          <w:p w:rsidRPr="009700CA" w:rsidR="007E50DD" w:rsidP="007E50DD" w:rsidRDefault="007E50DD" w14:paraId="37E2384A" w14:textId="77777777">
            <w:pPr>
              <w:jc w:val="both"/>
              <w:rPr>
                <w:sz w:val="20"/>
                <w:szCs w:val="20"/>
              </w:rPr>
            </w:pPr>
            <w:r w:rsidRPr="009700CA">
              <w:rPr>
                <w:sz w:val="20"/>
                <w:szCs w:val="20"/>
              </w:rPr>
              <w:t>W02000005</w:t>
            </w:r>
          </w:p>
        </w:tc>
        <w:tc>
          <w:tcPr>
            <w:tcW w:w="2241" w:type="dxa"/>
            <w:noWrap/>
            <w:hideMark/>
          </w:tcPr>
          <w:p w:rsidRPr="009700CA" w:rsidR="007E50DD" w:rsidP="007E50DD" w:rsidRDefault="007E50DD" w14:paraId="7C962E58" w14:textId="77777777">
            <w:pPr>
              <w:jc w:val="both"/>
              <w:rPr>
                <w:sz w:val="20"/>
                <w:szCs w:val="20"/>
              </w:rPr>
            </w:pPr>
            <w:r w:rsidRPr="009700CA">
              <w:rPr>
                <w:sz w:val="20"/>
                <w:szCs w:val="20"/>
              </w:rPr>
              <w:t>Isle of Anglesey 005</w:t>
            </w:r>
          </w:p>
        </w:tc>
        <w:tc>
          <w:tcPr>
            <w:tcW w:w="992" w:type="dxa"/>
            <w:noWrap/>
            <w:hideMark/>
          </w:tcPr>
          <w:p w:rsidRPr="009700CA" w:rsidR="007E50DD" w:rsidP="007E2CFB" w:rsidRDefault="007E50DD" w14:paraId="287CE067" w14:textId="77777777">
            <w:pPr>
              <w:jc w:val="right"/>
              <w:rPr>
                <w:sz w:val="20"/>
                <w:szCs w:val="20"/>
              </w:rPr>
            </w:pPr>
            <w:r w:rsidRPr="009700CA">
              <w:rPr>
                <w:sz w:val="20"/>
                <w:szCs w:val="20"/>
              </w:rPr>
              <w:t>39.4%</w:t>
            </w:r>
          </w:p>
        </w:tc>
        <w:tc>
          <w:tcPr>
            <w:tcW w:w="992" w:type="dxa"/>
            <w:noWrap/>
            <w:hideMark/>
          </w:tcPr>
          <w:p w:rsidRPr="009700CA" w:rsidR="007E50DD" w:rsidP="007E2CFB" w:rsidRDefault="007E50DD" w14:paraId="59B9A1C3" w14:textId="77777777">
            <w:pPr>
              <w:jc w:val="right"/>
              <w:rPr>
                <w:sz w:val="20"/>
                <w:szCs w:val="20"/>
              </w:rPr>
            </w:pPr>
            <w:r w:rsidRPr="009700CA">
              <w:rPr>
                <w:sz w:val="20"/>
                <w:szCs w:val="20"/>
              </w:rPr>
              <w:t>37.3%</w:t>
            </w:r>
          </w:p>
        </w:tc>
        <w:tc>
          <w:tcPr>
            <w:tcW w:w="993" w:type="dxa"/>
            <w:noWrap/>
            <w:hideMark/>
          </w:tcPr>
          <w:p w:rsidRPr="009700CA" w:rsidR="007E50DD" w:rsidP="007E2CFB" w:rsidRDefault="007E50DD" w14:paraId="417FA795" w14:textId="77777777">
            <w:pPr>
              <w:jc w:val="right"/>
              <w:rPr>
                <w:sz w:val="20"/>
                <w:szCs w:val="20"/>
              </w:rPr>
            </w:pPr>
            <w:r w:rsidRPr="009700CA">
              <w:rPr>
                <w:sz w:val="20"/>
                <w:szCs w:val="20"/>
              </w:rPr>
              <w:t>41.3%</w:t>
            </w:r>
          </w:p>
        </w:tc>
        <w:tc>
          <w:tcPr>
            <w:tcW w:w="1275" w:type="dxa"/>
            <w:noWrap/>
            <w:hideMark/>
          </w:tcPr>
          <w:p w:rsidRPr="009700CA" w:rsidR="007E50DD" w:rsidP="007E2CFB" w:rsidRDefault="007E50DD" w14:paraId="594CCEA0" w14:textId="77777777">
            <w:pPr>
              <w:jc w:val="right"/>
              <w:rPr>
                <w:sz w:val="20"/>
                <w:szCs w:val="20"/>
              </w:rPr>
            </w:pPr>
            <w:r w:rsidRPr="009700CA">
              <w:rPr>
                <w:sz w:val="20"/>
                <w:szCs w:val="20"/>
              </w:rPr>
              <w:t>4.1%</w:t>
            </w:r>
          </w:p>
        </w:tc>
      </w:tr>
      <w:tr w:rsidRPr="009700CA" w:rsidR="007E50DD" w:rsidTr="00235BB4" w14:paraId="119BB292" w14:textId="77777777">
        <w:trPr>
          <w:trHeight w:val="300"/>
        </w:trPr>
        <w:tc>
          <w:tcPr>
            <w:tcW w:w="1440" w:type="dxa"/>
            <w:noWrap/>
            <w:hideMark/>
          </w:tcPr>
          <w:p w:rsidRPr="009700CA" w:rsidR="007E50DD" w:rsidP="007E50DD" w:rsidRDefault="007E50DD" w14:paraId="766CEAAE" w14:textId="77777777">
            <w:pPr>
              <w:jc w:val="both"/>
              <w:rPr>
                <w:sz w:val="20"/>
                <w:szCs w:val="20"/>
              </w:rPr>
            </w:pPr>
            <w:r w:rsidRPr="009700CA">
              <w:rPr>
                <w:sz w:val="20"/>
                <w:szCs w:val="20"/>
              </w:rPr>
              <w:t>W02000006</w:t>
            </w:r>
          </w:p>
        </w:tc>
        <w:tc>
          <w:tcPr>
            <w:tcW w:w="2241" w:type="dxa"/>
            <w:noWrap/>
            <w:hideMark/>
          </w:tcPr>
          <w:p w:rsidRPr="009700CA" w:rsidR="007E50DD" w:rsidP="007E50DD" w:rsidRDefault="007E50DD" w14:paraId="4B73FC89" w14:textId="77777777">
            <w:pPr>
              <w:jc w:val="both"/>
              <w:rPr>
                <w:sz w:val="20"/>
                <w:szCs w:val="20"/>
              </w:rPr>
            </w:pPr>
            <w:r w:rsidRPr="009700CA">
              <w:rPr>
                <w:sz w:val="20"/>
                <w:szCs w:val="20"/>
              </w:rPr>
              <w:t>Isle of Anglesey 006</w:t>
            </w:r>
          </w:p>
        </w:tc>
        <w:tc>
          <w:tcPr>
            <w:tcW w:w="992" w:type="dxa"/>
            <w:noWrap/>
            <w:hideMark/>
          </w:tcPr>
          <w:p w:rsidRPr="009700CA" w:rsidR="007E50DD" w:rsidP="007E2CFB" w:rsidRDefault="007E50DD" w14:paraId="3BAC0031" w14:textId="77777777">
            <w:pPr>
              <w:jc w:val="right"/>
              <w:rPr>
                <w:sz w:val="20"/>
                <w:szCs w:val="20"/>
              </w:rPr>
            </w:pPr>
            <w:r w:rsidRPr="009700CA">
              <w:rPr>
                <w:sz w:val="20"/>
                <w:szCs w:val="20"/>
              </w:rPr>
              <w:t>26.1%</w:t>
            </w:r>
          </w:p>
        </w:tc>
        <w:tc>
          <w:tcPr>
            <w:tcW w:w="992" w:type="dxa"/>
            <w:noWrap/>
            <w:hideMark/>
          </w:tcPr>
          <w:p w:rsidRPr="009700CA" w:rsidR="007E50DD" w:rsidP="007E2CFB" w:rsidRDefault="007E50DD" w14:paraId="50902B45" w14:textId="77777777">
            <w:pPr>
              <w:jc w:val="right"/>
              <w:rPr>
                <w:sz w:val="20"/>
                <w:szCs w:val="20"/>
              </w:rPr>
            </w:pPr>
            <w:r w:rsidRPr="009700CA">
              <w:rPr>
                <w:sz w:val="20"/>
                <w:szCs w:val="20"/>
              </w:rPr>
              <w:t>23.8%</w:t>
            </w:r>
          </w:p>
        </w:tc>
        <w:tc>
          <w:tcPr>
            <w:tcW w:w="993" w:type="dxa"/>
            <w:noWrap/>
            <w:hideMark/>
          </w:tcPr>
          <w:p w:rsidRPr="009700CA" w:rsidR="007E50DD" w:rsidP="007E2CFB" w:rsidRDefault="007E50DD" w14:paraId="45D8DD3E" w14:textId="77777777">
            <w:pPr>
              <w:jc w:val="right"/>
              <w:rPr>
                <w:sz w:val="20"/>
                <w:szCs w:val="20"/>
              </w:rPr>
            </w:pPr>
            <w:r w:rsidRPr="009700CA">
              <w:rPr>
                <w:sz w:val="20"/>
                <w:szCs w:val="20"/>
              </w:rPr>
              <w:t>28.2%</w:t>
            </w:r>
          </w:p>
        </w:tc>
        <w:tc>
          <w:tcPr>
            <w:tcW w:w="1275" w:type="dxa"/>
            <w:noWrap/>
            <w:hideMark/>
          </w:tcPr>
          <w:p w:rsidRPr="009700CA" w:rsidR="007E50DD" w:rsidP="007E2CFB" w:rsidRDefault="007E50DD" w14:paraId="2BAC71EF" w14:textId="77777777">
            <w:pPr>
              <w:jc w:val="right"/>
              <w:rPr>
                <w:sz w:val="20"/>
                <w:szCs w:val="20"/>
              </w:rPr>
            </w:pPr>
            <w:r w:rsidRPr="009700CA">
              <w:rPr>
                <w:sz w:val="20"/>
                <w:szCs w:val="20"/>
              </w:rPr>
              <w:t>4.4%</w:t>
            </w:r>
          </w:p>
        </w:tc>
      </w:tr>
      <w:tr w:rsidRPr="009700CA" w:rsidR="007E50DD" w:rsidTr="00235BB4" w14:paraId="7839C594" w14:textId="77777777">
        <w:trPr>
          <w:trHeight w:val="300"/>
        </w:trPr>
        <w:tc>
          <w:tcPr>
            <w:tcW w:w="1440" w:type="dxa"/>
            <w:noWrap/>
            <w:hideMark/>
          </w:tcPr>
          <w:p w:rsidRPr="009700CA" w:rsidR="007E50DD" w:rsidP="007E50DD" w:rsidRDefault="007E50DD" w14:paraId="1D1E4F3A" w14:textId="77777777">
            <w:pPr>
              <w:jc w:val="both"/>
              <w:rPr>
                <w:sz w:val="20"/>
                <w:szCs w:val="20"/>
              </w:rPr>
            </w:pPr>
            <w:r w:rsidRPr="009700CA">
              <w:rPr>
                <w:sz w:val="20"/>
                <w:szCs w:val="20"/>
              </w:rPr>
              <w:t>W02000007</w:t>
            </w:r>
          </w:p>
        </w:tc>
        <w:tc>
          <w:tcPr>
            <w:tcW w:w="2241" w:type="dxa"/>
            <w:noWrap/>
            <w:hideMark/>
          </w:tcPr>
          <w:p w:rsidRPr="009700CA" w:rsidR="007E50DD" w:rsidP="007E50DD" w:rsidRDefault="007E50DD" w14:paraId="2ED222C9" w14:textId="77777777">
            <w:pPr>
              <w:jc w:val="both"/>
              <w:rPr>
                <w:sz w:val="20"/>
                <w:szCs w:val="20"/>
              </w:rPr>
            </w:pPr>
            <w:r w:rsidRPr="009700CA">
              <w:rPr>
                <w:sz w:val="20"/>
                <w:szCs w:val="20"/>
              </w:rPr>
              <w:t>Isle of Anglesey 007</w:t>
            </w:r>
          </w:p>
        </w:tc>
        <w:tc>
          <w:tcPr>
            <w:tcW w:w="992" w:type="dxa"/>
            <w:noWrap/>
            <w:hideMark/>
          </w:tcPr>
          <w:p w:rsidRPr="009700CA" w:rsidR="007E50DD" w:rsidP="007E2CFB" w:rsidRDefault="007E50DD" w14:paraId="4E8D5422" w14:textId="77777777">
            <w:pPr>
              <w:jc w:val="right"/>
              <w:rPr>
                <w:sz w:val="20"/>
                <w:szCs w:val="20"/>
              </w:rPr>
            </w:pPr>
            <w:r w:rsidRPr="009700CA">
              <w:rPr>
                <w:sz w:val="20"/>
                <w:szCs w:val="20"/>
              </w:rPr>
              <w:t>29.0%</w:t>
            </w:r>
          </w:p>
        </w:tc>
        <w:tc>
          <w:tcPr>
            <w:tcW w:w="992" w:type="dxa"/>
            <w:noWrap/>
            <w:hideMark/>
          </w:tcPr>
          <w:p w:rsidRPr="009700CA" w:rsidR="007E50DD" w:rsidP="007E2CFB" w:rsidRDefault="007E50DD" w14:paraId="1EE17166" w14:textId="77777777">
            <w:pPr>
              <w:jc w:val="right"/>
              <w:rPr>
                <w:sz w:val="20"/>
                <w:szCs w:val="20"/>
              </w:rPr>
            </w:pPr>
            <w:r w:rsidRPr="009700CA">
              <w:rPr>
                <w:sz w:val="20"/>
                <w:szCs w:val="20"/>
              </w:rPr>
              <w:t>28.7%</w:t>
            </w:r>
          </w:p>
        </w:tc>
        <w:tc>
          <w:tcPr>
            <w:tcW w:w="993" w:type="dxa"/>
            <w:noWrap/>
            <w:hideMark/>
          </w:tcPr>
          <w:p w:rsidRPr="009700CA" w:rsidR="007E50DD" w:rsidP="007E2CFB" w:rsidRDefault="007E50DD" w14:paraId="49C80FC0" w14:textId="77777777">
            <w:pPr>
              <w:jc w:val="right"/>
              <w:rPr>
                <w:sz w:val="20"/>
                <w:szCs w:val="20"/>
              </w:rPr>
            </w:pPr>
            <w:r w:rsidRPr="009700CA">
              <w:rPr>
                <w:sz w:val="20"/>
                <w:szCs w:val="20"/>
              </w:rPr>
              <w:t>29.2%</w:t>
            </w:r>
          </w:p>
        </w:tc>
        <w:tc>
          <w:tcPr>
            <w:tcW w:w="1275" w:type="dxa"/>
            <w:noWrap/>
            <w:hideMark/>
          </w:tcPr>
          <w:p w:rsidRPr="009700CA" w:rsidR="007E50DD" w:rsidP="007E2CFB" w:rsidRDefault="007E50DD" w14:paraId="1B110D59" w14:textId="77777777">
            <w:pPr>
              <w:jc w:val="right"/>
              <w:rPr>
                <w:sz w:val="20"/>
                <w:szCs w:val="20"/>
              </w:rPr>
            </w:pPr>
            <w:r w:rsidRPr="009700CA">
              <w:rPr>
                <w:sz w:val="20"/>
                <w:szCs w:val="20"/>
              </w:rPr>
              <w:t>0.5%</w:t>
            </w:r>
          </w:p>
        </w:tc>
      </w:tr>
      <w:tr w:rsidRPr="009700CA" w:rsidR="007E50DD" w:rsidTr="00235BB4" w14:paraId="39F54A73" w14:textId="77777777">
        <w:trPr>
          <w:trHeight w:val="300"/>
        </w:trPr>
        <w:tc>
          <w:tcPr>
            <w:tcW w:w="1440" w:type="dxa"/>
            <w:noWrap/>
            <w:hideMark/>
          </w:tcPr>
          <w:p w:rsidRPr="009700CA" w:rsidR="007E50DD" w:rsidP="007E50DD" w:rsidRDefault="007E50DD" w14:paraId="5B5DAC16" w14:textId="77777777">
            <w:pPr>
              <w:jc w:val="both"/>
              <w:rPr>
                <w:sz w:val="20"/>
                <w:szCs w:val="20"/>
              </w:rPr>
            </w:pPr>
            <w:r w:rsidRPr="009700CA">
              <w:rPr>
                <w:sz w:val="20"/>
                <w:szCs w:val="20"/>
              </w:rPr>
              <w:t>W02000008</w:t>
            </w:r>
          </w:p>
        </w:tc>
        <w:tc>
          <w:tcPr>
            <w:tcW w:w="2241" w:type="dxa"/>
            <w:noWrap/>
            <w:hideMark/>
          </w:tcPr>
          <w:p w:rsidRPr="009700CA" w:rsidR="007E50DD" w:rsidP="007E50DD" w:rsidRDefault="007E50DD" w14:paraId="339FA26F" w14:textId="77777777">
            <w:pPr>
              <w:jc w:val="both"/>
              <w:rPr>
                <w:sz w:val="20"/>
                <w:szCs w:val="20"/>
              </w:rPr>
            </w:pPr>
            <w:r w:rsidRPr="009700CA">
              <w:rPr>
                <w:sz w:val="20"/>
                <w:szCs w:val="20"/>
              </w:rPr>
              <w:t>Isle of Anglesey 008</w:t>
            </w:r>
          </w:p>
        </w:tc>
        <w:tc>
          <w:tcPr>
            <w:tcW w:w="992" w:type="dxa"/>
            <w:noWrap/>
            <w:hideMark/>
          </w:tcPr>
          <w:p w:rsidRPr="009700CA" w:rsidR="007E50DD" w:rsidP="007E2CFB" w:rsidRDefault="007E50DD" w14:paraId="0E273905" w14:textId="77777777">
            <w:pPr>
              <w:jc w:val="right"/>
              <w:rPr>
                <w:sz w:val="20"/>
                <w:szCs w:val="20"/>
              </w:rPr>
            </w:pPr>
            <w:r w:rsidRPr="009700CA">
              <w:rPr>
                <w:sz w:val="20"/>
                <w:szCs w:val="20"/>
              </w:rPr>
              <w:t>43.5%</w:t>
            </w:r>
          </w:p>
        </w:tc>
        <w:tc>
          <w:tcPr>
            <w:tcW w:w="992" w:type="dxa"/>
            <w:noWrap/>
            <w:hideMark/>
          </w:tcPr>
          <w:p w:rsidRPr="009700CA" w:rsidR="007E50DD" w:rsidP="007E2CFB" w:rsidRDefault="007E50DD" w14:paraId="11C32D3E" w14:textId="77777777">
            <w:pPr>
              <w:jc w:val="right"/>
              <w:rPr>
                <w:sz w:val="20"/>
                <w:szCs w:val="20"/>
              </w:rPr>
            </w:pPr>
            <w:r w:rsidRPr="009700CA">
              <w:rPr>
                <w:sz w:val="20"/>
                <w:szCs w:val="20"/>
              </w:rPr>
              <w:t>41.7%</w:t>
            </w:r>
          </w:p>
        </w:tc>
        <w:tc>
          <w:tcPr>
            <w:tcW w:w="993" w:type="dxa"/>
            <w:noWrap/>
            <w:hideMark/>
          </w:tcPr>
          <w:p w:rsidRPr="009700CA" w:rsidR="007E50DD" w:rsidP="007E2CFB" w:rsidRDefault="007E50DD" w14:paraId="07AB4E63" w14:textId="77777777">
            <w:pPr>
              <w:jc w:val="right"/>
              <w:rPr>
                <w:sz w:val="20"/>
                <w:szCs w:val="20"/>
              </w:rPr>
            </w:pPr>
            <w:r w:rsidRPr="009700CA">
              <w:rPr>
                <w:sz w:val="20"/>
                <w:szCs w:val="20"/>
              </w:rPr>
              <w:t>45.3%</w:t>
            </w:r>
          </w:p>
        </w:tc>
        <w:tc>
          <w:tcPr>
            <w:tcW w:w="1275" w:type="dxa"/>
            <w:noWrap/>
            <w:hideMark/>
          </w:tcPr>
          <w:p w:rsidRPr="009700CA" w:rsidR="007E50DD" w:rsidP="007E2CFB" w:rsidRDefault="007E50DD" w14:paraId="51EADB8B" w14:textId="77777777">
            <w:pPr>
              <w:jc w:val="right"/>
              <w:rPr>
                <w:sz w:val="20"/>
                <w:szCs w:val="20"/>
              </w:rPr>
            </w:pPr>
            <w:r w:rsidRPr="009700CA">
              <w:rPr>
                <w:sz w:val="20"/>
                <w:szCs w:val="20"/>
              </w:rPr>
              <w:t>3.6%</w:t>
            </w:r>
          </w:p>
        </w:tc>
      </w:tr>
      <w:tr w:rsidRPr="009700CA" w:rsidR="007E50DD" w:rsidTr="00235BB4" w14:paraId="09B2F502" w14:textId="77777777">
        <w:trPr>
          <w:trHeight w:val="300"/>
        </w:trPr>
        <w:tc>
          <w:tcPr>
            <w:tcW w:w="1440" w:type="dxa"/>
            <w:noWrap/>
            <w:hideMark/>
          </w:tcPr>
          <w:p w:rsidRPr="009700CA" w:rsidR="007E50DD" w:rsidP="007E50DD" w:rsidRDefault="007E50DD" w14:paraId="1235E749" w14:textId="77777777">
            <w:pPr>
              <w:jc w:val="both"/>
              <w:rPr>
                <w:sz w:val="20"/>
                <w:szCs w:val="20"/>
              </w:rPr>
            </w:pPr>
            <w:r w:rsidRPr="009700CA">
              <w:rPr>
                <w:sz w:val="20"/>
                <w:szCs w:val="20"/>
              </w:rPr>
              <w:t>W02000009</w:t>
            </w:r>
          </w:p>
        </w:tc>
        <w:tc>
          <w:tcPr>
            <w:tcW w:w="2241" w:type="dxa"/>
            <w:noWrap/>
            <w:hideMark/>
          </w:tcPr>
          <w:p w:rsidRPr="009700CA" w:rsidR="007E50DD" w:rsidP="007E50DD" w:rsidRDefault="007E50DD" w14:paraId="38F69644" w14:textId="77777777">
            <w:pPr>
              <w:jc w:val="both"/>
              <w:rPr>
                <w:sz w:val="20"/>
                <w:szCs w:val="20"/>
              </w:rPr>
            </w:pPr>
            <w:r w:rsidRPr="009700CA">
              <w:rPr>
                <w:sz w:val="20"/>
                <w:szCs w:val="20"/>
              </w:rPr>
              <w:t>Isle of Anglesey 009</w:t>
            </w:r>
          </w:p>
        </w:tc>
        <w:tc>
          <w:tcPr>
            <w:tcW w:w="992" w:type="dxa"/>
            <w:noWrap/>
            <w:hideMark/>
          </w:tcPr>
          <w:p w:rsidRPr="009700CA" w:rsidR="007E50DD" w:rsidP="007E2CFB" w:rsidRDefault="007E50DD" w14:paraId="66EF71C3" w14:textId="77777777">
            <w:pPr>
              <w:jc w:val="right"/>
              <w:rPr>
                <w:sz w:val="20"/>
                <w:szCs w:val="20"/>
              </w:rPr>
            </w:pPr>
            <w:r w:rsidRPr="009700CA">
              <w:rPr>
                <w:sz w:val="20"/>
                <w:szCs w:val="20"/>
              </w:rPr>
              <w:t>34.7%</w:t>
            </w:r>
          </w:p>
        </w:tc>
        <w:tc>
          <w:tcPr>
            <w:tcW w:w="992" w:type="dxa"/>
            <w:noWrap/>
            <w:hideMark/>
          </w:tcPr>
          <w:p w:rsidRPr="009700CA" w:rsidR="007E50DD" w:rsidP="007E2CFB" w:rsidRDefault="007E50DD" w14:paraId="0AEC357D" w14:textId="77777777">
            <w:pPr>
              <w:jc w:val="right"/>
              <w:rPr>
                <w:sz w:val="20"/>
                <w:szCs w:val="20"/>
              </w:rPr>
            </w:pPr>
            <w:r w:rsidRPr="009700CA">
              <w:rPr>
                <w:sz w:val="20"/>
                <w:szCs w:val="20"/>
              </w:rPr>
              <w:t>33.6%</w:t>
            </w:r>
          </w:p>
        </w:tc>
        <w:tc>
          <w:tcPr>
            <w:tcW w:w="993" w:type="dxa"/>
            <w:noWrap/>
            <w:hideMark/>
          </w:tcPr>
          <w:p w:rsidRPr="009700CA" w:rsidR="007E50DD" w:rsidP="007E2CFB" w:rsidRDefault="007E50DD" w14:paraId="22CCA240" w14:textId="77777777">
            <w:pPr>
              <w:jc w:val="right"/>
              <w:rPr>
                <w:sz w:val="20"/>
                <w:szCs w:val="20"/>
              </w:rPr>
            </w:pPr>
            <w:r w:rsidRPr="009700CA">
              <w:rPr>
                <w:sz w:val="20"/>
                <w:szCs w:val="20"/>
              </w:rPr>
              <w:t>35.7%</w:t>
            </w:r>
          </w:p>
        </w:tc>
        <w:tc>
          <w:tcPr>
            <w:tcW w:w="1275" w:type="dxa"/>
            <w:noWrap/>
            <w:hideMark/>
          </w:tcPr>
          <w:p w:rsidRPr="009700CA" w:rsidR="007E50DD" w:rsidP="007E2CFB" w:rsidRDefault="007E50DD" w14:paraId="1F7940AD" w14:textId="77777777">
            <w:pPr>
              <w:jc w:val="right"/>
              <w:rPr>
                <w:sz w:val="20"/>
                <w:szCs w:val="20"/>
              </w:rPr>
            </w:pPr>
            <w:r w:rsidRPr="009700CA">
              <w:rPr>
                <w:sz w:val="20"/>
                <w:szCs w:val="20"/>
              </w:rPr>
              <w:t>2.1%</w:t>
            </w:r>
          </w:p>
        </w:tc>
      </w:tr>
      <w:tr w:rsidRPr="009700CA" w:rsidR="007E50DD" w:rsidTr="00235BB4" w14:paraId="3A3C9FFE" w14:textId="77777777">
        <w:trPr>
          <w:trHeight w:val="300"/>
        </w:trPr>
        <w:tc>
          <w:tcPr>
            <w:tcW w:w="1440" w:type="dxa"/>
            <w:noWrap/>
            <w:hideMark/>
          </w:tcPr>
          <w:p w:rsidRPr="009700CA" w:rsidR="007E50DD" w:rsidP="007E50DD" w:rsidRDefault="007E50DD" w14:paraId="316DFE22" w14:textId="77777777">
            <w:pPr>
              <w:jc w:val="both"/>
              <w:rPr>
                <w:sz w:val="20"/>
                <w:szCs w:val="20"/>
              </w:rPr>
            </w:pPr>
            <w:r w:rsidRPr="009700CA">
              <w:rPr>
                <w:sz w:val="20"/>
                <w:szCs w:val="20"/>
              </w:rPr>
              <w:t>W02000010</w:t>
            </w:r>
          </w:p>
        </w:tc>
        <w:tc>
          <w:tcPr>
            <w:tcW w:w="2241" w:type="dxa"/>
            <w:noWrap/>
            <w:hideMark/>
          </w:tcPr>
          <w:p w:rsidRPr="009700CA" w:rsidR="007E50DD" w:rsidP="007E50DD" w:rsidRDefault="007E50DD" w14:paraId="63BB1EDD" w14:textId="77777777">
            <w:pPr>
              <w:jc w:val="both"/>
              <w:rPr>
                <w:sz w:val="20"/>
                <w:szCs w:val="20"/>
              </w:rPr>
            </w:pPr>
            <w:r w:rsidRPr="009700CA">
              <w:rPr>
                <w:sz w:val="20"/>
                <w:szCs w:val="20"/>
              </w:rPr>
              <w:t>Gwynedd 001</w:t>
            </w:r>
          </w:p>
        </w:tc>
        <w:tc>
          <w:tcPr>
            <w:tcW w:w="992" w:type="dxa"/>
            <w:noWrap/>
            <w:hideMark/>
          </w:tcPr>
          <w:p w:rsidRPr="009700CA" w:rsidR="007E50DD" w:rsidP="007E2CFB" w:rsidRDefault="007E50DD" w14:paraId="1C9BED30" w14:textId="77777777">
            <w:pPr>
              <w:jc w:val="right"/>
              <w:rPr>
                <w:sz w:val="20"/>
                <w:szCs w:val="20"/>
              </w:rPr>
            </w:pPr>
            <w:r w:rsidRPr="009700CA">
              <w:rPr>
                <w:sz w:val="20"/>
                <w:szCs w:val="20"/>
              </w:rPr>
              <w:t>39.7%</w:t>
            </w:r>
          </w:p>
        </w:tc>
        <w:tc>
          <w:tcPr>
            <w:tcW w:w="992" w:type="dxa"/>
            <w:noWrap/>
            <w:hideMark/>
          </w:tcPr>
          <w:p w:rsidRPr="009700CA" w:rsidR="007E50DD" w:rsidP="007E2CFB" w:rsidRDefault="007E50DD" w14:paraId="24E7094E" w14:textId="77777777">
            <w:pPr>
              <w:jc w:val="right"/>
              <w:rPr>
                <w:sz w:val="20"/>
                <w:szCs w:val="20"/>
              </w:rPr>
            </w:pPr>
            <w:r w:rsidRPr="009700CA">
              <w:rPr>
                <w:sz w:val="20"/>
                <w:szCs w:val="20"/>
              </w:rPr>
              <w:t>40.5%</w:t>
            </w:r>
          </w:p>
        </w:tc>
        <w:tc>
          <w:tcPr>
            <w:tcW w:w="993" w:type="dxa"/>
            <w:noWrap/>
            <w:hideMark/>
          </w:tcPr>
          <w:p w:rsidRPr="009700CA" w:rsidR="007E50DD" w:rsidP="007E2CFB" w:rsidRDefault="007E50DD" w14:paraId="4E5CB806" w14:textId="77777777">
            <w:pPr>
              <w:jc w:val="right"/>
              <w:rPr>
                <w:sz w:val="20"/>
                <w:szCs w:val="20"/>
              </w:rPr>
            </w:pPr>
            <w:r w:rsidRPr="009700CA">
              <w:rPr>
                <w:sz w:val="20"/>
                <w:szCs w:val="20"/>
              </w:rPr>
              <w:t>38.5%</w:t>
            </w:r>
          </w:p>
        </w:tc>
        <w:tc>
          <w:tcPr>
            <w:tcW w:w="1275" w:type="dxa"/>
            <w:noWrap/>
            <w:hideMark/>
          </w:tcPr>
          <w:p w:rsidRPr="009700CA" w:rsidR="007E50DD" w:rsidP="007E2CFB" w:rsidRDefault="007E50DD" w14:paraId="560C8AFB" w14:textId="77777777">
            <w:pPr>
              <w:jc w:val="right"/>
              <w:rPr>
                <w:sz w:val="20"/>
                <w:szCs w:val="20"/>
              </w:rPr>
            </w:pPr>
            <w:r w:rsidRPr="009700CA">
              <w:rPr>
                <w:sz w:val="20"/>
                <w:szCs w:val="20"/>
              </w:rPr>
              <w:t>-2.1%</w:t>
            </w:r>
          </w:p>
        </w:tc>
      </w:tr>
      <w:tr w:rsidRPr="009700CA" w:rsidR="007E50DD" w:rsidTr="00235BB4" w14:paraId="11D366C0" w14:textId="77777777">
        <w:trPr>
          <w:trHeight w:val="300"/>
        </w:trPr>
        <w:tc>
          <w:tcPr>
            <w:tcW w:w="1440" w:type="dxa"/>
            <w:noWrap/>
            <w:hideMark/>
          </w:tcPr>
          <w:p w:rsidRPr="009700CA" w:rsidR="007E50DD" w:rsidP="007E50DD" w:rsidRDefault="007E50DD" w14:paraId="42D2A0D3" w14:textId="77777777">
            <w:pPr>
              <w:jc w:val="both"/>
              <w:rPr>
                <w:sz w:val="20"/>
                <w:szCs w:val="20"/>
              </w:rPr>
            </w:pPr>
            <w:r w:rsidRPr="009700CA">
              <w:rPr>
                <w:sz w:val="20"/>
                <w:szCs w:val="20"/>
              </w:rPr>
              <w:t>W02000011</w:t>
            </w:r>
          </w:p>
        </w:tc>
        <w:tc>
          <w:tcPr>
            <w:tcW w:w="2241" w:type="dxa"/>
            <w:noWrap/>
            <w:hideMark/>
          </w:tcPr>
          <w:p w:rsidRPr="009700CA" w:rsidR="007E50DD" w:rsidP="007E50DD" w:rsidRDefault="007E50DD" w14:paraId="2570986B" w14:textId="77777777">
            <w:pPr>
              <w:jc w:val="both"/>
              <w:rPr>
                <w:sz w:val="20"/>
                <w:szCs w:val="20"/>
              </w:rPr>
            </w:pPr>
            <w:r w:rsidRPr="009700CA">
              <w:rPr>
                <w:sz w:val="20"/>
                <w:szCs w:val="20"/>
              </w:rPr>
              <w:t>Gwynedd 002</w:t>
            </w:r>
          </w:p>
        </w:tc>
        <w:tc>
          <w:tcPr>
            <w:tcW w:w="992" w:type="dxa"/>
            <w:noWrap/>
            <w:hideMark/>
          </w:tcPr>
          <w:p w:rsidRPr="009700CA" w:rsidR="007E50DD" w:rsidP="007E2CFB" w:rsidRDefault="007E50DD" w14:paraId="6B940B93" w14:textId="77777777">
            <w:pPr>
              <w:jc w:val="right"/>
              <w:rPr>
                <w:sz w:val="20"/>
                <w:szCs w:val="20"/>
              </w:rPr>
            </w:pPr>
            <w:r w:rsidRPr="009700CA">
              <w:rPr>
                <w:sz w:val="20"/>
                <w:szCs w:val="20"/>
              </w:rPr>
              <w:t>34.2%</w:t>
            </w:r>
          </w:p>
        </w:tc>
        <w:tc>
          <w:tcPr>
            <w:tcW w:w="992" w:type="dxa"/>
            <w:noWrap/>
            <w:hideMark/>
          </w:tcPr>
          <w:p w:rsidRPr="009700CA" w:rsidR="007E50DD" w:rsidP="007E2CFB" w:rsidRDefault="007E50DD" w14:paraId="298CE3EA" w14:textId="77777777">
            <w:pPr>
              <w:jc w:val="right"/>
              <w:rPr>
                <w:sz w:val="20"/>
                <w:szCs w:val="20"/>
              </w:rPr>
            </w:pPr>
            <w:r w:rsidRPr="009700CA">
              <w:rPr>
                <w:sz w:val="20"/>
                <w:szCs w:val="20"/>
              </w:rPr>
              <w:t>35.1%</w:t>
            </w:r>
          </w:p>
        </w:tc>
        <w:tc>
          <w:tcPr>
            <w:tcW w:w="993" w:type="dxa"/>
            <w:noWrap/>
            <w:hideMark/>
          </w:tcPr>
          <w:p w:rsidRPr="009700CA" w:rsidR="007E50DD" w:rsidP="007E2CFB" w:rsidRDefault="007E50DD" w14:paraId="1D1055DC" w14:textId="77777777">
            <w:pPr>
              <w:jc w:val="right"/>
              <w:rPr>
                <w:sz w:val="20"/>
                <w:szCs w:val="20"/>
              </w:rPr>
            </w:pPr>
            <w:r w:rsidRPr="009700CA">
              <w:rPr>
                <w:sz w:val="20"/>
                <w:szCs w:val="20"/>
              </w:rPr>
              <w:t>33.3%</w:t>
            </w:r>
          </w:p>
        </w:tc>
        <w:tc>
          <w:tcPr>
            <w:tcW w:w="1275" w:type="dxa"/>
            <w:noWrap/>
            <w:hideMark/>
          </w:tcPr>
          <w:p w:rsidRPr="009700CA" w:rsidR="007E50DD" w:rsidP="007E2CFB" w:rsidRDefault="007E50DD" w14:paraId="16BAA833" w14:textId="77777777">
            <w:pPr>
              <w:jc w:val="right"/>
              <w:rPr>
                <w:sz w:val="20"/>
                <w:szCs w:val="20"/>
              </w:rPr>
            </w:pPr>
            <w:r w:rsidRPr="009700CA">
              <w:rPr>
                <w:sz w:val="20"/>
                <w:szCs w:val="20"/>
              </w:rPr>
              <w:t>-1.7%</w:t>
            </w:r>
          </w:p>
        </w:tc>
      </w:tr>
      <w:tr w:rsidRPr="009700CA" w:rsidR="007E50DD" w:rsidTr="00235BB4" w14:paraId="1E8AFEF0" w14:textId="77777777">
        <w:trPr>
          <w:trHeight w:val="300"/>
        </w:trPr>
        <w:tc>
          <w:tcPr>
            <w:tcW w:w="1440" w:type="dxa"/>
            <w:noWrap/>
            <w:hideMark/>
          </w:tcPr>
          <w:p w:rsidRPr="009700CA" w:rsidR="007E50DD" w:rsidP="007E50DD" w:rsidRDefault="007E50DD" w14:paraId="76198C65" w14:textId="77777777">
            <w:pPr>
              <w:jc w:val="both"/>
              <w:rPr>
                <w:sz w:val="20"/>
                <w:szCs w:val="20"/>
              </w:rPr>
            </w:pPr>
            <w:r w:rsidRPr="009700CA">
              <w:rPr>
                <w:sz w:val="20"/>
                <w:szCs w:val="20"/>
              </w:rPr>
              <w:t>W02000012</w:t>
            </w:r>
          </w:p>
        </w:tc>
        <w:tc>
          <w:tcPr>
            <w:tcW w:w="2241" w:type="dxa"/>
            <w:noWrap/>
            <w:hideMark/>
          </w:tcPr>
          <w:p w:rsidRPr="009700CA" w:rsidR="007E50DD" w:rsidP="007E50DD" w:rsidRDefault="007E50DD" w14:paraId="4D2BE4D1" w14:textId="77777777">
            <w:pPr>
              <w:jc w:val="both"/>
              <w:rPr>
                <w:sz w:val="20"/>
                <w:szCs w:val="20"/>
              </w:rPr>
            </w:pPr>
            <w:r w:rsidRPr="009700CA">
              <w:rPr>
                <w:sz w:val="20"/>
                <w:szCs w:val="20"/>
              </w:rPr>
              <w:t>Gwynedd 003</w:t>
            </w:r>
          </w:p>
        </w:tc>
        <w:tc>
          <w:tcPr>
            <w:tcW w:w="992" w:type="dxa"/>
            <w:noWrap/>
            <w:hideMark/>
          </w:tcPr>
          <w:p w:rsidRPr="009700CA" w:rsidR="007E50DD" w:rsidP="007E2CFB" w:rsidRDefault="007E50DD" w14:paraId="27F615F2" w14:textId="77777777">
            <w:pPr>
              <w:jc w:val="right"/>
              <w:rPr>
                <w:sz w:val="20"/>
                <w:szCs w:val="20"/>
              </w:rPr>
            </w:pPr>
            <w:r w:rsidRPr="009700CA">
              <w:rPr>
                <w:sz w:val="20"/>
                <w:szCs w:val="20"/>
              </w:rPr>
              <w:t>40.2%</w:t>
            </w:r>
          </w:p>
        </w:tc>
        <w:tc>
          <w:tcPr>
            <w:tcW w:w="992" w:type="dxa"/>
            <w:noWrap/>
            <w:hideMark/>
          </w:tcPr>
          <w:p w:rsidRPr="009700CA" w:rsidR="007E50DD" w:rsidP="007E2CFB" w:rsidRDefault="007E50DD" w14:paraId="26B4AD99" w14:textId="77777777">
            <w:pPr>
              <w:jc w:val="right"/>
              <w:rPr>
                <w:sz w:val="20"/>
                <w:szCs w:val="20"/>
              </w:rPr>
            </w:pPr>
            <w:r w:rsidRPr="009700CA">
              <w:rPr>
                <w:sz w:val="20"/>
                <w:szCs w:val="20"/>
              </w:rPr>
              <w:t>35.6%</w:t>
            </w:r>
          </w:p>
        </w:tc>
        <w:tc>
          <w:tcPr>
            <w:tcW w:w="993" w:type="dxa"/>
            <w:noWrap/>
            <w:hideMark/>
          </w:tcPr>
          <w:p w:rsidRPr="009700CA" w:rsidR="007E50DD" w:rsidP="007E2CFB" w:rsidRDefault="007E50DD" w14:paraId="7C748166" w14:textId="77777777">
            <w:pPr>
              <w:jc w:val="right"/>
              <w:rPr>
                <w:sz w:val="20"/>
                <w:szCs w:val="20"/>
              </w:rPr>
            </w:pPr>
            <w:r w:rsidRPr="009700CA">
              <w:rPr>
                <w:sz w:val="20"/>
                <w:szCs w:val="20"/>
              </w:rPr>
              <w:t>44.9%</w:t>
            </w:r>
          </w:p>
        </w:tc>
        <w:tc>
          <w:tcPr>
            <w:tcW w:w="1275" w:type="dxa"/>
            <w:noWrap/>
            <w:hideMark/>
          </w:tcPr>
          <w:p w:rsidRPr="009700CA" w:rsidR="007E50DD" w:rsidP="007E2CFB" w:rsidRDefault="007E50DD" w14:paraId="1C951673" w14:textId="77777777">
            <w:pPr>
              <w:jc w:val="right"/>
              <w:rPr>
                <w:sz w:val="20"/>
                <w:szCs w:val="20"/>
              </w:rPr>
            </w:pPr>
            <w:r w:rsidRPr="009700CA">
              <w:rPr>
                <w:sz w:val="20"/>
                <w:szCs w:val="20"/>
              </w:rPr>
              <w:t>9.3%</w:t>
            </w:r>
          </w:p>
        </w:tc>
      </w:tr>
      <w:tr w:rsidRPr="009700CA" w:rsidR="007E50DD" w:rsidTr="00235BB4" w14:paraId="7685DC54" w14:textId="77777777">
        <w:trPr>
          <w:trHeight w:val="300"/>
        </w:trPr>
        <w:tc>
          <w:tcPr>
            <w:tcW w:w="1440" w:type="dxa"/>
            <w:noWrap/>
            <w:hideMark/>
          </w:tcPr>
          <w:p w:rsidRPr="009700CA" w:rsidR="007E50DD" w:rsidP="007E50DD" w:rsidRDefault="007E50DD" w14:paraId="556309C3" w14:textId="77777777">
            <w:pPr>
              <w:jc w:val="both"/>
              <w:rPr>
                <w:sz w:val="20"/>
                <w:szCs w:val="20"/>
              </w:rPr>
            </w:pPr>
            <w:r w:rsidRPr="009700CA">
              <w:rPr>
                <w:sz w:val="20"/>
                <w:szCs w:val="20"/>
              </w:rPr>
              <w:t>W02000013</w:t>
            </w:r>
          </w:p>
        </w:tc>
        <w:tc>
          <w:tcPr>
            <w:tcW w:w="2241" w:type="dxa"/>
            <w:noWrap/>
            <w:hideMark/>
          </w:tcPr>
          <w:p w:rsidRPr="009700CA" w:rsidR="007E50DD" w:rsidP="007E50DD" w:rsidRDefault="007E50DD" w14:paraId="537A701B" w14:textId="77777777">
            <w:pPr>
              <w:jc w:val="both"/>
              <w:rPr>
                <w:sz w:val="20"/>
                <w:szCs w:val="20"/>
              </w:rPr>
            </w:pPr>
            <w:r w:rsidRPr="009700CA">
              <w:rPr>
                <w:sz w:val="20"/>
                <w:szCs w:val="20"/>
              </w:rPr>
              <w:t>Gwynedd 004</w:t>
            </w:r>
          </w:p>
        </w:tc>
        <w:tc>
          <w:tcPr>
            <w:tcW w:w="992" w:type="dxa"/>
            <w:noWrap/>
            <w:hideMark/>
          </w:tcPr>
          <w:p w:rsidRPr="009700CA" w:rsidR="007E50DD" w:rsidP="007E2CFB" w:rsidRDefault="007E50DD" w14:paraId="1B2B95BA" w14:textId="77777777">
            <w:pPr>
              <w:jc w:val="right"/>
              <w:rPr>
                <w:sz w:val="20"/>
                <w:szCs w:val="20"/>
              </w:rPr>
            </w:pPr>
            <w:r w:rsidRPr="009700CA">
              <w:rPr>
                <w:sz w:val="20"/>
                <w:szCs w:val="20"/>
              </w:rPr>
              <w:t>42.7%</w:t>
            </w:r>
          </w:p>
        </w:tc>
        <w:tc>
          <w:tcPr>
            <w:tcW w:w="992" w:type="dxa"/>
            <w:noWrap/>
            <w:hideMark/>
          </w:tcPr>
          <w:p w:rsidRPr="009700CA" w:rsidR="007E50DD" w:rsidP="007E2CFB" w:rsidRDefault="007E50DD" w14:paraId="721BB2D8" w14:textId="77777777">
            <w:pPr>
              <w:jc w:val="right"/>
              <w:rPr>
                <w:sz w:val="20"/>
                <w:szCs w:val="20"/>
              </w:rPr>
            </w:pPr>
            <w:r w:rsidRPr="009700CA">
              <w:rPr>
                <w:sz w:val="20"/>
                <w:szCs w:val="20"/>
              </w:rPr>
              <w:t>40.3%</w:t>
            </w:r>
          </w:p>
        </w:tc>
        <w:tc>
          <w:tcPr>
            <w:tcW w:w="993" w:type="dxa"/>
            <w:noWrap/>
            <w:hideMark/>
          </w:tcPr>
          <w:p w:rsidRPr="009700CA" w:rsidR="007E50DD" w:rsidP="007E2CFB" w:rsidRDefault="007E50DD" w14:paraId="2BA9041A" w14:textId="77777777">
            <w:pPr>
              <w:jc w:val="right"/>
              <w:rPr>
                <w:sz w:val="20"/>
                <w:szCs w:val="20"/>
              </w:rPr>
            </w:pPr>
            <w:r w:rsidRPr="009700CA">
              <w:rPr>
                <w:sz w:val="20"/>
                <w:szCs w:val="20"/>
              </w:rPr>
              <w:t>45.1%</w:t>
            </w:r>
          </w:p>
        </w:tc>
        <w:tc>
          <w:tcPr>
            <w:tcW w:w="1275" w:type="dxa"/>
            <w:noWrap/>
            <w:hideMark/>
          </w:tcPr>
          <w:p w:rsidRPr="009700CA" w:rsidR="007E50DD" w:rsidP="007E2CFB" w:rsidRDefault="007E50DD" w14:paraId="0E0F2833" w14:textId="77777777">
            <w:pPr>
              <w:jc w:val="right"/>
              <w:rPr>
                <w:sz w:val="20"/>
                <w:szCs w:val="20"/>
              </w:rPr>
            </w:pPr>
            <w:r w:rsidRPr="009700CA">
              <w:rPr>
                <w:sz w:val="20"/>
                <w:szCs w:val="20"/>
              </w:rPr>
              <w:t>4.8%</w:t>
            </w:r>
          </w:p>
        </w:tc>
      </w:tr>
      <w:tr w:rsidRPr="009700CA" w:rsidR="007E50DD" w:rsidTr="00235BB4" w14:paraId="76F21D2A" w14:textId="77777777">
        <w:trPr>
          <w:trHeight w:val="300"/>
        </w:trPr>
        <w:tc>
          <w:tcPr>
            <w:tcW w:w="1440" w:type="dxa"/>
            <w:noWrap/>
            <w:hideMark/>
          </w:tcPr>
          <w:p w:rsidRPr="009700CA" w:rsidR="007E50DD" w:rsidP="007E50DD" w:rsidRDefault="007E50DD" w14:paraId="08627E60" w14:textId="77777777">
            <w:pPr>
              <w:jc w:val="both"/>
              <w:rPr>
                <w:sz w:val="20"/>
                <w:szCs w:val="20"/>
              </w:rPr>
            </w:pPr>
            <w:r w:rsidRPr="009700CA">
              <w:rPr>
                <w:sz w:val="20"/>
                <w:szCs w:val="20"/>
              </w:rPr>
              <w:t>W02000014</w:t>
            </w:r>
          </w:p>
        </w:tc>
        <w:tc>
          <w:tcPr>
            <w:tcW w:w="2241" w:type="dxa"/>
            <w:noWrap/>
            <w:hideMark/>
          </w:tcPr>
          <w:p w:rsidRPr="009700CA" w:rsidR="007E50DD" w:rsidP="007E50DD" w:rsidRDefault="007E50DD" w14:paraId="4596E617" w14:textId="77777777">
            <w:pPr>
              <w:jc w:val="both"/>
              <w:rPr>
                <w:sz w:val="20"/>
                <w:szCs w:val="20"/>
              </w:rPr>
            </w:pPr>
            <w:r w:rsidRPr="009700CA">
              <w:rPr>
                <w:sz w:val="20"/>
                <w:szCs w:val="20"/>
              </w:rPr>
              <w:t>Gwynedd 005</w:t>
            </w:r>
          </w:p>
        </w:tc>
        <w:tc>
          <w:tcPr>
            <w:tcW w:w="992" w:type="dxa"/>
            <w:noWrap/>
            <w:hideMark/>
          </w:tcPr>
          <w:p w:rsidRPr="009700CA" w:rsidR="007E50DD" w:rsidP="007E2CFB" w:rsidRDefault="007E50DD" w14:paraId="4905E98E" w14:textId="77777777">
            <w:pPr>
              <w:jc w:val="right"/>
              <w:rPr>
                <w:sz w:val="20"/>
                <w:szCs w:val="20"/>
              </w:rPr>
            </w:pPr>
            <w:r w:rsidRPr="009700CA">
              <w:rPr>
                <w:sz w:val="20"/>
                <w:szCs w:val="20"/>
              </w:rPr>
              <w:t>38.3%</w:t>
            </w:r>
          </w:p>
        </w:tc>
        <w:tc>
          <w:tcPr>
            <w:tcW w:w="992" w:type="dxa"/>
            <w:noWrap/>
            <w:hideMark/>
          </w:tcPr>
          <w:p w:rsidRPr="009700CA" w:rsidR="007E50DD" w:rsidP="007E2CFB" w:rsidRDefault="007E50DD" w14:paraId="02DDC754" w14:textId="77777777">
            <w:pPr>
              <w:jc w:val="right"/>
              <w:rPr>
                <w:sz w:val="20"/>
                <w:szCs w:val="20"/>
              </w:rPr>
            </w:pPr>
            <w:r w:rsidRPr="009700CA">
              <w:rPr>
                <w:sz w:val="20"/>
                <w:szCs w:val="20"/>
              </w:rPr>
              <w:t>35.5%</w:t>
            </w:r>
          </w:p>
        </w:tc>
        <w:tc>
          <w:tcPr>
            <w:tcW w:w="993" w:type="dxa"/>
            <w:noWrap/>
            <w:hideMark/>
          </w:tcPr>
          <w:p w:rsidRPr="009700CA" w:rsidR="007E50DD" w:rsidP="007E2CFB" w:rsidRDefault="007E50DD" w14:paraId="113493B9" w14:textId="77777777">
            <w:pPr>
              <w:jc w:val="right"/>
              <w:rPr>
                <w:sz w:val="20"/>
                <w:szCs w:val="20"/>
              </w:rPr>
            </w:pPr>
            <w:r w:rsidRPr="009700CA">
              <w:rPr>
                <w:sz w:val="20"/>
                <w:szCs w:val="20"/>
              </w:rPr>
              <w:t>41.2%</w:t>
            </w:r>
          </w:p>
        </w:tc>
        <w:tc>
          <w:tcPr>
            <w:tcW w:w="1275" w:type="dxa"/>
            <w:noWrap/>
            <w:hideMark/>
          </w:tcPr>
          <w:p w:rsidRPr="009700CA" w:rsidR="007E50DD" w:rsidP="007E2CFB" w:rsidRDefault="007E50DD" w14:paraId="2913C826" w14:textId="77777777">
            <w:pPr>
              <w:jc w:val="right"/>
              <w:rPr>
                <w:sz w:val="20"/>
                <w:szCs w:val="20"/>
              </w:rPr>
            </w:pPr>
            <w:r w:rsidRPr="009700CA">
              <w:rPr>
                <w:sz w:val="20"/>
                <w:szCs w:val="20"/>
              </w:rPr>
              <w:t>5.6%</w:t>
            </w:r>
          </w:p>
        </w:tc>
      </w:tr>
      <w:tr w:rsidRPr="009700CA" w:rsidR="007E50DD" w:rsidTr="00235BB4" w14:paraId="33AC35D3" w14:textId="77777777">
        <w:trPr>
          <w:trHeight w:val="300"/>
        </w:trPr>
        <w:tc>
          <w:tcPr>
            <w:tcW w:w="1440" w:type="dxa"/>
            <w:noWrap/>
            <w:hideMark/>
          </w:tcPr>
          <w:p w:rsidRPr="009700CA" w:rsidR="007E50DD" w:rsidP="007E50DD" w:rsidRDefault="007E50DD" w14:paraId="4155B969" w14:textId="77777777">
            <w:pPr>
              <w:jc w:val="both"/>
              <w:rPr>
                <w:sz w:val="20"/>
                <w:szCs w:val="20"/>
              </w:rPr>
            </w:pPr>
            <w:r w:rsidRPr="009700CA">
              <w:rPr>
                <w:sz w:val="20"/>
                <w:szCs w:val="20"/>
              </w:rPr>
              <w:t>W02000015</w:t>
            </w:r>
          </w:p>
        </w:tc>
        <w:tc>
          <w:tcPr>
            <w:tcW w:w="2241" w:type="dxa"/>
            <w:noWrap/>
            <w:hideMark/>
          </w:tcPr>
          <w:p w:rsidRPr="009700CA" w:rsidR="007E50DD" w:rsidP="007E50DD" w:rsidRDefault="007E50DD" w14:paraId="10B6D361" w14:textId="77777777">
            <w:pPr>
              <w:jc w:val="both"/>
              <w:rPr>
                <w:sz w:val="20"/>
                <w:szCs w:val="20"/>
              </w:rPr>
            </w:pPr>
            <w:r w:rsidRPr="009700CA">
              <w:rPr>
                <w:sz w:val="20"/>
                <w:szCs w:val="20"/>
              </w:rPr>
              <w:t>Gwynedd 006</w:t>
            </w:r>
          </w:p>
        </w:tc>
        <w:tc>
          <w:tcPr>
            <w:tcW w:w="992" w:type="dxa"/>
            <w:noWrap/>
            <w:hideMark/>
          </w:tcPr>
          <w:p w:rsidRPr="009700CA" w:rsidR="007E50DD" w:rsidP="007E2CFB" w:rsidRDefault="007E50DD" w14:paraId="50D7E8BC" w14:textId="77777777">
            <w:pPr>
              <w:jc w:val="right"/>
              <w:rPr>
                <w:sz w:val="20"/>
                <w:szCs w:val="20"/>
              </w:rPr>
            </w:pPr>
            <w:r w:rsidRPr="009700CA">
              <w:rPr>
                <w:sz w:val="20"/>
                <w:szCs w:val="20"/>
              </w:rPr>
              <w:t>26.9%</w:t>
            </w:r>
          </w:p>
        </w:tc>
        <w:tc>
          <w:tcPr>
            <w:tcW w:w="992" w:type="dxa"/>
            <w:noWrap/>
            <w:hideMark/>
          </w:tcPr>
          <w:p w:rsidRPr="009700CA" w:rsidR="007E50DD" w:rsidP="007E2CFB" w:rsidRDefault="007E50DD" w14:paraId="06084C7E" w14:textId="77777777">
            <w:pPr>
              <w:jc w:val="right"/>
              <w:rPr>
                <w:sz w:val="20"/>
                <w:szCs w:val="20"/>
              </w:rPr>
            </w:pPr>
            <w:r w:rsidRPr="009700CA">
              <w:rPr>
                <w:sz w:val="20"/>
                <w:szCs w:val="20"/>
              </w:rPr>
              <w:t>25.5%</w:t>
            </w:r>
          </w:p>
        </w:tc>
        <w:tc>
          <w:tcPr>
            <w:tcW w:w="993" w:type="dxa"/>
            <w:noWrap/>
            <w:hideMark/>
          </w:tcPr>
          <w:p w:rsidRPr="009700CA" w:rsidR="007E50DD" w:rsidP="007E2CFB" w:rsidRDefault="007E50DD" w14:paraId="076B293C" w14:textId="77777777">
            <w:pPr>
              <w:jc w:val="right"/>
              <w:rPr>
                <w:sz w:val="20"/>
                <w:szCs w:val="20"/>
              </w:rPr>
            </w:pPr>
            <w:r w:rsidRPr="009700CA">
              <w:rPr>
                <w:sz w:val="20"/>
                <w:szCs w:val="20"/>
              </w:rPr>
              <w:t>28.3%</w:t>
            </w:r>
          </w:p>
        </w:tc>
        <w:tc>
          <w:tcPr>
            <w:tcW w:w="1275" w:type="dxa"/>
            <w:noWrap/>
            <w:hideMark/>
          </w:tcPr>
          <w:p w:rsidRPr="009700CA" w:rsidR="007E50DD" w:rsidP="007E2CFB" w:rsidRDefault="007E50DD" w14:paraId="3519A3C3" w14:textId="77777777">
            <w:pPr>
              <w:jc w:val="right"/>
              <w:rPr>
                <w:sz w:val="20"/>
                <w:szCs w:val="20"/>
              </w:rPr>
            </w:pPr>
            <w:r w:rsidRPr="009700CA">
              <w:rPr>
                <w:sz w:val="20"/>
                <w:szCs w:val="20"/>
              </w:rPr>
              <w:t>2.7%</w:t>
            </w:r>
          </w:p>
        </w:tc>
      </w:tr>
      <w:tr w:rsidRPr="009700CA" w:rsidR="007E50DD" w:rsidTr="00235BB4" w14:paraId="4394EA0F" w14:textId="77777777">
        <w:trPr>
          <w:trHeight w:val="300"/>
        </w:trPr>
        <w:tc>
          <w:tcPr>
            <w:tcW w:w="1440" w:type="dxa"/>
            <w:noWrap/>
            <w:hideMark/>
          </w:tcPr>
          <w:p w:rsidRPr="009700CA" w:rsidR="007E50DD" w:rsidP="007E50DD" w:rsidRDefault="007E50DD" w14:paraId="7099AC27" w14:textId="77777777">
            <w:pPr>
              <w:jc w:val="both"/>
              <w:rPr>
                <w:sz w:val="20"/>
                <w:szCs w:val="20"/>
              </w:rPr>
            </w:pPr>
            <w:r w:rsidRPr="009700CA">
              <w:rPr>
                <w:sz w:val="20"/>
                <w:szCs w:val="20"/>
              </w:rPr>
              <w:t>W02000016</w:t>
            </w:r>
          </w:p>
        </w:tc>
        <w:tc>
          <w:tcPr>
            <w:tcW w:w="2241" w:type="dxa"/>
            <w:noWrap/>
            <w:hideMark/>
          </w:tcPr>
          <w:p w:rsidRPr="009700CA" w:rsidR="007E50DD" w:rsidP="007E50DD" w:rsidRDefault="007E50DD" w14:paraId="526E3F77" w14:textId="77777777">
            <w:pPr>
              <w:jc w:val="both"/>
              <w:rPr>
                <w:sz w:val="20"/>
                <w:szCs w:val="20"/>
              </w:rPr>
            </w:pPr>
            <w:r w:rsidRPr="009700CA">
              <w:rPr>
                <w:sz w:val="20"/>
                <w:szCs w:val="20"/>
              </w:rPr>
              <w:t>Gwynedd 007</w:t>
            </w:r>
          </w:p>
        </w:tc>
        <w:tc>
          <w:tcPr>
            <w:tcW w:w="992" w:type="dxa"/>
            <w:noWrap/>
            <w:hideMark/>
          </w:tcPr>
          <w:p w:rsidRPr="009700CA" w:rsidR="007E50DD" w:rsidP="007E2CFB" w:rsidRDefault="007E50DD" w14:paraId="6A859643" w14:textId="77777777">
            <w:pPr>
              <w:jc w:val="right"/>
              <w:rPr>
                <w:sz w:val="20"/>
                <w:szCs w:val="20"/>
              </w:rPr>
            </w:pPr>
            <w:r w:rsidRPr="009700CA">
              <w:rPr>
                <w:sz w:val="20"/>
                <w:szCs w:val="20"/>
              </w:rPr>
              <w:t>36.6%</w:t>
            </w:r>
          </w:p>
        </w:tc>
        <w:tc>
          <w:tcPr>
            <w:tcW w:w="992" w:type="dxa"/>
            <w:noWrap/>
            <w:hideMark/>
          </w:tcPr>
          <w:p w:rsidRPr="009700CA" w:rsidR="007E50DD" w:rsidP="007E2CFB" w:rsidRDefault="007E50DD" w14:paraId="21E286F9" w14:textId="77777777">
            <w:pPr>
              <w:jc w:val="right"/>
              <w:rPr>
                <w:sz w:val="20"/>
                <w:szCs w:val="20"/>
              </w:rPr>
            </w:pPr>
            <w:r w:rsidRPr="009700CA">
              <w:rPr>
                <w:sz w:val="20"/>
                <w:szCs w:val="20"/>
              </w:rPr>
              <w:t>34.3%</w:t>
            </w:r>
          </w:p>
        </w:tc>
        <w:tc>
          <w:tcPr>
            <w:tcW w:w="993" w:type="dxa"/>
            <w:noWrap/>
            <w:hideMark/>
          </w:tcPr>
          <w:p w:rsidRPr="009700CA" w:rsidR="007E50DD" w:rsidP="007E2CFB" w:rsidRDefault="007E50DD" w14:paraId="0A60B0E3" w14:textId="77777777">
            <w:pPr>
              <w:jc w:val="right"/>
              <w:rPr>
                <w:sz w:val="20"/>
                <w:szCs w:val="20"/>
              </w:rPr>
            </w:pPr>
            <w:r w:rsidRPr="009700CA">
              <w:rPr>
                <w:sz w:val="20"/>
                <w:szCs w:val="20"/>
              </w:rPr>
              <w:t>38.8%</w:t>
            </w:r>
          </w:p>
        </w:tc>
        <w:tc>
          <w:tcPr>
            <w:tcW w:w="1275" w:type="dxa"/>
            <w:noWrap/>
            <w:hideMark/>
          </w:tcPr>
          <w:p w:rsidRPr="009700CA" w:rsidR="007E50DD" w:rsidP="007E2CFB" w:rsidRDefault="007E50DD" w14:paraId="3A6EB14F" w14:textId="77777777">
            <w:pPr>
              <w:jc w:val="right"/>
              <w:rPr>
                <w:sz w:val="20"/>
                <w:szCs w:val="20"/>
              </w:rPr>
            </w:pPr>
            <w:r w:rsidRPr="009700CA">
              <w:rPr>
                <w:sz w:val="20"/>
                <w:szCs w:val="20"/>
              </w:rPr>
              <w:t>4.5%</w:t>
            </w:r>
          </w:p>
        </w:tc>
      </w:tr>
      <w:tr w:rsidRPr="009700CA" w:rsidR="007E50DD" w:rsidTr="00235BB4" w14:paraId="027AEFB9" w14:textId="77777777">
        <w:trPr>
          <w:trHeight w:val="300"/>
        </w:trPr>
        <w:tc>
          <w:tcPr>
            <w:tcW w:w="1440" w:type="dxa"/>
            <w:noWrap/>
            <w:hideMark/>
          </w:tcPr>
          <w:p w:rsidRPr="009700CA" w:rsidR="007E50DD" w:rsidP="007E50DD" w:rsidRDefault="007E50DD" w14:paraId="42E40A6E" w14:textId="77777777">
            <w:pPr>
              <w:jc w:val="both"/>
              <w:rPr>
                <w:sz w:val="20"/>
                <w:szCs w:val="20"/>
              </w:rPr>
            </w:pPr>
            <w:r w:rsidRPr="009700CA">
              <w:rPr>
                <w:sz w:val="20"/>
                <w:szCs w:val="20"/>
              </w:rPr>
              <w:t>W02000017</w:t>
            </w:r>
          </w:p>
        </w:tc>
        <w:tc>
          <w:tcPr>
            <w:tcW w:w="2241" w:type="dxa"/>
            <w:noWrap/>
            <w:hideMark/>
          </w:tcPr>
          <w:p w:rsidRPr="009700CA" w:rsidR="007E50DD" w:rsidP="007E50DD" w:rsidRDefault="007E50DD" w14:paraId="4170F4A7" w14:textId="77777777">
            <w:pPr>
              <w:jc w:val="both"/>
              <w:rPr>
                <w:sz w:val="20"/>
                <w:szCs w:val="20"/>
              </w:rPr>
            </w:pPr>
            <w:r w:rsidRPr="009700CA">
              <w:rPr>
                <w:sz w:val="20"/>
                <w:szCs w:val="20"/>
              </w:rPr>
              <w:t>Gwynedd 008</w:t>
            </w:r>
          </w:p>
        </w:tc>
        <w:tc>
          <w:tcPr>
            <w:tcW w:w="992" w:type="dxa"/>
            <w:noWrap/>
            <w:hideMark/>
          </w:tcPr>
          <w:p w:rsidRPr="009700CA" w:rsidR="007E50DD" w:rsidP="007E2CFB" w:rsidRDefault="007E50DD" w14:paraId="25668A94" w14:textId="77777777">
            <w:pPr>
              <w:jc w:val="right"/>
              <w:rPr>
                <w:sz w:val="20"/>
                <w:szCs w:val="20"/>
              </w:rPr>
            </w:pPr>
            <w:r w:rsidRPr="009700CA">
              <w:rPr>
                <w:sz w:val="20"/>
                <w:szCs w:val="20"/>
              </w:rPr>
              <w:t>30.7%</w:t>
            </w:r>
          </w:p>
        </w:tc>
        <w:tc>
          <w:tcPr>
            <w:tcW w:w="992" w:type="dxa"/>
            <w:noWrap/>
            <w:hideMark/>
          </w:tcPr>
          <w:p w:rsidRPr="009700CA" w:rsidR="007E50DD" w:rsidP="007E2CFB" w:rsidRDefault="007E50DD" w14:paraId="69DF166C" w14:textId="77777777">
            <w:pPr>
              <w:jc w:val="right"/>
              <w:rPr>
                <w:sz w:val="20"/>
                <w:szCs w:val="20"/>
              </w:rPr>
            </w:pPr>
            <w:r w:rsidRPr="009700CA">
              <w:rPr>
                <w:sz w:val="20"/>
                <w:szCs w:val="20"/>
              </w:rPr>
              <w:t>28.3%</w:t>
            </w:r>
          </w:p>
        </w:tc>
        <w:tc>
          <w:tcPr>
            <w:tcW w:w="993" w:type="dxa"/>
            <w:noWrap/>
            <w:hideMark/>
          </w:tcPr>
          <w:p w:rsidRPr="009700CA" w:rsidR="007E50DD" w:rsidP="007E2CFB" w:rsidRDefault="007E50DD" w14:paraId="2E6C1217" w14:textId="77777777">
            <w:pPr>
              <w:jc w:val="right"/>
              <w:rPr>
                <w:sz w:val="20"/>
                <w:szCs w:val="20"/>
              </w:rPr>
            </w:pPr>
            <w:r w:rsidRPr="009700CA">
              <w:rPr>
                <w:sz w:val="20"/>
                <w:szCs w:val="20"/>
              </w:rPr>
              <w:t>33.1%</w:t>
            </w:r>
          </w:p>
        </w:tc>
        <w:tc>
          <w:tcPr>
            <w:tcW w:w="1275" w:type="dxa"/>
            <w:noWrap/>
            <w:hideMark/>
          </w:tcPr>
          <w:p w:rsidRPr="009700CA" w:rsidR="007E50DD" w:rsidP="007E2CFB" w:rsidRDefault="007E50DD" w14:paraId="02FEC291" w14:textId="77777777">
            <w:pPr>
              <w:jc w:val="right"/>
              <w:rPr>
                <w:sz w:val="20"/>
                <w:szCs w:val="20"/>
              </w:rPr>
            </w:pPr>
            <w:r w:rsidRPr="009700CA">
              <w:rPr>
                <w:sz w:val="20"/>
                <w:szCs w:val="20"/>
              </w:rPr>
              <w:t>4.8%</w:t>
            </w:r>
          </w:p>
        </w:tc>
      </w:tr>
      <w:tr w:rsidRPr="009700CA" w:rsidR="007E50DD" w:rsidTr="00235BB4" w14:paraId="5ECECAF5" w14:textId="77777777">
        <w:trPr>
          <w:trHeight w:val="300"/>
        </w:trPr>
        <w:tc>
          <w:tcPr>
            <w:tcW w:w="1440" w:type="dxa"/>
            <w:noWrap/>
            <w:hideMark/>
          </w:tcPr>
          <w:p w:rsidRPr="009700CA" w:rsidR="007E50DD" w:rsidP="007E50DD" w:rsidRDefault="007E50DD" w14:paraId="414B44C8" w14:textId="77777777">
            <w:pPr>
              <w:jc w:val="both"/>
              <w:rPr>
                <w:sz w:val="20"/>
                <w:szCs w:val="20"/>
              </w:rPr>
            </w:pPr>
            <w:r w:rsidRPr="009700CA">
              <w:rPr>
                <w:sz w:val="20"/>
                <w:szCs w:val="20"/>
              </w:rPr>
              <w:t>W02000018</w:t>
            </w:r>
          </w:p>
        </w:tc>
        <w:tc>
          <w:tcPr>
            <w:tcW w:w="2241" w:type="dxa"/>
            <w:noWrap/>
            <w:hideMark/>
          </w:tcPr>
          <w:p w:rsidRPr="009700CA" w:rsidR="007E50DD" w:rsidP="007E50DD" w:rsidRDefault="007E50DD" w14:paraId="7F9A7C72" w14:textId="77777777">
            <w:pPr>
              <w:jc w:val="both"/>
              <w:rPr>
                <w:sz w:val="20"/>
                <w:szCs w:val="20"/>
              </w:rPr>
            </w:pPr>
            <w:r w:rsidRPr="009700CA">
              <w:rPr>
                <w:sz w:val="20"/>
                <w:szCs w:val="20"/>
              </w:rPr>
              <w:t>Gwynedd 009</w:t>
            </w:r>
          </w:p>
        </w:tc>
        <w:tc>
          <w:tcPr>
            <w:tcW w:w="992" w:type="dxa"/>
            <w:noWrap/>
            <w:hideMark/>
          </w:tcPr>
          <w:p w:rsidRPr="009700CA" w:rsidR="007E50DD" w:rsidP="007E2CFB" w:rsidRDefault="007E50DD" w14:paraId="64A52B21" w14:textId="77777777">
            <w:pPr>
              <w:jc w:val="right"/>
              <w:rPr>
                <w:sz w:val="20"/>
                <w:szCs w:val="20"/>
              </w:rPr>
            </w:pPr>
            <w:r w:rsidRPr="009700CA">
              <w:rPr>
                <w:sz w:val="20"/>
                <w:szCs w:val="20"/>
              </w:rPr>
              <w:t>23.8%</w:t>
            </w:r>
          </w:p>
        </w:tc>
        <w:tc>
          <w:tcPr>
            <w:tcW w:w="992" w:type="dxa"/>
            <w:noWrap/>
            <w:hideMark/>
          </w:tcPr>
          <w:p w:rsidRPr="009700CA" w:rsidR="007E50DD" w:rsidP="007E2CFB" w:rsidRDefault="007E50DD" w14:paraId="2F748BCC" w14:textId="77777777">
            <w:pPr>
              <w:jc w:val="right"/>
              <w:rPr>
                <w:sz w:val="20"/>
                <w:szCs w:val="20"/>
              </w:rPr>
            </w:pPr>
            <w:r w:rsidRPr="009700CA">
              <w:rPr>
                <w:sz w:val="20"/>
                <w:szCs w:val="20"/>
              </w:rPr>
              <w:t>21.0%</w:t>
            </w:r>
          </w:p>
        </w:tc>
        <w:tc>
          <w:tcPr>
            <w:tcW w:w="993" w:type="dxa"/>
            <w:noWrap/>
            <w:hideMark/>
          </w:tcPr>
          <w:p w:rsidRPr="009700CA" w:rsidR="007E50DD" w:rsidP="007E2CFB" w:rsidRDefault="007E50DD" w14:paraId="2523DFC9" w14:textId="77777777">
            <w:pPr>
              <w:jc w:val="right"/>
              <w:rPr>
                <w:sz w:val="20"/>
                <w:szCs w:val="20"/>
              </w:rPr>
            </w:pPr>
            <w:r w:rsidRPr="009700CA">
              <w:rPr>
                <w:sz w:val="20"/>
                <w:szCs w:val="20"/>
              </w:rPr>
              <w:t>26.7%</w:t>
            </w:r>
          </w:p>
        </w:tc>
        <w:tc>
          <w:tcPr>
            <w:tcW w:w="1275" w:type="dxa"/>
            <w:noWrap/>
            <w:hideMark/>
          </w:tcPr>
          <w:p w:rsidRPr="009700CA" w:rsidR="007E50DD" w:rsidP="007E2CFB" w:rsidRDefault="007E50DD" w14:paraId="6C4CF137" w14:textId="77777777">
            <w:pPr>
              <w:jc w:val="right"/>
              <w:rPr>
                <w:sz w:val="20"/>
                <w:szCs w:val="20"/>
              </w:rPr>
            </w:pPr>
            <w:r w:rsidRPr="009700CA">
              <w:rPr>
                <w:sz w:val="20"/>
                <w:szCs w:val="20"/>
              </w:rPr>
              <w:t>5.7%</w:t>
            </w:r>
          </w:p>
        </w:tc>
      </w:tr>
      <w:tr w:rsidRPr="009700CA" w:rsidR="007E50DD" w:rsidTr="00235BB4" w14:paraId="2EEB527E" w14:textId="77777777">
        <w:trPr>
          <w:trHeight w:val="300"/>
        </w:trPr>
        <w:tc>
          <w:tcPr>
            <w:tcW w:w="1440" w:type="dxa"/>
            <w:noWrap/>
            <w:hideMark/>
          </w:tcPr>
          <w:p w:rsidRPr="009700CA" w:rsidR="007E50DD" w:rsidP="007E50DD" w:rsidRDefault="007E50DD" w14:paraId="3E4CFC22" w14:textId="77777777">
            <w:pPr>
              <w:jc w:val="both"/>
              <w:rPr>
                <w:sz w:val="20"/>
                <w:szCs w:val="20"/>
              </w:rPr>
            </w:pPr>
            <w:r w:rsidRPr="009700CA">
              <w:rPr>
                <w:sz w:val="20"/>
                <w:szCs w:val="20"/>
              </w:rPr>
              <w:t>W02000019</w:t>
            </w:r>
          </w:p>
        </w:tc>
        <w:tc>
          <w:tcPr>
            <w:tcW w:w="2241" w:type="dxa"/>
            <w:noWrap/>
            <w:hideMark/>
          </w:tcPr>
          <w:p w:rsidRPr="009700CA" w:rsidR="007E50DD" w:rsidP="007E50DD" w:rsidRDefault="007E50DD" w14:paraId="2A718A1B" w14:textId="77777777">
            <w:pPr>
              <w:jc w:val="both"/>
              <w:rPr>
                <w:sz w:val="20"/>
                <w:szCs w:val="20"/>
              </w:rPr>
            </w:pPr>
            <w:r w:rsidRPr="009700CA">
              <w:rPr>
                <w:sz w:val="20"/>
                <w:szCs w:val="20"/>
              </w:rPr>
              <w:t>Gwynedd 010</w:t>
            </w:r>
          </w:p>
        </w:tc>
        <w:tc>
          <w:tcPr>
            <w:tcW w:w="992" w:type="dxa"/>
            <w:noWrap/>
            <w:hideMark/>
          </w:tcPr>
          <w:p w:rsidRPr="009700CA" w:rsidR="007E50DD" w:rsidP="007E2CFB" w:rsidRDefault="007E50DD" w14:paraId="60CBFAE8" w14:textId="77777777">
            <w:pPr>
              <w:jc w:val="right"/>
              <w:rPr>
                <w:sz w:val="20"/>
                <w:szCs w:val="20"/>
              </w:rPr>
            </w:pPr>
            <w:r w:rsidRPr="009700CA">
              <w:rPr>
                <w:sz w:val="20"/>
                <w:szCs w:val="20"/>
              </w:rPr>
              <w:t>31.7%</w:t>
            </w:r>
          </w:p>
        </w:tc>
        <w:tc>
          <w:tcPr>
            <w:tcW w:w="992" w:type="dxa"/>
            <w:noWrap/>
            <w:hideMark/>
          </w:tcPr>
          <w:p w:rsidRPr="009700CA" w:rsidR="007E50DD" w:rsidP="007E2CFB" w:rsidRDefault="007E50DD" w14:paraId="0C6592F7" w14:textId="77777777">
            <w:pPr>
              <w:jc w:val="right"/>
              <w:rPr>
                <w:sz w:val="20"/>
                <w:szCs w:val="20"/>
              </w:rPr>
            </w:pPr>
            <w:r w:rsidRPr="009700CA">
              <w:rPr>
                <w:sz w:val="20"/>
                <w:szCs w:val="20"/>
              </w:rPr>
              <w:t>28.5%</w:t>
            </w:r>
          </w:p>
        </w:tc>
        <w:tc>
          <w:tcPr>
            <w:tcW w:w="993" w:type="dxa"/>
            <w:noWrap/>
            <w:hideMark/>
          </w:tcPr>
          <w:p w:rsidRPr="009700CA" w:rsidR="007E50DD" w:rsidP="007E2CFB" w:rsidRDefault="007E50DD" w14:paraId="2FC3CACC" w14:textId="77777777">
            <w:pPr>
              <w:jc w:val="right"/>
              <w:rPr>
                <w:sz w:val="20"/>
                <w:szCs w:val="20"/>
              </w:rPr>
            </w:pPr>
            <w:r w:rsidRPr="009700CA">
              <w:rPr>
                <w:sz w:val="20"/>
                <w:szCs w:val="20"/>
              </w:rPr>
              <w:t>35.1%</w:t>
            </w:r>
          </w:p>
        </w:tc>
        <w:tc>
          <w:tcPr>
            <w:tcW w:w="1275" w:type="dxa"/>
            <w:noWrap/>
            <w:hideMark/>
          </w:tcPr>
          <w:p w:rsidRPr="009700CA" w:rsidR="007E50DD" w:rsidP="007E2CFB" w:rsidRDefault="007E50DD" w14:paraId="0547CF60" w14:textId="77777777">
            <w:pPr>
              <w:jc w:val="right"/>
              <w:rPr>
                <w:sz w:val="20"/>
                <w:szCs w:val="20"/>
              </w:rPr>
            </w:pPr>
            <w:r w:rsidRPr="009700CA">
              <w:rPr>
                <w:sz w:val="20"/>
                <w:szCs w:val="20"/>
              </w:rPr>
              <w:t>6.6%</w:t>
            </w:r>
          </w:p>
        </w:tc>
      </w:tr>
      <w:tr w:rsidRPr="009700CA" w:rsidR="007E50DD" w:rsidTr="00235BB4" w14:paraId="31F100D0" w14:textId="77777777">
        <w:trPr>
          <w:trHeight w:val="300"/>
        </w:trPr>
        <w:tc>
          <w:tcPr>
            <w:tcW w:w="1440" w:type="dxa"/>
            <w:noWrap/>
            <w:hideMark/>
          </w:tcPr>
          <w:p w:rsidRPr="009700CA" w:rsidR="007E50DD" w:rsidP="007E50DD" w:rsidRDefault="007E50DD" w14:paraId="14C88398" w14:textId="77777777">
            <w:pPr>
              <w:jc w:val="both"/>
              <w:rPr>
                <w:sz w:val="20"/>
                <w:szCs w:val="20"/>
              </w:rPr>
            </w:pPr>
            <w:r w:rsidRPr="009700CA">
              <w:rPr>
                <w:sz w:val="20"/>
                <w:szCs w:val="20"/>
              </w:rPr>
              <w:t>W02000020</w:t>
            </w:r>
          </w:p>
        </w:tc>
        <w:tc>
          <w:tcPr>
            <w:tcW w:w="2241" w:type="dxa"/>
            <w:noWrap/>
            <w:hideMark/>
          </w:tcPr>
          <w:p w:rsidRPr="009700CA" w:rsidR="007E50DD" w:rsidP="007E50DD" w:rsidRDefault="007E50DD" w14:paraId="6B6D0D32" w14:textId="77777777">
            <w:pPr>
              <w:jc w:val="both"/>
              <w:rPr>
                <w:sz w:val="20"/>
                <w:szCs w:val="20"/>
              </w:rPr>
            </w:pPr>
            <w:r w:rsidRPr="009700CA">
              <w:rPr>
                <w:sz w:val="20"/>
                <w:szCs w:val="20"/>
              </w:rPr>
              <w:t>Gwynedd 011</w:t>
            </w:r>
          </w:p>
        </w:tc>
        <w:tc>
          <w:tcPr>
            <w:tcW w:w="992" w:type="dxa"/>
            <w:noWrap/>
            <w:hideMark/>
          </w:tcPr>
          <w:p w:rsidRPr="009700CA" w:rsidR="007E50DD" w:rsidP="007E2CFB" w:rsidRDefault="007E50DD" w14:paraId="51A03318" w14:textId="77777777">
            <w:pPr>
              <w:jc w:val="right"/>
              <w:rPr>
                <w:sz w:val="20"/>
                <w:szCs w:val="20"/>
              </w:rPr>
            </w:pPr>
            <w:r w:rsidRPr="009700CA">
              <w:rPr>
                <w:sz w:val="20"/>
                <w:szCs w:val="20"/>
              </w:rPr>
              <w:t>32.0%</w:t>
            </w:r>
          </w:p>
        </w:tc>
        <w:tc>
          <w:tcPr>
            <w:tcW w:w="992" w:type="dxa"/>
            <w:noWrap/>
            <w:hideMark/>
          </w:tcPr>
          <w:p w:rsidRPr="009700CA" w:rsidR="007E50DD" w:rsidP="007E2CFB" w:rsidRDefault="007E50DD" w14:paraId="09D50A58" w14:textId="77777777">
            <w:pPr>
              <w:jc w:val="right"/>
              <w:rPr>
                <w:sz w:val="20"/>
                <w:szCs w:val="20"/>
              </w:rPr>
            </w:pPr>
            <w:r w:rsidRPr="009700CA">
              <w:rPr>
                <w:sz w:val="20"/>
                <w:szCs w:val="20"/>
              </w:rPr>
              <w:t>28.1%</w:t>
            </w:r>
          </w:p>
        </w:tc>
        <w:tc>
          <w:tcPr>
            <w:tcW w:w="993" w:type="dxa"/>
            <w:noWrap/>
            <w:hideMark/>
          </w:tcPr>
          <w:p w:rsidRPr="009700CA" w:rsidR="007E50DD" w:rsidP="007E2CFB" w:rsidRDefault="007E50DD" w14:paraId="4CFA97A7" w14:textId="77777777">
            <w:pPr>
              <w:jc w:val="right"/>
              <w:rPr>
                <w:sz w:val="20"/>
                <w:szCs w:val="20"/>
              </w:rPr>
            </w:pPr>
            <w:r w:rsidRPr="009700CA">
              <w:rPr>
                <w:sz w:val="20"/>
                <w:szCs w:val="20"/>
              </w:rPr>
              <w:t>35.8%</w:t>
            </w:r>
          </w:p>
        </w:tc>
        <w:tc>
          <w:tcPr>
            <w:tcW w:w="1275" w:type="dxa"/>
            <w:noWrap/>
            <w:hideMark/>
          </w:tcPr>
          <w:p w:rsidRPr="009700CA" w:rsidR="007E50DD" w:rsidP="007E2CFB" w:rsidRDefault="007E50DD" w14:paraId="4498B8A9" w14:textId="77777777">
            <w:pPr>
              <w:jc w:val="right"/>
              <w:rPr>
                <w:sz w:val="20"/>
                <w:szCs w:val="20"/>
              </w:rPr>
            </w:pPr>
            <w:r w:rsidRPr="009700CA">
              <w:rPr>
                <w:sz w:val="20"/>
                <w:szCs w:val="20"/>
              </w:rPr>
              <w:t>7.7%</w:t>
            </w:r>
          </w:p>
        </w:tc>
      </w:tr>
      <w:tr w:rsidRPr="009700CA" w:rsidR="007E50DD" w:rsidTr="00235BB4" w14:paraId="40B644DD" w14:textId="77777777">
        <w:trPr>
          <w:trHeight w:val="300"/>
        </w:trPr>
        <w:tc>
          <w:tcPr>
            <w:tcW w:w="1440" w:type="dxa"/>
            <w:noWrap/>
            <w:hideMark/>
          </w:tcPr>
          <w:p w:rsidRPr="009700CA" w:rsidR="007E50DD" w:rsidP="007E50DD" w:rsidRDefault="007E50DD" w14:paraId="05B9081A" w14:textId="77777777">
            <w:pPr>
              <w:jc w:val="both"/>
              <w:rPr>
                <w:sz w:val="20"/>
                <w:szCs w:val="20"/>
              </w:rPr>
            </w:pPr>
            <w:r w:rsidRPr="009700CA">
              <w:rPr>
                <w:sz w:val="20"/>
                <w:szCs w:val="20"/>
              </w:rPr>
              <w:t>W02000021</w:t>
            </w:r>
          </w:p>
        </w:tc>
        <w:tc>
          <w:tcPr>
            <w:tcW w:w="2241" w:type="dxa"/>
            <w:noWrap/>
            <w:hideMark/>
          </w:tcPr>
          <w:p w:rsidRPr="009700CA" w:rsidR="007E50DD" w:rsidP="007E50DD" w:rsidRDefault="007E50DD" w14:paraId="26788D70" w14:textId="77777777">
            <w:pPr>
              <w:jc w:val="both"/>
              <w:rPr>
                <w:sz w:val="20"/>
                <w:szCs w:val="20"/>
              </w:rPr>
            </w:pPr>
            <w:r w:rsidRPr="009700CA">
              <w:rPr>
                <w:sz w:val="20"/>
                <w:szCs w:val="20"/>
              </w:rPr>
              <w:t>Gwynedd 012</w:t>
            </w:r>
          </w:p>
        </w:tc>
        <w:tc>
          <w:tcPr>
            <w:tcW w:w="992" w:type="dxa"/>
            <w:noWrap/>
            <w:hideMark/>
          </w:tcPr>
          <w:p w:rsidRPr="009700CA" w:rsidR="007E50DD" w:rsidP="007E2CFB" w:rsidRDefault="007E50DD" w14:paraId="79D6B9CE" w14:textId="77777777">
            <w:pPr>
              <w:jc w:val="right"/>
              <w:rPr>
                <w:sz w:val="20"/>
                <w:szCs w:val="20"/>
              </w:rPr>
            </w:pPr>
            <w:r w:rsidRPr="009700CA">
              <w:rPr>
                <w:sz w:val="20"/>
                <w:szCs w:val="20"/>
              </w:rPr>
              <w:t>25.8%</w:t>
            </w:r>
          </w:p>
        </w:tc>
        <w:tc>
          <w:tcPr>
            <w:tcW w:w="992" w:type="dxa"/>
            <w:noWrap/>
            <w:hideMark/>
          </w:tcPr>
          <w:p w:rsidRPr="009700CA" w:rsidR="007E50DD" w:rsidP="007E2CFB" w:rsidRDefault="007E50DD" w14:paraId="3DA315E9" w14:textId="77777777">
            <w:pPr>
              <w:jc w:val="right"/>
              <w:rPr>
                <w:sz w:val="20"/>
                <w:szCs w:val="20"/>
              </w:rPr>
            </w:pPr>
            <w:r w:rsidRPr="009700CA">
              <w:rPr>
                <w:sz w:val="20"/>
                <w:szCs w:val="20"/>
              </w:rPr>
              <w:t>23.7%</w:t>
            </w:r>
          </w:p>
        </w:tc>
        <w:tc>
          <w:tcPr>
            <w:tcW w:w="993" w:type="dxa"/>
            <w:noWrap/>
            <w:hideMark/>
          </w:tcPr>
          <w:p w:rsidRPr="009700CA" w:rsidR="007E50DD" w:rsidP="007E2CFB" w:rsidRDefault="007E50DD" w14:paraId="348C7213" w14:textId="77777777">
            <w:pPr>
              <w:jc w:val="right"/>
              <w:rPr>
                <w:sz w:val="20"/>
                <w:szCs w:val="20"/>
              </w:rPr>
            </w:pPr>
            <w:r w:rsidRPr="009700CA">
              <w:rPr>
                <w:sz w:val="20"/>
                <w:szCs w:val="20"/>
              </w:rPr>
              <w:t>28.0%</w:t>
            </w:r>
          </w:p>
        </w:tc>
        <w:tc>
          <w:tcPr>
            <w:tcW w:w="1275" w:type="dxa"/>
            <w:noWrap/>
            <w:hideMark/>
          </w:tcPr>
          <w:p w:rsidRPr="009700CA" w:rsidR="007E50DD" w:rsidP="007E2CFB" w:rsidRDefault="007E50DD" w14:paraId="0B0101FF" w14:textId="77777777">
            <w:pPr>
              <w:jc w:val="right"/>
              <w:rPr>
                <w:sz w:val="20"/>
                <w:szCs w:val="20"/>
              </w:rPr>
            </w:pPr>
            <w:r w:rsidRPr="009700CA">
              <w:rPr>
                <w:sz w:val="20"/>
                <w:szCs w:val="20"/>
              </w:rPr>
              <w:t>4.4%</w:t>
            </w:r>
          </w:p>
        </w:tc>
      </w:tr>
      <w:tr w:rsidRPr="009700CA" w:rsidR="007E50DD" w:rsidTr="00235BB4" w14:paraId="5718527F" w14:textId="77777777">
        <w:trPr>
          <w:trHeight w:val="300"/>
        </w:trPr>
        <w:tc>
          <w:tcPr>
            <w:tcW w:w="1440" w:type="dxa"/>
            <w:noWrap/>
            <w:hideMark/>
          </w:tcPr>
          <w:p w:rsidRPr="009700CA" w:rsidR="007E50DD" w:rsidP="007E50DD" w:rsidRDefault="007E50DD" w14:paraId="2B7CB917" w14:textId="77777777">
            <w:pPr>
              <w:jc w:val="both"/>
              <w:rPr>
                <w:sz w:val="20"/>
                <w:szCs w:val="20"/>
              </w:rPr>
            </w:pPr>
            <w:r w:rsidRPr="009700CA">
              <w:rPr>
                <w:sz w:val="20"/>
                <w:szCs w:val="20"/>
              </w:rPr>
              <w:t>W02000022</w:t>
            </w:r>
          </w:p>
        </w:tc>
        <w:tc>
          <w:tcPr>
            <w:tcW w:w="2241" w:type="dxa"/>
            <w:noWrap/>
            <w:hideMark/>
          </w:tcPr>
          <w:p w:rsidRPr="009700CA" w:rsidR="007E50DD" w:rsidP="007E50DD" w:rsidRDefault="007E50DD" w14:paraId="6AD562EC" w14:textId="77777777">
            <w:pPr>
              <w:jc w:val="both"/>
              <w:rPr>
                <w:sz w:val="20"/>
                <w:szCs w:val="20"/>
              </w:rPr>
            </w:pPr>
            <w:r w:rsidRPr="009700CA">
              <w:rPr>
                <w:sz w:val="20"/>
                <w:szCs w:val="20"/>
              </w:rPr>
              <w:t>Gwynedd 013</w:t>
            </w:r>
          </w:p>
        </w:tc>
        <w:tc>
          <w:tcPr>
            <w:tcW w:w="992" w:type="dxa"/>
            <w:noWrap/>
            <w:hideMark/>
          </w:tcPr>
          <w:p w:rsidRPr="009700CA" w:rsidR="007E50DD" w:rsidP="007E2CFB" w:rsidRDefault="007E50DD" w14:paraId="1740E116" w14:textId="77777777">
            <w:pPr>
              <w:jc w:val="right"/>
              <w:rPr>
                <w:sz w:val="20"/>
                <w:szCs w:val="20"/>
              </w:rPr>
            </w:pPr>
            <w:r w:rsidRPr="009700CA">
              <w:rPr>
                <w:sz w:val="20"/>
                <w:szCs w:val="20"/>
              </w:rPr>
              <w:t>29.0%</w:t>
            </w:r>
          </w:p>
        </w:tc>
        <w:tc>
          <w:tcPr>
            <w:tcW w:w="992" w:type="dxa"/>
            <w:noWrap/>
            <w:hideMark/>
          </w:tcPr>
          <w:p w:rsidRPr="009700CA" w:rsidR="007E50DD" w:rsidP="007E2CFB" w:rsidRDefault="007E50DD" w14:paraId="2F07CB74" w14:textId="77777777">
            <w:pPr>
              <w:jc w:val="right"/>
              <w:rPr>
                <w:sz w:val="20"/>
                <w:szCs w:val="20"/>
              </w:rPr>
            </w:pPr>
            <w:r w:rsidRPr="009700CA">
              <w:rPr>
                <w:sz w:val="20"/>
                <w:szCs w:val="20"/>
              </w:rPr>
              <w:t>25.4%</w:t>
            </w:r>
          </w:p>
        </w:tc>
        <w:tc>
          <w:tcPr>
            <w:tcW w:w="993" w:type="dxa"/>
            <w:noWrap/>
            <w:hideMark/>
          </w:tcPr>
          <w:p w:rsidRPr="009700CA" w:rsidR="007E50DD" w:rsidP="007E2CFB" w:rsidRDefault="007E50DD" w14:paraId="5914FF66" w14:textId="77777777">
            <w:pPr>
              <w:jc w:val="right"/>
              <w:rPr>
                <w:sz w:val="20"/>
                <w:szCs w:val="20"/>
              </w:rPr>
            </w:pPr>
            <w:r w:rsidRPr="009700CA">
              <w:rPr>
                <w:sz w:val="20"/>
                <w:szCs w:val="20"/>
              </w:rPr>
              <w:t>32.6%</w:t>
            </w:r>
          </w:p>
        </w:tc>
        <w:tc>
          <w:tcPr>
            <w:tcW w:w="1275" w:type="dxa"/>
            <w:noWrap/>
            <w:hideMark/>
          </w:tcPr>
          <w:p w:rsidRPr="009700CA" w:rsidR="007E50DD" w:rsidP="007E2CFB" w:rsidRDefault="007E50DD" w14:paraId="1596D93A" w14:textId="77777777">
            <w:pPr>
              <w:jc w:val="right"/>
              <w:rPr>
                <w:sz w:val="20"/>
                <w:szCs w:val="20"/>
              </w:rPr>
            </w:pPr>
            <w:r w:rsidRPr="009700CA">
              <w:rPr>
                <w:sz w:val="20"/>
                <w:szCs w:val="20"/>
              </w:rPr>
              <w:t>7.2%</w:t>
            </w:r>
          </w:p>
        </w:tc>
      </w:tr>
      <w:tr w:rsidRPr="009700CA" w:rsidR="007E50DD" w:rsidTr="00235BB4" w14:paraId="4E130948" w14:textId="77777777">
        <w:trPr>
          <w:trHeight w:val="300"/>
        </w:trPr>
        <w:tc>
          <w:tcPr>
            <w:tcW w:w="1440" w:type="dxa"/>
            <w:noWrap/>
            <w:hideMark/>
          </w:tcPr>
          <w:p w:rsidRPr="009700CA" w:rsidR="007E50DD" w:rsidP="007E50DD" w:rsidRDefault="007E50DD" w14:paraId="5B21B677" w14:textId="77777777">
            <w:pPr>
              <w:jc w:val="both"/>
              <w:rPr>
                <w:sz w:val="20"/>
                <w:szCs w:val="20"/>
              </w:rPr>
            </w:pPr>
            <w:r w:rsidRPr="009700CA">
              <w:rPr>
                <w:sz w:val="20"/>
                <w:szCs w:val="20"/>
              </w:rPr>
              <w:t>W02000023</w:t>
            </w:r>
          </w:p>
        </w:tc>
        <w:tc>
          <w:tcPr>
            <w:tcW w:w="2241" w:type="dxa"/>
            <w:noWrap/>
            <w:hideMark/>
          </w:tcPr>
          <w:p w:rsidRPr="009700CA" w:rsidR="007E50DD" w:rsidP="007E50DD" w:rsidRDefault="007E50DD" w14:paraId="3761D563" w14:textId="77777777">
            <w:pPr>
              <w:jc w:val="both"/>
              <w:rPr>
                <w:sz w:val="20"/>
                <w:szCs w:val="20"/>
              </w:rPr>
            </w:pPr>
            <w:r w:rsidRPr="009700CA">
              <w:rPr>
                <w:sz w:val="20"/>
                <w:szCs w:val="20"/>
              </w:rPr>
              <w:t>Gwynedd 014</w:t>
            </w:r>
          </w:p>
        </w:tc>
        <w:tc>
          <w:tcPr>
            <w:tcW w:w="992" w:type="dxa"/>
            <w:noWrap/>
            <w:hideMark/>
          </w:tcPr>
          <w:p w:rsidRPr="009700CA" w:rsidR="007E50DD" w:rsidP="007E2CFB" w:rsidRDefault="007E50DD" w14:paraId="3F440EDB" w14:textId="77777777">
            <w:pPr>
              <w:jc w:val="right"/>
              <w:rPr>
                <w:sz w:val="20"/>
                <w:szCs w:val="20"/>
              </w:rPr>
            </w:pPr>
            <w:r w:rsidRPr="009700CA">
              <w:rPr>
                <w:sz w:val="20"/>
                <w:szCs w:val="20"/>
              </w:rPr>
              <w:t>31.1%</w:t>
            </w:r>
          </w:p>
        </w:tc>
        <w:tc>
          <w:tcPr>
            <w:tcW w:w="992" w:type="dxa"/>
            <w:noWrap/>
            <w:hideMark/>
          </w:tcPr>
          <w:p w:rsidRPr="009700CA" w:rsidR="007E50DD" w:rsidP="007E2CFB" w:rsidRDefault="007E50DD" w14:paraId="30FAC3DF" w14:textId="77777777">
            <w:pPr>
              <w:jc w:val="right"/>
              <w:rPr>
                <w:sz w:val="20"/>
                <w:szCs w:val="20"/>
              </w:rPr>
            </w:pPr>
            <w:r w:rsidRPr="009700CA">
              <w:rPr>
                <w:sz w:val="20"/>
                <w:szCs w:val="20"/>
              </w:rPr>
              <w:t>27.3%</w:t>
            </w:r>
          </w:p>
        </w:tc>
        <w:tc>
          <w:tcPr>
            <w:tcW w:w="993" w:type="dxa"/>
            <w:noWrap/>
            <w:hideMark/>
          </w:tcPr>
          <w:p w:rsidRPr="009700CA" w:rsidR="007E50DD" w:rsidP="007E2CFB" w:rsidRDefault="007E50DD" w14:paraId="1F391376" w14:textId="77777777">
            <w:pPr>
              <w:jc w:val="right"/>
              <w:rPr>
                <w:sz w:val="20"/>
                <w:szCs w:val="20"/>
              </w:rPr>
            </w:pPr>
            <w:r w:rsidRPr="009700CA">
              <w:rPr>
                <w:sz w:val="20"/>
                <w:szCs w:val="20"/>
              </w:rPr>
              <w:t>34.9%</w:t>
            </w:r>
          </w:p>
        </w:tc>
        <w:tc>
          <w:tcPr>
            <w:tcW w:w="1275" w:type="dxa"/>
            <w:noWrap/>
            <w:hideMark/>
          </w:tcPr>
          <w:p w:rsidRPr="009700CA" w:rsidR="007E50DD" w:rsidP="007E2CFB" w:rsidRDefault="007E50DD" w14:paraId="6BAC5A59" w14:textId="77777777">
            <w:pPr>
              <w:jc w:val="right"/>
              <w:rPr>
                <w:sz w:val="20"/>
                <w:szCs w:val="20"/>
              </w:rPr>
            </w:pPr>
            <w:r w:rsidRPr="009700CA">
              <w:rPr>
                <w:sz w:val="20"/>
                <w:szCs w:val="20"/>
              </w:rPr>
              <w:t>7.6%</w:t>
            </w:r>
          </w:p>
        </w:tc>
      </w:tr>
      <w:tr w:rsidRPr="009700CA" w:rsidR="007E50DD" w:rsidTr="00235BB4" w14:paraId="405688E7" w14:textId="77777777">
        <w:trPr>
          <w:trHeight w:val="300"/>
        </w:trPr>
        <w:tc>
          <w:tcPr>
            <w:tcW w:w="1440" w:type="dxa"/>
            <w:noWrap/>
            <w:hideMark/>
          </w:tcPr>
          <w:p w:rsidRPr="009700CA" w:rsidR="007E50DD" w:rsidP="007E50DD" w:rsidRDefault="007E50DD" w14:paraId="4B580039" w14:textId="77777777">
            <w:pPr>
              <w:jc w:val="both"/>
              <w:rPr>
                <w:sz w:val="20"/>
                <w:szCs w:val="20"/>
              </w:rPr>
            </w:pPr>
            <w:r w:rsidRPr="009700CA">
              <w:rPr>
                <w:sz w:val="20"/>
                <w:szCs w:val="20"/>
              </w:rPr>
              <w:t>W02000024</w:t>
            </w:r>
          </w:p>
        </w:tc>
        <w:tc>
          <w:tcPr>
            <w:tcW w:w="2241" w:type="dxa"/>
            <w:noWrap/>
            <w:hideMark/>
          </w:tcPr>
          <w:p w:rsidRPr="009700CA" w:rsidR="007E50DD" w:rsidP="007E50DD" w:rsidRDefault="007E50DD" w14:paraId="0A0D6839" w14:textId="77777777">
            <w:pPr>
              <w:jc w:val="both"/>
              <w:rPr>
                <w:sz w:val="20"/>
                <w:szCs w:val="20"/>
              </w:rPr>
            </w:pPr>
            <w:r w:rsidRPr="009700CA">
              <w:rPr>
                <w:sz w:val="20"/>
                <w:szCs w:val="20"/>
              </w:rPr>
              <w:t>Gwynedd 015</w:t>
            </w:r>
          </w:p>
        </w:tc>
        <w:tc>
          <w:tcPr>
            <w:tcW w:w="992" w:type="dxa"/>
            <w:noWrap/>
            <w:hideMark/>
          </w:tcPr>
          <w:p w:rsidRPr="009700CA" w:rsidR="007E50DD" w:rsidP="007E2CFB" w:rsidRDefault="007E50DD" w14:paraId="3F63FA32" w14:textId="77777777">
            <w:pPr>
              <w:jc w:val="right"/>
              <w:rPr>
                <w:sz w:val="20"/>
                <w:szCs w:val="20"/>
              </w:rPr>
            </w:pPr>
            <w:r w:rsidRPr="009700CA">
              <w:rPr>
                <w:sz w:val="20"/>
                <w:szCs w:val="20"/>
              </w:rPr>
              <w:t>30.7%</w:t>
            </w:r>
          </w:p>
        </w:tc>
        <w:tc>
          <w:tcPr>
            <w:tcW w:w="992" w:type="dxa"/>
            <w:noWrap/>
            <w:hideMark/>
          </w:tcPr>
          <w:p w:rsidRPr="009700CA" w:rsidR="007E50DD" w:rsidP="007E2CFB" w:rsidRDefault="007E50DD" w14:paraId="79821F6F" w14:textId="77777777">
            <w:pPr>
              <w:jc w:val="right"/>
              <w:rPr>
                <w:sz w:val="20"/>
                <w:szCs w:val="20"/>
              </w:rPr>
            </w:pPr>
            <w:r w:rsidRPr="009700CA">
              <w:rPr>
                <w:sz w:val="20"/>
                <w:szCs w:val="20"/>
              </w:rPr>
              <w:t>26.5%</w:t>
            </w:r>
          </w:p>
        </w:tc>
        <w:tc>
          <w:tcPr>
            <w:tcW w:w="993" w:type="dxa"/>
            <w:noWrap/>
            <w:hideMark/>
          </w:tcPr>
          <w:p w:rsidRPr="009700CA" w:rsidR="007E50DD" w:rsidP="007E2CFB" w:rsidRDefault="007E50DD" w14:paraId="0FFCEC46" w14:textId="77777777">
            <w:pPr>
              <w:jc w:val="right"/>
              <w:rPr>
                <w:sz w:val="20"/>
                <w:szCs w:val="20"/>
              </w:rPr>
            </w:pPr>
            <w:r w:rsidRPr="009700CA">
              <w:rPr>
                <w:sz w:val="20"/>
                <w:szCs w:val="20"/>
              </w:rPr>
              <w:t>35.1%</w:t>
            </w:r>
          </w:p>
        </w:tc>
        <w:tc>
          <w:tcPr>
            <w:tcW w:w="1275" w:type="dxa"/>
            <w:noWrap/>
            <w:hideMark/>
          </w:tcPr>
          <w:p w:rsidRPr="009700CA" w:rsidR="007E50DD" w:rsidP="007E2CFB" w:rsidRDefault="007E50DD" w14:paraId="7500F226" w14:textId="77777777">
            <w:pPr>
              <w:jc w:val="right"/>
              <w:rPr>
                <w:sz w:val="20"/>
                <w:szCs w:val="20"/>
              </w:rPr>
            </w:pPr>
            <w:r w:rsidRPr="009700CA">
              <w:rPr>
                <w:sz w:val="20"/>
                <w:szCs w:val="20"/>
              </w:rPr>
              <w:t>8.6%</w:t>
            </w:r>
          </w:p>
        </w:tc>
      </w:tr>
      <w:tr w:rsidRPr="009700CA" w:rsidR="007E50DD" w:rsidTr="00235BB4" w14:paraId="69925854" w14:textId="77777777">
        <w:trPr>
          <w:trHeight w:val="300"/>
        </w:trPr>
        <w:tc>
          <w:tcPr>
            <w:tcW w:w="1440" w:type="dxa"/>
            <w:noWrap/>
            <w:hideMark/>
          </w:tcPr>
          <w:p w:rsidRPr="009700CA" w:rsidR="007E50DD" w:rsidP="007E50DD" w:rsidRDefault="007E50DD" w14:paraId="52CECB60" w14:textId="77777777">
            <w:pPr>
              <w:jc w:val="both"/>
              <w:rPr>
                <w:sz w:val="20"/>
                <w:szCs w:val="20"/>
              </w:rPr>
            </w:pPr>
            <w:r w:rsidRPr="009700CA">
              <w:rPr>
                <w:sz w:val="20"/>
                <w:szCs w:val="20"/>
              </w:rPr>
              <w:t>W02000025</w:t>
            </w:r>
          </w:p>
        </w:tc>
        <w:tc>
          <w:tcPr>
            <w:tcW w:w="2241" w:type="dxa"/>
            <w:noWrap/>
            <w:hideMark/>
          </w:tcPr>
          <w:p w:rsidRPr="009700CA" w:rsidR="007E50DD" w:rsidP="007E50DD" w:rsidRDefault="007E50DD" w14:paraId="625D0A53" w14:textId="77777777">
            <w:pPr>
              <w:jc w:val="both"/>
              <w:rPr>
                <w:sz w:val="20"/>
                <w:szCs w:val="20"/>
              </w:rPr>
            </w:pPr>
            <w:r w:rsidRPr="009700CA">
              <w:rPr>
                <w:sz w:val="20"/>
                <w:szCs w:val="20"/>
              </w:rPr>
              <w:t>Gwynedd 016</w:t>
            </w:r>
          </w:p>
        </w:tc>
        <w:tc>
          <w:tcPr>
            <w:tcW w:w="992" w:type="dxa"/>
            <w:noWrap/>
            <w:hideMark/>
          </w:tcPr>
          <w:p w:rsidRPr="009700CA" w:rsidR="007E50DD" w:rsidP="007E2CFB" w:rsidRDefault="007E50DD" w14:paraId="2661F3F0" w14:textId="77777777">
            <w:pPr>
              <w:jc w:val="right"/>
              <w:rPr>
                <w:sz w:val="20"/>
                <w:szCs w:val="20"/>
              </w:rPr>
            </w:pPr>
            <w:r w:rsidRPr="009700CA">
              <w:rPr>
                <w:sz w:val="20"/>
                <w:szCs w:val="20"/>
              </w:rPr>
              <w:t>26.8%</w:t>
            </w:r>
          </w:p>
        </w:tc>
        <w:tc>
          <w:tcPr>
            <w:tcW w:w="992" w:type="dxa"/>
            <w:noWrap/>
            <w:hideMark/>
          </w:tcPr>
          <w:p w:rsidRPr="009700CA" w:rsidR="007E50DD" w:rsidP="007E2CFB" w:rsidRDefault="007E50DD" w14:paraId="16D7F33D" w14:textId="77777777">
            <w:pPr>
              <w:jc w:val="right"/>
              <w:rPr>
                <w:sz w:val="20"/>
                <w:szCs w:val="20"/>
              </w:rPr>
            </w:pPr>
            <w:r w:rsidRPr="009700CA">
              <w:rPr>
                <w:sz w:val="20"/>
                <w:szCs w:val="20"/>
              </w:rPr>
              <w:t>25.7%</w:t>
            </w:r>
          </w:p>
        </w:tc>
        <w:tc>
          <w:tcPr>
            <w:tcW w:w="993" w:type="dxa"/>
            <w:noWrap/>
            <w:hideMark/>
          </w:tcPr>
          <w:p w:rsidRPr="009700CA" w:rsidR="007E50DD" w:rsidP="007E2CFB" w:rsidRDefault="007E50DD" w14:paraId="759B35B6" w14:textId="77777777">
            <w:pPr>
              <w:jc w:val="right"/>
              <w:rPr>
                <w:sz w:val="20"/>
                <w:szCs w:val="20"/>
              </w:rPr>
            </w:pPr>
            <w:r w:rsidRPr="009700CA">
              <w:rPr>
                <w:sz w:val="20"/>
                <w:szCs w:val="20"/>
              </w:rPr>
              <w:t>28.0%</w:t>
            </w:r>
          </w:p>
        </w:tc>
        <w:tc>
          <w:tcPr>
            <w:tcW w:w="1275" w:type="dxa"/>
            <w:noWrap/>
            <w:hideMark/>
          </w:tcPr>
          <w:p w:rsidRPr="009700CA" w:rsidR="007E50DD" w:rsidP="007E2CFB" w:rsidRDefault="007E50DD" w14:paraId="5E687D0E" w14:textId="77777777">
            <w:pPr>
              <w:jc w:val="right"/>
              <w:rPr>
                <w:sz w:val="20"/>
                <w:szCs w:val="20"/>
              </w:rPr>
            </w:pPr>
            <w:r w:rsidRPr="009700CA">
              <w:rPr>
                <w:sz w:val="20"/>
                <w:szCs w:val="20"/>
              </w:rPr>
              <w:t>2.3%</w:t>
            </w:r>
          </w:p>
        </w:tc>
      </w:tr>
      <w:tr w:rsidRPr="009700CA" w:rsidR="007E50DD" w:rsidTr="00235BB4" w14:paraId="7425D86D" w14:textId="77777777">
        <w:trPr>
          <w:trHeight w:val="300"/>
        </w:trPr>
        <w:tc>
          <w:tcPr>
            <w:tcW w:w="1440" w:type="dxa"/>
            <w:noWrap/>
            <w:hideMark/>
          </w:tcPr>
          <w:p w:rsidRPr="009700CA" w:rsidR="007E50DD" w:rsidP="007E50DD" w:rsidRDefault="007E50DD" w14:paraId="2E536AFB" w14:textId="77777777">
            <w:pPr>
              <w:jc w:val="both"/>
              <w:rPr>
                <w:sz w:val="20"/>
                <w:szCs w:val="20"/>
              </w:rPr>
            </w:pPr>
            <w:r w:rsidRPr="009700CA">
              <w:rPr>
                <w:sz w:val="20"/>
                <w:szCs w:val="20"/>
              </w:rPr>
              <w:t>W02000026</w:t>
            </w:r>
          </w:p>
        </w:tc>
        <w:tc>
          <w:tcPr>
            <w:tcW w:w="2241" w:type="dxa"/>
            <w:noWrap/>
            <w:hideMark/>
          </w:tcPr>
          <w:p w:rsidRPr="009700CA" w:rsidR="007E50DD" w:rsidP="007E50DD" w:rsidRDefault="007E50DD" w14:paraId="513BD834" w14:textId="77777777">
            <w:pPr>
              <w:jc w:val="both"/>
              <w:rPr>
                <w:sz w:val="20"/>
                <w:szCs w:val="20"/>
              </w:rPr>
            </w:pPr>
            <w:r w:rsidRPr="009700CA">
              <w:rPr>
                <w:sz w:val="20"/>
                <w:szCs w:val="20"/>
              </w:rPr>
              <w:t>Gwynedd 017</w:t>
            </w:r>
          </w:p>
        </w:tc>
        <w:tc>
          <w:tcPr>
            <w:tcW w:w="992" w:type="dxa"/>
            <w:noWrap/>
            <w:hideMark/>
          </w:tcPr>
          <w:p w:rsidRPr="009700CA" w:rsidR="007E50DD" w:rsidP="007E2CFB" w:rsidRDefault="007E50DD" w14:paraId="7FE2257E" w14:textId="77777777">
            <w:pPr>
              <w:jc w:val="right"/>
              <w:rPr>
                <w:sz w:val="20"/>
                <w:szCs w:val="20"/>
              </w:rPr>
            </w:pPr>
            <w:r w:rsidRPr="009700CA">
              <w:rPr>
                <w:sz w:val="20"/>
                <w:szCs w:val="20"/>
              </w:rPr>
              <w:t>27.4%</w:t>
            </w:r>
          </w:p>
        </w:tc>
        <w:tc>
          <w:tcPr>
            <w:tcW w:w="992" w:type="dxa"/>
            <w:noWrap/>
            <w:hideMark/>
          </w:tcPr>
          <w:p w:rsidRPr="009700CA" w:rsidR="007E50DD" w:rsidP="007E2CFB" w:rsidRDefault="007E50DD" w14:paraId="21C5547A" w14:textId="77777777">
            <w:pPr>
              <w:jc w:val="right"/>
              <w:rPr>
                <w:sz w:val="20"/>
                <w:szCs w:val="20"/>
              </w:rPr>
            </w:pPr>
            <w:r w:rsidRPr="009700CA">
              <w:rPr>
                <w:sz w:val="20"/>
                <w:szCs w:val="20"/>
              </w:rPr>
              <w:t>25.9%</w:t>
            </w:r>
          </w:p>
        </w:tc>
        <w:tc>
          <w:tcPr>
            <w:tcW w:w="993" w:type="dxa"/>
            <w:noWrap/>
            <w:hideMark/>
          </w:tcPr>
          <w:p w:rsidRPr="009700CA" w:rsidR="007E50DD" w:rsidP="007E2CFB" w:rsidRDefault="007E50DD" w14:paraId="2A468FFB" w14:textId="77777777">
            <w:pPr>
              <w:jc w:val="right"/>
              <w:rPr>
                <w:sz w:val="20"/>
                <w:szCs w:val="20"/>
              </w:rPr>
            </w:pPr>
            <w:r w:rsidRPr="009700CA">
              <w:rPr>
                <w:sz w:val="20"/>
                <w:szCs w:val="20"/>
              </w:rPr>
              <w:t>28.9%</w:t>
            </w:r>
          </w:p>
        </w:tc>
        <w:tc>
          <w:tcPr>
            <w:tcW w:w="1275" w:type="dxa"/>
            <w:noWrap/>
            <w:hideMark/>
          </w:tcPr>
          <w:p w:rsidRPr="009700CA" w:rsidR="007E50DD" w:rsidP="007E2CFB" w:rsidRDefault="007E50DD" w14:paraId="700E6AD8" w14:textId="77777777">
            <w:pPr>
              <w:jc w:val="right"/>
              <w:rPr>
                <w:sz w:val="20"/>
                <w:szCs w:val="20"/>
              </w:rPr>
            </w:pPr>
            <w:r w:rsidRPr="009700CA">
              <w:rPr>
                <w:sz w:val="20"/>
                <w:szCs w:val="20"/>
              </w:rPr>
              <w:t>2.9%</w:t>
            </w:r>
          </w:p>
        </w:tc>
      </w:tr>
      <w:tr w:rsidRPr="009700CA" w:rsidR="007E50DD" w:rsidTr="00235BB4" w14:paraId="7CC03C8D" w14:textId="77777777">
        <w:trPr>
          <w:trHeight w:val="300"/>
        </w:trPr>
        <w:tc>
          <w:tcPr>
            <w:tcW w:w="1440" w:type="dxa"/>
            <w:noWrap/>
            <w:hideMark/>
          </w:tcPr>
          <w:p w:rsidRPr="009700CA" w:rsidR="007E50DD" w:rsidP="007E50DD" w:rsidRDefault="007E50DD" w14:paraId="6AECC674" w14:textId="77777777">
            <w:pPr>
              <w:jc w:val="both"/>
              <w:rPr>
                <w:sz w:val="20"/>
                <w:szCs w:val="20"/>
              </w:rPr>
            </w:pPr>
            <w:r w:rsidRPr="009700CA">
              <w:rPr>
                <w:sz w:val="20"/>
                <w:szCs w:val="20"/>
              </w:rPr>
              <w:t>W02000027</w:t>
            </w:r>
          </w:p>
        </w:tc>
        <w:tc>
          <w:tcPr>
            <w:tcW w:w="2241" w:type="dxa"/>
            <w:noWrap/>
            <w:hideMark/>
          </w:tcPr>
          <w:p w:rsidRPr="009700CA" w:rsidR="007E50DD" w:rsidP="007E50DD" w:rsidRDefault="007E50DD" w14:paraId="18864FE5" w14:textId="77777777">
            <w:pPr>
              <w:jc w:val="both"/>
              <w:rPr>
                <w:sz w:val="20"/>
                <w:szCs w:val="20"/>
              </w:rPr>
            </w:pPr>
            <w:r w:rsidRPr="009700CA">
              <w:rPr>
                <w:sz w:val="20"/>
                <w:szCs w:val="20"/>
              </w:rPr>
              <w:t>Conwy 001</w:t>
            </w:r>
          </w:p>
        </w:tc>
        <w:tc>
          <w:tcPr>
            <w:tcW w:w="992" w:type="dxa"/>
            <w:noWrap/>
            <w:hideMark/>
          </w:tcPr>
          <w:p w:rsidRPr="009700CA" w:rsidR="007E50DD" w:rsidP="007E2CFB" w:rsidRDefault="007E50DD" w14:paraId="73B3D27D" w14:textId="77777777">
            <w:pPr>
              <w:jc w:val="right"/>
              <w:rPr>
                <w:sz w:val="20"/>
                <w:szCs w:val="20"/>
              </w:rPr>
            </w:pPr>
            <w:r w:rsidRPr="009700CA">
              <w:rPr>
                <w:sz w:val="20"/>
                <w:szCs w:val="20"/>
              </w:rPr>
              <w:t>28.3%</w:t>
            </w:r>
          </w:p>
        </w:tc>
        <w:tc>
          <w:tcPr>
            <w:tcW w:w="992" w:type="dxa"/>
            <w:noWrap/>
            <w:hideMark/>
          </w:tcPr>
          <w:p w:rsidRPr="009700CA" w:rsidR="007E50DD" w:rsidP="007E2CFB" w:rsidRDefault="007E50DD" w14:paraId="549EFE7E" w14:textId="77777777">
            <w:pPr>
              <w:jc w:val="right"/>
              <w:rPr>
                <w:sz w:val="20"/>
                <w:szCs w:val="20"/>
              </w:rPr>
            </w:pPr>
            <w:r w:rsidRPr="009700CA">
              <w:rPr>
                <w:sz w:val="20"/>
                <w:szCs w:val="20"/>
              </w:rPr>
              <w:t>28.2%</w:t>
            </w:r>
          </w:p>
        </w:tc>
        <w:tc>
          <w:tcPr>
            <w:tcW w:w="993" w:type="dxa"/>
            <w:noWrap/>
            <w:hideMark/>
          </w:tcPr>
          <w:p w:rsidRPr="009700CA" w:rsidR="007E50DD" w:rsidP="007E2CFB" w:rsidRDefault="007E50DD" w14:paraId="729615FD" w14:textId="77777777">
            <w:pPr>
              <w:jc w:val="right"/>
              <w:rPr>
                <w:sz w:val="20"/>
                <w:szCs w:val="20"/>
              </w:rPr>
            </w:pPr>
            <w:r w:rsidRPr="009700CA">
              <w:rPr>
                <w:sz w:val="20"/>
                <w:szCs w:val="20"/>
              </w:rPr>
              <w:t>28.5%</w:t>
            </w:r>
          </w:p>
        </w:tc>
        <w:tc>
          <w:tcPr>
            <w:tcW w:w="1275" w:type="dxa"/>
            <w:noWrap/>
            <w:hideMark/>
          </w:tcPr>
          <w:p w:rsidRPr="009700CA" w:rsidR="007E50DD" w:rsidP="007E2CFB" w:rsidRDefault="007E50DD" w14:paraId="02D69289" w14:textId="77777777">
            <w:pPr>
              <w:jc w:val="right"/>
              <w:rPr>
                <w:sz w:val="20"/>
                <w:szCs w:val="20"/>
              </w:rPr>
            </w:pPr>
            <w:r w:rsidRPr="009700CA">
              <w:rPr>
                <w:sz w:val="20"/>
                <w:szCs w:val="20"/>
              </w:rPr>
              <w:t>0.3%</w:t>
            </w:r>
          </w:p>
        </w:tc>
      </w:tr>
      <w:tr w:rsidRPr="009700CA" w:rsidR="007E50DD" w:rsidTr="00235BB4" w14:paraId="4023480C" w14:textId="77777777">
        <w:trPr>
          <w:trHeight w:val="300"/>
        </w:trPr>
        <w:tc>
          <w:tcPr>
            <w:tcW w:w="1440" w:type="dxa"/>
            <w:noWrap/>
            <w:hideMark/>
          </w:tcPr>
          <w:p w:rsidRPr="009700CA" w:rsidR="007E50DD" w:rsidP="007E50DD" w:rsidRDefault="007E50DD" w14:paraId="75DFE28F" w14:textId="77777777">
            <w:pPr>
              <w:jc w:val="both"/>
              <w:rPr>
                <w:sz w:val="20"/>
                <w:szCs w:val="20"/>
              </w:rPr>
            </w:pPr>
            <w:r w:rsidRPr="009700CA">
              <w:rPr>
                <w:sz w:val="20"/>
                <w:szCs w:val="20"/>
              </w:rPr>
              <w:t>W02000028</w:t>
            </w:r>
          </w:p>
        </w:tc>
        <w:tc>
          <w:tcPr>
            <w:tcW w:w="2241" w:type="dxa"/>
            <w:noWrap/>
            <w:hideMark/>
          </w:tcPr>
          <w:p w:rsidRPr="009700CA" w:rsidR="007E50DD" w:rsidP="007E50DD" w:rsidRDefault="007E50DD" w14:paraId="29038A1A" w14:textId="77777777">
            <w:pPr>
              <w:jc w:val="both"/>
              <w:rPr>
                <w:sz w:val="20"/>
                <w:szCs w:val="20"/>
              </w:rPr>
            </w:pPr>
            <w:r w:rsidRPr="009700CA">
              <w:rPr>
                <w:sz w:val="20"/>
                <w:szCs w:val="20"/>
              </w:rPr>
              <w:t>Conwy 002</w:t>
            </w:r>
          </w:p>
        </w:tc>
        <w:tc>
          <w:tcPr>
            <w:tcW w:w="992" w:type="dxa"/>
            <w:noWrap/>
            <w:hideMark/>
          </w:tcPr>
          <w:p w:rsidRPr="009700CA" w:rsidR="007E50DD" w:rsidP="007E2CFB" w:rsidRDefault="007E50DD" w14:paraId="07D5CE8E" w14:textId="77777777">
            <w:pPr>
              <w:jc w:val="right"/>
              <w:rPr>
                <w:sz w:val="20"/>
                <w:szCs w:val="20"/>
              </w:rPr>
            </w:pPr>
            <w:r w:rsidRPr="009700CA">
              <w:rPr>
                <w:sz w:val="20"/>
                <w:szCs w:val="20"/>
              </w:rPr>
              <w:t>26.3%</w:t>
            </w:r>
          </w:p>
        </w:tc>
        <w:tc>
          <w:tcPr>
            <w:tcW w:w="992" w:type="dxa"/>
            <w:noWrap/>
            <w:hideMark/>
          </w:tcPr>
          <w:p w:rsidRPr="009700CA" w:rsidR="007E50DD" w:rsidP="007E2CFB" w:rsidRDefault="007E50DD" w14:paraId="3061DF86" w14:textId="77777777">
            <w:pPr>
              <w:jc w:val="right"/>
              <w:rPr>
                <w:sz w:val="20"/>
                <w:szCs w:val="20"/>
              </w:rPr>
            </w:pPr>
            <w:r w:rsidRPr="009700CA">
              <w:rPr>
                <w:sz w:val="20"/>
                <w:szCs w:val="20"/>
              </w:rPr>
              <w:t>24.6%</w:t>
            </w:r>
          </w:p>
        </w:tc>
        <w:tc>
          <w:tcPr>
            <w:tcW w:w="993" w:type="dxa"/>
            <w:noWrap/>
            <w:hideMark/>
          </w:tcPr>
          <w:p w:rsidRPr="009700CA" w:rsidR="007E50DD" w:rsidP="007E2CFB" w:rsidRDefault="007E50DD" w14:paraId="35C8EB87" w14:textId="77777777">
            <w:pPr>
              <w:jc w:val="right"/>
              <w:rPr>
                <w:sz w:val="20"/>
                <w:szCs w:val="20"/>
              </w:rPr>
            </w:pPr>
            <w:r w:rsidRPr="009700CA">
              <w:rPr>
                <w:sz w:val="20"/>
                <w:szCs w:val="20"/>
              </w:rPr>
              <w:t>27.8%</w:t>
            </w:r>
          </w:p>
        </w:tc>
        <w:tc>
          <w:tcPr>
            <w:tcW w:w="1275" w:type="dxa"/>
            <w:noWrap/>
            <w:hideMark/>
          </w:tcPr>
          <w:p w:rsidRPr="009700CA" w:rsidR="007E50DD" w:rsidP="007E2CFB" w:rsidRDefault="007E50DD" w14:paraId="78005755" w14:textId="77777777">
            <w:pPr>
              <w:jc w:val="right"/>
              <w:rPr>
                <w:sz w:val="20"/>
                <w:szCs w:val="20"/>
              </w:rPr>
            </w:pPr>
            <w:r w:rsidRPr="009700CA">
              <w:rPr>
                <w:sz w:val="20"/>
                <w:szCs w:val="20"/>
              </w:rPr>
              <w:t>3.3%</w:t>
            </w:r>
          </w:p>
        </w:tc>
      </w:tr>
      <w:tr w:rsidRPr="009700CA" w:rsidR="007E50DD" w:rsidTr="00235BB4" w14:paraId="050BE886" w14:textId="77777777">
        <w:trPr>
          <w:trHeight w:val="300"/>
        </w:trPr>
        <w:tc>
          <w:tcPr>
            <w:tcW w:w="1440" w:type="dxa"/>
            <w:noWrap/>
            <w:hideMark/>
          </w:tcPr>
          <w:p w:rsidRPr="009700CA" w:rsidR="007E50DD" w:rsidP="007E50DD" w:rsidRDefault="007E50DD" w14:paraId="248FCB0E" w14:textId="77777777">
            <w:pPr>
              <w:jc w:val="both"/>
              <w:rPr>
                <w:sz w:val="20"/>
                <w:szCs w:val="20"/>
              </w:rPr>
            </w:pPr>
            <w:r w:rsidRPr="009700CA">
              <w:rPr>
                <w:sz w:val="20"/>
                <w:szCs w:val="20"/>
              </w:rPr>
              <w:t>W02000029</w:t>
            </w:r>
          </w:p>
        </w:tc>
        <w:tc>
          <w:tcPr>
            <w:tcW w:w="2241" w:type="dxa"/>
            <w:noWrap/>
            <w:hideMark/>
          </w:tcPr>
          <w:p w:rsidRPr="009700CA" w:rsidR="007E50DD" w:rsidP="007E50DD" w:rsidRDefault="007E50DD" w14:paraId="3B6D91A2" w14:textId="77777777">
            <w:pPr>
              <w:jc w:val="both"/>
              <w:rPr>
                <w:sz w:val="20"/>
                <w:szCs w:val="20"/>
              </w:rPr>
            </w:pPr>
            <w:r w:rsidRPr="009700CA">
              <w:rPr>
                <w:sz w:val="20"/>
                <w:szCs w:val="20"/>
              </w:rPr>
              <w:t>Conwy 003</w:t>
            </w:r>
          </w:p>
        </w:tc>
        <w:tc>
          <w:tcPr>
            <w:tcW w:w="992" w:type="dxa"/>
            <w:noWrap/>
            <w:hideMark/>
          </w:tcPr>
          <w:p w:rsidRPr="009700CA" w:rsidR="007E50DD" w:rsidP="007E2CFB" w:rsidRDefault="007E50DD" w14:paraId="7578BA82" w14:textId="77777777">
            <w:pPr>
              <w:jc w:val="right"/>
              <w:rPr>
                <w:sz w:val="20"/>
                <w:szCs w:val="20"/>
              </w:rPr>
            </w:pPr>
            <w:r w:rsidRPr="009700CA">
              <w:rPr>
                <w:sz w:val="20"/>
                <w:szCs w:val="20"/>
              </w:rPr>
              <w:t>39.2%</w:t>
            </w:r>
          </w:p>
        </w:tc>
        <w:tc>
          <w:tcPr>
            <w:tcW w:w="992" w:type="dxa"/>
            <w:noWrap/>
            <w:hideMark/>
          </w:tcPr>
          <w:p w:rsidRPr="009700CA" w:rsidR="007E50DD" w:rsidP="007E2CFB" w:rsidRDefault="007E50DD" w14:paraId="3397F215" w14:textId="77777777">
            <w:pPr>
              <w:jc w:val="right"/>
              <w:rPr>
                <w:sz w:val="20"/>
                <w:szCs w:val="20"/>
              </w:rPr>
            </w:pPr>
            <w:r w:rsidRPr="009700CA">
              <w:rPr>
                <w:sz w:val="20"/>
                <w:szCs w:val="20"/>
              </w:rPr>
              <w:t>38.0%</w:t>
            </w:r>
          </w:p>
        </w:tc>
        <w:tc>
          <w:tcPr>
            <w:tcW w:w="993" w:type="dxa"/>
            <w:noWrap/>
            <w:hideMark/>
          </w:tcPr>
          <w:p w:rsidRPr="009700CA" w:rsidR="007E50DD" w:rsidP="007E2CFB" w:rsidRDefault="007E50DD" w14:paraId="672ED5FC" w14:textId="77777777">
            <w:pPr>
              <w:jc w:val="right"/>
              <w:rPr>
                <w:sz w:val="20"/>
                <w:szCs w:val="20"/>
              </w:rPr>
            </w:pPr>
            <w:r w:rsidRPr="009700CA">
              <w:rPr>
                <w:sz w:val="20"/>
                <w:szCs w:val="20"/>
              </w:rPr>
              <w:t>40.3%</w:t>
            </w:r>
          </w:p>
        </w:tc>
        <w:tc>
          <w:tcPr>
            <w:tcW w:w="1275" w:type="dxa"/>
            <w:noWrap/>
            <w:hideMark/>
          </w:tcPr>
          <w:p w:rsidRPr="009700CA" w:rsidR="007E50DD" w:rsidP="007E2CFB" w:rsidRDefault="007E50DD" w14:paraId="0AD413E5" w14:textId="77777777">
            <w:pPr>
              <w:jc w:val="right"/>
              <w:rPr>
                <w:sz w:val="20"/>
                <w:szCs w:val="20"/>
              </w:rPr>
            </w:pPr>
            <w:r w:rsidRPr="009700CA">
              <w:rPr>
                <w:sz w:val="20"/>
                <w:szCs w:val="20"/>
              </w:rPr>
              <w:t>2.3%</w:t>
            </w:r>
          </w:p>
        </w:tc>
      </w:tr>
      <w:tr w:rsidRPr="009700CA" w:rsidR="007E50DD" w:rsidTr="00235BB4" w14:paraId="47D8528E" w14:textId="77777777">
        <w:trPr>
          <w:trHeight w:val="300"/>
        </w:trPr>
        <w:tc>
          <w:tcPr>
            <w:tcW w:w="1440" w:type="dxa"/>
            <w:noWrap/>
            <w:hideMark/>
          </w:tcPr>
          <w:p w:rsidRPr="009700CA" w:rsidR="007E50DD" w:rsidP="007E50DD" w:rsidRDefault="007E50DD" w14:paraId="34E4163A" w14:textId="77777777">
            <w:pPr>
              <w:jc w:val="both"/>
              <w:rPr>
                <w:sz w:val="20"/>
                <w:szCs w:val="20"/>
              </w:rPr>
            </w:pPr>
            <w:r w:rsidRPr="009700CA">
              <w:rPr>
                <w:sz w:val="20"/>
                <w:szCs w:val="20"/>
              </w:rPr>
              <w:t>W02000030</w:t>
            </w:r>
          </w:p>
        </w:tc>
        <w:tc>
          <w:tcPr>
            <w:tcW w:w="2241" w:type="dxa"/>
            <w:noWrap/>
            <w:hideMark/>
          </w:tcPr>
          <w:p w:rsidRPr="009700CA" w:rsidR="007E50DD" w:rsidP="007E50DD" w:rsidRDefault="007E50DD" w14:paraId="2D3575BB" w14:textId="77777777">
            <w:pPr>
              <w:jc w:val="both"/>
              <w:rPr>
                <w:sz w:val="20"/>
                <w:szCs w:val="20"/>
              </w:rPr>
            </w:pPr>
            <w:r w:rsidRPr="009700CA">
              <w:rPr>
                <w:sz w:val="20"/>
                <w:szCs w:val="20"/>
              </w:rPr>
              <w:t>Conwy 004</w:t>
            </w:r>
          </w:p>
        </w:tc>
        <w:tc>
          <w:tcPr>
            <w:tcW w:w="992" w:type="dxa"/>
            <w:noWrap/>
            <w:hideMark/>
          </w:tcPr>
          <w:p w:rsidRPr="009700CA" w:rsidR="007E50DD" w:rsidP="007E2CFB" w:rsidRDefault="007E50DD" w14:paraId="76F2456C" w14:textId="77777777">
            <w:pPr>
              <w:jc w:val="right"/>
              <w:rPr>
                <w:sz w:val="20"/>
                <w:szCs w:val="20"/>
              </w:rPr>
            </w:pPr>
            <w:r w:rsidRPr="009700CA">
              <w:rPr>
                <w:sz w:val="20"/>
                <w:szCs w:val="20"/>
              </w:rPr>
              <w:t>36.6%</w:t>
            </w:r>
          </w:p>
        </w:tc>
        <w:tc>
          <w:tcPr>
            <w:tcW w:w="992" w:type="dxa"/>
            <w:noWrap/>
            <w:hideMark/>
          </w:tcPr>
          <w:p w:rsidRPr="009700CA" w:rsidR="007E50DD" w:rsidP="007E2CFB" w:rsidRDefault="007E50DD" w14:paraId="475E2CCE" w14:textId="77777777">
            <w:pPr>
              <w:jc w:val="right"/>
              <w:rPr>
                <w:sz w:val="20"/>
                <w:szCs w:val="20"/>
              </w:rPr>
            </w:pPr>
            <w:r w:rsidRPr="009700CA">
              <w:rPr>
                <w:sz w:val="20"/>
                <w:szCs w:val="20"/>
              </w:rPr>
              <w:t>35.5%</w:t>
            </w:r>
          </w:p>
        </w:tc>
        <w:tc>
          <w:tcPr>
            <w:tcW w:w="993" w:type="dxa"/>
            <w:noWrap/>
            <w:hideMark/>
          </w:tcPr>
          <w:p w:rsidRPr="009700CA" w:rsidR="007E50DD" w:rsidP="007E2CFB" w:rsidRDefault="007E50DD" w14:paraId="02E9BC52" w14:textId="77777777">
            <w:pPr>
              <w:jc w:val="right"/>
              <w:rPr>
                <w:sz w:val="20"/>
                <w:szCs w:val="20"/>
              </w:rPr>
            </w:pPr>
            <w:r w:rsidRPr="009700CA">
              <w:rPr>
                <w:sz w:val="20"/>
                <w:szCs w:val="20"/>
              </w:rPr>
              <w:t>37.5%</w:t>
            </w:r>
          </w:p>
        </w:tc>
        <w:tc>
          <w:tcPr>
            <w:tcW w:w="1275" w:type="dxa"/>
            <w:noWrap/>
            <w:hideMark/>
          </w:tcPr>
          <w:p w:rsidRPr="009700CA" w:rsidR="007E50DD" w:rsidP="007E2CFB" w:rsidRDefault="007E50DD" w14:paraId="5BEA5554" w14:textId="77777777">
            <w:pPr>
              <w:jc w:val="right"/>
              <w:rPr>
                <w:sz w:val="20"/>
                <w:szCs w:val="20"/>
              </w:rPr>
            </w:pPr>
            <w:r w:rsidRPr="009700CA">
              <w:rPr>
                <w:sz w:val="20"/>
                <w:szCs w:val="20"/>
              </w:rPr>
              <w:t>2.0%</w:t>
            </w:r>
          </w:p>
        </w:tc>
      </w:tr>
      <w:tr w:rsidRPr="009700CA" w:rsidR="007E50DD" w:rsidTr="00235BB4" w14:paraId="0E99A55C" w14:textId="77777777">
        <w:trPr>
          <w:trHeight w:val="300"/>
        </w:trPr>
        <w:tc>
          <w:tcPr>
            <w:tcW w:w="1440" w:type="dxa"/>
            <w:noWrap/>
            <w:hideMark/>
          </w:tcPr>
          <w:p w:rsidRPr="009700CA" w:rsidR="007E50DD" w:rsidP="007E50DD" w:rsidRDefault="007E50DD" w14:paraId="50E3F6AA" w14:textId="77777777">
            <w:pPr>
              <w:jc w:val="both"/>
              <w:rPr>
                <w:sz w:val="20"/>
                <w:szCs w:val="20"/>
              </w:rPr>
            </w:pPr>
            <w:r w:rsidRPr="009700CA">
              <w:rPr>
                <w:sz w:val="20"/>
                <w:szCs w:val="20"/>
              </w:rPr>
              <w:t>W02000031</w:t>
            </w:r>
          </w:p>
        </w:tc>
        <w:tc>
          <w:tcPr>
            <w:tcW w:w="2241" w:type="dxa"/>
            <w:noWrap/>
            <w:hideMark/>
          </w:tcPr>
          <w:p w:rsidRPr="009700CA" w:rsidR="007E50DD" w:rsidP="007E50DD" w:rsidRDefault="007E50DD" w14:paraId="547AB2DF" w14:textId="77777777">
            <w:pPr>
              <w:jc w:val="both"/>
              <w:rPr>
                <w:sz w:val="20"/>
                <w:szCs w:val="20"/>
              </w:rPr>
            </w:pPr>
            <w:r w:rsidRPr="009700CA">
              <w:rPr>
                <w:sz w:val="20"/>
                <w:szCs w:val="20"/>
              </w:rPr>
              <w:t>Conwy 005</w:t>
            </w:r>
          </w:p>
        </w:tc>
        <w:tc>
          <w:tcPr>
            <w:tcW w:w="992" w:type="dxa"/>
            <w:noWrap/>
            <w:hideMark/>
          </w:tcPr>
          <w:p w:rsidRPr="009700CA" w:rsidR="007E50DD" w:rsidP="007E2CFB" w:rsidRDefault="007E50DD" w14:paraId="022CEA0F" w14:textId="77777777">
            <w:pPr>
              <w:jc w:val="right"/>
              <w:rPr>
                <w:sz w:val="20"/>
                <w:szCs w:val="20"/>
              </w:rPr>
            </w:pPr>
            <w:r w:rsidRPr="009700CA">
              <w:rPr>
                <w:sz w:val="20"/>
                <w:szCs w:val="20"/>
              </w:rPr>
              <w:t>16.5%</w:t>
            </w:r>
          </w:p>
        </w:tc>
        <w:tc>
          <w:tcPr>
            <w:tcW w:w="992" w:type="dxa"/>
            <w:noWrap/>
            <w:hideMark/>
          </w:tcPr>
          <w:p w:rsidRPr="009700CA" w:rsidR="007E50DD" w:rsidP="007E2CFB" w:rsidRDefault="007E50DD" w14:paraId="101BFB26" w14:textId="77777777">
            <w:pPr>
              <w:jc w:val="right"/>
              <w:rPr>
                <w:sz w:val="20"/>
                <w:szCs w:val="20"/>
              </w:rPr>
            </w:pPr>
            <w:r w:rsidRPr="009700CA">
              <w:rPr>
                <w:sz w:val="20"/>
                <w:szCs w:val="20"/>
              </w:rPr>
              <w:t>16.0%</w:t>
            </w:r>
          </w:p>
        </w:tc>
        <w:tc>
          <w:tcPr>
            <w:tcW w:w="993" w:type="dxa"/>
            <w:noWrap/>
            <w:hideMark/>
          </w:tcPr>
          <w:p w:rsidRPr="009700CA" w:rsidR="007E50DD" w:rsidP="007E2CFB" w:rsidRDefault="007E50DD" w14:paraId="1C7E8F0A" w14:textId="77777777">
            <w:pPr>
              <w:jc w:val="right"/>
              <w:rPr>
                <w:sz w:val="20"/>
                <w:szCs w:val="20"/>
              </w:rPr>
            </w:pPr>
            <w:r w:rsidRPr="009700CA">
              <w:rPr>
                <w:sz w:val="20"/>
                <w:szCs w:val="20"/>
              </w:rPr>
              <w:t>16.9%</w:t>
            </w:r>
          </w:p>
        </w:tc>
        <w:tc>
          <w:tcPr>
            <w:tcW w:w="1275" w:type="dxa"/>
            <w:noWrap/>
            <w:hideMark/>
          </w:tcPr>
          <w:p w:rsidRPr="009700CA" w:rsidR="007E50DD" w:rsidP="007E2CFB" w:rsidRDefault="007E50DD" w14:paraId="3E423FE2" w14:textId="77777777">
            <w:pPr>
              <w:jc w:val="right"/>
              <w:rPr>
                <w:sz w:val="20"/>
                <w:szCs w:val="20"/>
              </w:rPr>
            </w:pPr>
            <w:r w:rsidRPr="009700CA">
              <w:rPr>
                <w:sz w:val="20"/>
                <w:szCs w:val="20"/>
              </w:rPr>
              <w:t>1.0%</w:t>
            </w:r>
          </w:p>
        </w:tc>
      </w:tr>
      <w:tr w:rsidRPr="009700CA" w:rsidR="007E50DD" w:rsidTr="00235BB4" w14:paraId="22E9FA6C" w14:textId="77777777">
        <w:trPr>
          <w:trHeight w:val="300"/>
        </w:trPr>
        <w:tc>
          <w:tcPr>
            <w:tcW w:w="1440" w:type="dxa"/>
            <w:noWrap/>
            <w:hideMark/>
          </w:tcPr>
          <w:p w:rsidRPr="009700CA" w:rsidR="007E50DD" w:rsidP="007E50DD" w:rsidRDefault="007E50DD" w14:paraId="37696F3F" w14:textId="77777777">
            <w:pPr>
              <w:jc w:val="both"/>
              <w:rPr>
                <w:sz w:val="20"/>
                <w:szCs w:val="20"/>
              </w:rPr>
            </w:pPr>
            <w:r w:rsidRPr="009700CA">
              <w:rPr>
                <w:sz w:val="20"/>
                <w:szCs w:val="20"/>
              </w:rPr>
              <w:t>W02000032</w:t>
            </w:r>
          </w:p>
        </w:tc>
        <w:tc>
          <w:tcPr>
            <w:tcW w:w="2241" w:type="dxa"/>
            <w:noWrap/>
            <w:hideMark/>
          </w:tcPr>
          <w:p w:rsidRPr="009700CA" w:rsidR="007E50DD" w:rsidP="007E50DD" w:rsidRDefault="007E50DD" w14:paraId="62DD9FE6" w14:textId="77777777">
            <w:pPr>
              <w:jc w:val="both"/>
              <w:rPr>
                <w:sz w:val="20"/>
                <w:szCs w:val="20"/>
              </w:rPr>
            </w:pPr>
            <w:r w:rsidRPr="009700CA">
              <w:rPr>
                <w:sz w:val="20"/>
                <w:szCs w:val="20"/>
              </w:rPr>
              <w:t>Conwy 006</w:t>
            </w:r>
          </w:p>
        </w:tc>
        <w:tc>
          <w:tcPr>
            <w:tcW w:w="992" w:type="dxa"/>
            <w:noWrap/>
            <w:hideMark/>
          </w:tcPr>
          <w:p w:rsidRPr="009700CA" w:rsidR="007E50DD" w:rsidP="007E2CFB" w:rsidRDefault="007E50DD" w14:paraId="6B4C167D" w14:textId="77777777">
            <w:pPr>
              <w:jc w:val="right"/>
              <w:rPr>
                <w:sz w:val="20"/>
                <w:szCs w:val="20"/>
              </w:rPr>
            </w:pPr>
            <w:r w:rsidRPr="009700CA">
              <w:rPr>
                <w:sz w:val="20"/>
                <w:szCs w:val="20"/>
              </w:rPr>
              <w:t>35.0%</w:t>
            </w:r>
          </w:p>
        </w:tc>
        <w:tc>
          <w:tcPr>
            <w:tcW w:w="992" w:type="dxa"/>
            <w:noWrap/>
            <w:hideMark/>
          </w:tcPr>
          <w:p w:rsidRPr="009700CA" w:rsidR="007E50DD" w:rsidP="007E2CFB" w:rsidRDefault="007E50DD" w14:paraId="6107B4BE" w14:textId="77777777">
            <w:pPr>
              <w:jc w:val="right"/>
              <w:rPr>
                <w:sz w:val="20"/>
                <w:szCs w:val="20"/>
              </w:rPr>
            </w:pPr>
            <w:r w:rsidRPr="009700CA">
              <w:rPr>
                <w:sz w:val="20"/>
                <w:szCs w:val="20"/>
              </w:rPr>
              <w:t>35.2%</w:t>
            </w:r>
          </w:p>
        </w:tc>
        <w:tc>
          <w:tcPr>
            <w:tcW w:w="993" w:type="dxa"/>
            <w:noWrap/>
            <w:hideMark/>
          </w:tcPr>
          <w:p w:rsidRPr="009700CA" w:rsidR="007E50DD" w:rsidP="007E2CFB" w:rsidRDefault="007E50DD" w14:paraId="7FADB642" w14:textId="77777777">
            <w:pPr>
              <w:jc w:val="right"/>
              <w:rPr>
                <w:sz w:val="20"/>
                <w:szCs w:val="20"/>
              </w:rPr>
            </w:pPr>
            <w:r w:rsidRPr="009700CA">
              <w:rPr>
                <w:sz w:val="20"/>
                <w:szCs w:val="20"/>
              </w:rPr>
              <w:t>34.9%</w:t>
            </w:r>
          </w:p>
        </w:tc>
        <w:tc>
          <w:tcPr>
            <w:tcW w:w="1275" w:type="dxa"/>
            <w:noWrap/>
            <w:hideMark/>
          </w:tcPr>
          <w:p w:rsidRPr="009700CA" w:rsidR="007E50DD" w:rsidP="007E2CFB" w:rsidRDefault="007E50DD" w14:paraId="46360EFE" w14:textId="77777777">
            <w:pPr>
              <w:jc w:val="right"/>
              <w:rPr>
                <w:sz w:val="20"/>
                <w:szCs w:val="20"/>
              </w:rPr>
            </w:pPr>
            <w:r w:rsidRPr="009700CA">
              <w:rPr>
                <w:sz w:val="20"/>
                <w:szCs w:val="20"/>
              </w:rPr>
              <w:t>-0.2%</w:t>
            </w:r>
          </w:p>
        </w:tc>
      </w:tr>
      <w:tr w:rsidRPr="009700CA" w:rsidR="007E50DD" w:rsidTr="00235BB4" w14:paraId="5803CCB4" w14:textId="77777777">
        <w:trPr>
          <w:trHeight w:val="300"/>
        </w:trPr>
        <w:tc>
          <w:tcPr>
            <w:tcW w:w="1440" w:type="dxa"/>
            <w:noWrap/>
            <w:hideMark/>
          </w:tcPr>
          <w:p w:rsidRPr="009700CA" w:rsidR="007E50DD" w:rsidP="007E50DD" w:rsidRDefault="007E50DD" w14:paraId="0538B40A" w14:textId="77777777">
            <w:pPr>
              <w:jc w:val="both"/>
              <w:rPr>
                <w:sz w:val="20"/>
                <w:szCs w:val="20"/>
              </w:rPr>
            </w:pPr>
            <w:r w:rsidRPr="009700CA">
              <w:rPr>
                <w:sz w:val="20"/>
                <w:szCs w:val="20"/>
              </w:rPr>
              <w:t>W02000033</w:t>
            </w:r>
          </w:p>
        </w:tc>
        <w:tc>
          <w:tcPr>
            <w:tcW w:w="2241" w:type="dxa"/>
            <w:noWrap/>
            <w:hideMark/>
          </w:tcPr>
          <w:p w:rsidRPr="009700CA" w:rsidR="007E50DD" w:rsidP="007E50DD" w:rsidRDefault="007E50DD" w14:paraId="6B5F9CF3" w14:textId="77777777">
            <w:pPr>
              <w:jc w:val="both"/>
              <w:rPr>
                <w:sz w:val="20"/>
                <w:szCs w:val="20"/>
              </w:rPr>
            </w:pPr>
            <w:r w:rsidRPr="009700CA">
              <w:rPr>
                <w:sz w:val="20"/>
                <w:szCs w:val="20"/>
              </w:rPr>
              <w:t>Conwy 007</w:t>
            </w:r>
          </w:p>
        </w:tc>
        <w:tc>
          <w:tcPr>
            <w:tcW w:w="992" w:type="dxa"/>
            <w:noWrap/>
            <w:hideMark/>
          </w:tcPr>
          <w:p w:rsidRPr="009700CA" w:rsidR="007E50DD" w:rsidP="007E2CFB" w:rsidRDefault="007E50DD" w14:paraId="4E1514C1" w14:textId="77777777">
            <w:pPr>
              <w:jc w:val="right"/>
              <w:rPr>
                <w:sz w:val="20"/>
                <w:szCs w:val="20"/>
              </w:rPr>
            </w:pPr>
            <w:r w:rsidRPr="009700CA">
              <w:rPr>
                <w:sz w:val="20"/>
                <w:szCs w:val="20"/>
              </w:rPr>
              <w:t>28.4%</w:t>
            </w:r>
          </w:p>
        </w:tc>
        <w:tc>
          <w:tcPr>
            <w:tcW w:w="992" w:type="dxa"/>
            <w:noWrap/>
            <w:hideMark/>
          </w:tcPr>
          <w:p w:rsidRPr="009700CA" w:rsidR="007E50DD" w:rsidP="007E2CFB" w:rsidRDefault="007E50DD" w14:paraId="19CA2155" w14:textId="77777777">
            <w:pPr>
              <w:jc w:val="right"/>
              <w:rPr>
                <w:sz w:val="20"/>
                <w:szCs w:val="20"/>
              </w:rPr>
            </w:pPr>
            <w:r w:rsidRPr="009700CA">
              <w:rPr>
                <w:sz w:val="20"/>
                <w:szCs w:val="20"/>
              </w:rPr>
              <w:t>26.4%</w:t>
            </w:r>
          </w:p>
        </w:tc>
        <w:tc>
          <w:tcPr>
            <w:tcW w:w="993" w:type="dxa"/>
            <w:noWrap/>
            <w:hideMark/>
          </w:tcPr>
          <w:p w:rsidRPr="009700CA" w:rsidR="007E50DD" w:rsidP="007E2CFB" w:rsidRDefault="007E50DD" w14:paraId="7A6D7EF6" w14:textId="77777777">
            <w:pPr>
              <w:jc w:val="right"/>
              <w:rPr>
                <w:sz w:val="20"/>
                <w:szCs w:val="20"/>
              </w:rPr>
            </w:pPr>
            <w:r w:rsidRPr="009700CA">
              <w:rPr>
                <w:sz w:val="20"/>
                <w:szCs w:val="20"/>
              </w:rPr>
              <w:t>30.7%</w:t>
            </w:r>
          </w:p>
        </w:tc>
        <w:tc>
          <w:tcPr>
            <w:tcW w:w="1275" w:type="dxa"/>
            <w:noWrap/>
            <w:hideMark/>
          </w:tcPr>
          <w:p w:rsidRPr="009700CA" w:rsidR="007E50DD" w:rsidP="007E2CFB" w:rsidRDefault="007E50DD" w14:paraId="55AC8F56" w14:textId="77777777">
            <w:pPr>
              <w:jc w:val="right"/>
              <w:rPr>
                <w:sz w:val="20"/>
                <w:szCs w:val="20"/>
              </w:rPr>
            </w:pPr>
            <w:r w:rsidRPr="009700CA">
              <w:rPr>
                <w:sz w:val="20"/>
                <w:szCs w:val="20"/>
              </w:rPr>
              <w:t>4.3%</w:t>
            </w:r>
          </w:p>
        </w:tc>
      </w:tr>
      <w:tr w:rsidRPr="009700CA" w:rsidR="007E50DD" w:rsidTr="00235BB4" w14:paraId="13572D0E" w14:textId="77777777">
        <w:trPr>
          <w:trHeight w:val="300"/>
        </w:trPr>
        <w:tc>
          <w:tcPr>
            <w:tcW w:w="1440" w:type="dxa"/>
            <w:noWrap/>
            <w:hideMark/>
          </w:tcPr>
          <w:p w:rsidRPr="009700CA" w:rsidR="007E50DD" w:rsidP="007E50DD" w:rsidRDefault="007E50DD" w14:paraId="24D0F5E6" w14:textId="77777777">
            <w:pPr>
              <w:jc w:val="both"/>
              <w:rPr>
                <w:sz w:val="20"/>
                <w:szCs w:val="20"/>
              </w:rPr>
            </w:pPr>
            <w:r w:rsidRPr="009700CA">
              <w:rPr>
                <w:sz w:val="20"/>
                <w:szCs w:val="20"/>
              </w:rPr>
              <w:t>W02000034</w:t>
            </w:r>
          </w:p>
        </w:tc>
        <w:tc>
          <w:tcPr>
            <w:tcW w:w="2241" w:type="dxa"/>
            <w:noWrap/>
            <w:hideMark/>
          </w:tcPr>
          <w:p w:rsidRPr="009700CA" w:rsidR="007E50DD" w:rsidP="007E50DD" w:rsidRDefault="007E50DD" w14:paraId="7F765098" w14:textId="77777777">
            <w:pPr>
              <w:jc w:val="both"/>
              <w:rPr>
                <w:sz w:val="20"/>
                <w:szCs w:val="20"/>
              </w:rPr>
            </w:pPr>
            <w:r w:rsidRPr="009700CA">
              <w:rPr>
                <w:sz w:val="20"/>
                <w:szCs w:val="20"/>
              </w:rPr>
              <w:t>Conwy 008</w:t>
            </w:r>
          </w:p>
        </w:tc>
        <w:tc>
          <w:tcPr>
            <w:tcW w:w="992" w:type="dxa"/>
            <w:noWrap/>
            <w:hideMark/>
          </w:tcPr>
          <w:p w:rsidRPr="009700CA" w:rsidR="007E50DD" w:rsidP="007E2CFB" w:rsidRDefault="007E50DD" w14:paraId="78FEC177" w14:textId="77777777">
            <w:pPr>
              <w:jc w:val="right"/>
              <w:rPr>
                <w:sz w:val="20"/>
                <w:szCs w:val="20"/>
              </w:rPr>
            </w:pPr>
            <w:r w:rsidRPr="009700CA">
              <w:rPr>
                <w:sz w:val="20"/>
                <w:szCs w:val="20"/>
              </w:rPr>
              <w:t>38.4%</w:t>
            </w:r>
          </w:p>
        </w:tc>
        <w:tc>
          <w:tcPr>
            <w:tcW w:w="992" w:type="dxa"/>
            <w:noWrap/>
            <w:hideMark/>
          </w:tcPr>
          <w:p w:rsidRPr="009700CA" w:rsidR="007E50DD" w:rsidP="007E2CFB" w:rsidRDefault="007E50DD" w14:paraId="6050E1F2" w14:textId="77777777">
            <w:pPr>
              <w:jc w:val="right"/>
              <w:rPr>
                <w:sz w:val="20"/>
                <w:szCs w:val="20"/>
              </w:rPr>
            </w:pPr>
            <w:r w:rsidRPr="009700CA">
              <w:rPr>
                <w:sz w:val="20"/>
                <w:szCs w:val="20"/>
              </w:rPr>
              <w:t>37.5%</w:t>
            </w:r>
          </w:p>
        </w:tc>
        <w:tc>
          <w:tcPr>
            <w:tcW w:w="993" w:type="dxa"/>
            <w:noWrap/>
            <w:hideMark/>
          </w:tcPr>
          <w:p w:rsidRPr="009700CA" w:rsidR="007E50DD" w:rsidP="007E2CFB" w:rsidRDefault="007E50DD" w14:paraId="19F8FA86" w14:textId="77777777">
            <w:pPr>
              <w:jc w:val="right"/>
              <w:rPr>
                <w:sz w:val="20"/>
                <w:szCs w:val="20"/>
              </w:rPr>
            </w:pPr>
            <w:r w:rsidRPr="009700CA">
              <w:rPr>
                <w:sz w:val="20"/>
                <w:szCs w:val="20"/>
              </w:rPr>
              <w:t>39.3%</w:t>
            </w:r>
          </w:p>
        </w:tc>
        <w:tc>
          <w:tcPr>
            <w:tcW w:w="1275" w:type="dxa"/>
            <w:noWrap/>
            <w:hideMark/>
          </w:tcPr>
          <w:p w:rsidRPr="009700CA" w:rsidR="007E50DD" w:rsidP="007E2CFB" w:rsidRDefault="007E50DD" w14:paraId="7FAFB8F3" w14:textId="77777777">
            <w:pPr>
              <w:jc w:val="right"/>
              <w:rPr>
                <w:sz w:val="20"/>
                <w:szCs w:val="20"/>
              </w:rPr>
            </w:pPr>
            <w:r w:rsidRPr="009700CA">
              <w:rPr>
                <w:sz w:val="20"/>
                <w:szCs w:val="20"/>
              </w:rPr>
              <w:t>1.8%</w:t>
            </w:r>
          </w:p>
        </w:tc>
      </w:tr>
      <w:tr w:rsidRPr="009700CA" w:rsidR="007E50DD" w:rsidTr="00235BB4" w14:paraId="6DAE26A4" w14:textId="77777777">
        <w:trPr>
          <w:trHeight w:val="300"/>
        </w:trPr>
        <w:tc>
          <w:tcPr>
            <w:tcW w:w="1440" w:type="dxa"/>
            <w:noWrap/>
            <w:hideMark/>
          </w:tcPr>
          <w:p w:rsidRPr="009700CA" w:rsidR="007E50DD" w:rsidP="007E50DD" w:rsidRDefault="007E50DD" w14:paraId="12681F6C" w14:textId="77777777">
            <w:pPr>
              <w:jc w:val="both"/>
              <w:rPr>
                <w:sz w:val="20"/>
                <w:szCs w:val="20"/>
              </w:rPr>
            </w:pPr>
            <w:r w:rsidRPr="009700CA">
              <w:rPr>
                <w:sz w:val="20"/>
                <w:szCs w:val="20"/>
              </w:rPr>
              <w:t>W02000035</w:t>
            </w:r>
          </w:p>
        </w:tc>
        <w:tc>
          <w:tcPr>
            <w:tcW w:w="2241" w:type="dxa"/>
            <w:noWrap/>
            <w:hideMark/>
          </w:tcPr>
          <w:p w:rsidRPr="009700CA" w:rsidR="007E50DD" w:rsidP="007E50DD" w:rsidRDefault="007E50DD" w14:paraId="3F8A2197" w14:textId="77777777">
            <w:pPr>
              <w:jc w:val="both"/>
              <w:rPr>
                <w:sz w:val="20"/>
                <w:szCs w:val="20"/>
              </w:rPr>
            </w:pPr>
            <w:r w:rsidRPr="009700CA">
              <w:rPr>
                <w:sz w:val="20"/>
                <w:szCs w:val="20"/>
              </w:rPr>
              <w:t>Conwy 009</w:t>
            </w:r>
          </w:p>
        </w:tc>
        <w:tc>
          <w:tcPr>
            <w:tcW w:w="992" w:type="dxa"/>
            <w:noWrap/>
            <w:hideMark/>
          </w:tcPr>
          <w:p w:rsidRPr="009700CA" w:rsidR="007E50DD" w:rsidP="007E2CFB" w:rsidRDefault="007E50DD" w14:paraId="31376FE7" w14:textId="77777777">
            <w:pPr>
              <w:jc w:val="right"/>
              <w:rPr>
                <w:sz w:val="20"/>
                <w:szCs w:val="20"/>
              </w:rPr>
            </w:pPr>
            <w:r w:rsidRPr="009700CA">
              <w:rPr>
                <w:sz w:val="20"/>
                <w:szCs w:val="20"/>
              </w:rPr>
              <w:t>29.6%</w:t>
            </w:r>
          </w:p>
        </w:tc>
        <w:tc>
          <w:tcPr>
            <w:tcW w:w="992" w:type="dxa"/>
            <w:noWrap/>
            <w:hideMark/>
          </w:tcPr>
          <w:p w:rsidRPr="009700CA" w:rsidR="007E50DD" w:rsidP="007E2CFB" w:rsidRDefault="007E50DD" w14:paraId="36CCC6C9" w14:textId="77777777">
            <w:pPr>
              <w:jc w:val="right"/>
              <w:rPr>
                <w:sz w:val="20"/>
                <w:szCs w:val="20"/>
              </w:rPr>
            </w:pPr>
            <w:r w:rsidRPr="009700CA">
              <w:rPr>
                <w:sz w:val="20"/>
                <w:szCs w:val="20"/>
              </w:rPr>
              <w:t>27.5%</w:t>
            </w:r>
          </w:p>
        </w:tc>
        <w:tc>
          <w:tcPr>
            <w:tcW w:w="993" w:type="dxa"/>
            <w:noWrap/>
            <w:hideMark/>
          </w:tcPr>
          <w:p w:rsidRPr="009700CA" w:rsidR="007E50DD" w:rsidP="007E2CFB" w:rsidRDefault="007E50DD" w14:paraId="68F2ED00" w14:textId="77777777">
            <w:pPr>
              <w:jc w:val="right"/>
              <w:rPr>
                <w:sz w:val="20"/>
                <w:szCs w:val="20"/>
              </w:rPr>
            </w:pPr>
            <w:r w:rsidRPr="009700CA">
              <w:rPr>
                <w:sz w:val="20"/>
                <w:szCs w:val="20"/>
              </w:rPr>
              <w:t>31.5%</w:t>
            </w:r>
          </w:p>
        </w:tc>
        <w:tc>
          <w:tcPr>
            <w:tcW w:w="1275" w:type="dxa"/>
            <w:noWrap/>
            <w:hideMark/>
          </w:tcPr>
          <w:p w:rsidRPr="009700CA" w:rsidR="007E50DD" w:rsidP="007E2CFB" w:rsidRDefault="007E50DD" w14:paraId="4A7B0CFD" w14:textId="77777777">
            <w:pPr>
              <w:jc w:val="right"/>
              <w:rPr>
                <w:sz w:val="20"/>
                <w:szCs w:val="20"/>
              </w:rPr>
            </w:pPr>
            <w:r w:rsidRPr="009700CA">
              <w:rPr>
                <w:sz w:val="20"/>
                <w:szCs w:val="20"/>
              </w:rPr>
              <w:t>4.0%</w:t>
            </w:r>
          </w:p>
        </w:tc>
      </w:tr>
      <w:tr w:rsidRPr="009700CA" w:rsidR="007E50DD" w:rsidTr="00235BB4" w14:paraId="3F73B2E5" w14:textId="77777777">
        <w:trPr>
          <w:trHeight w:val="300"/>
        </w:trPr>
        <w:tc>
          <w:tcPr>
            <w:tcW w:w="1440" w:type="dxa"/>
            <w:noWrap/>
            <w:hideMark/>
          </w:tcPr>
          <w:p w:rsidRPr="009700CA" w:rsidR="007E50DD" w:rsidP="007E50DD" w:rsidRDefault="007E50DD" w14:paraId="4D0D4E86" w14:textId="77777777">
            <w:pPr>
              <w:jc w:val="both"/>
              <w:rPr>
                <w:sz w:val="20"/>
                <w:szCs w:val="20"/>
              </w:rPr>
            </w:pPr>
            <w:r w:rsidRPr="009700CA">
              <w:rPr>
                <w:sz w:val="20"/>
                <w:szCs w:val="20"/>
              </w:rPr>
              <w:t>W02000036</w:t>
            </w:r>
          </w:p>
        </w:tc>
        <w:tc>
          <w:tcPr>
            <w:tcW w:w="2241" w:type="dxa"/>
            <w:noWrap/>
            <w:hideMark/>
          </w:tcPr>
          <w:p w:rsidRPr="009700CA" w:rsidR="007E50DD" w:rsidP="007E50DD" w:rsidRDefault="007E50DD" w14:paraId="128A48B8" w14:textId="77777777">
            <w:pPr>
              <w:jc w:val="both"/>
              <w:rPr>
                <w:sz w:val="20"/>
                <w:szCs w:val="20"/>
              </w:rPr>
            </w:pPr>
            <w:r w:rsidRPr="009700CA">
              <w:rPr>
                <w:sz w:val="20"/>
                <w:szCs w:val="20"/>
              </w:rPr>
              <w:t>Conwy 010</w:t>
            </w:r>
          </w:p>
        </w:tc>
        <w:tc>
          <w:tcPr>
            <w:tcW w:w="992" w:type="dxa"/>
            <w:noWrap/>
            <w:hideMark/>
          </w:tcPr>
          <w:p w:rsidRPr="009700CA" w:rsidR="007E50DD" w:rsidP="007E2CFB" w:rsidRDefault="007E50DD" w14:paraId="5E146CBF" w14:textId="77777777">
            <w:pPr>
              <w:jc w:val="right"/>
              <w:rPr>
                <w:sz w:val="20"/>
                <w:szCs w:val="20"/>
              </w:rPr>
            </w:pPr>
            <w:r w:rsidRPr="009700CA">
              <w:rPr>
                <w:sz w:val="20"/>
                <w:szCs w:val="20"/>
              </w:rPr>
              <w:t>27.6%</w:t>
            </w:r>
          </w:p>
        </w:tc>
        <w:tc>
          <w:tcPr>
            <w:tcW w:w="992" w:type="dxa"/>
            <w:noWrap/>
            <w:hideMark/>
          </w:tcPr>
          <w:p w:rsidRPr="009700CA" w:rsidR="007E50DD" w:rsidP="007E2CFB" w:rsidRDefault="007E50DD" w14:paraId="509CB42D" w14:textId="77777777">
            <w:pPr>
              <w:jc w:val="right"/>
              <w:rPr>
                <w:sz w:val="20"/>
                <w:szCs w:val="20"/>
              </w:rPr>
            </w:pPr>
            <w:r w:rsidRPr="009700CA">
              <w:rPr>
                <w:sz w:val="20"/>
                <w:szCs w:val="20"/>
              </w:rPr>
              <w:t>26.3%</w:t>
            </w:r>
          </w:p>
        </w:tc>
        <w:tc>
          <w:tcPr>
            <w:tcW w:w="993" w:type="dxa"/>
            <w:noWrap/>
            <w:hideMark/>
          </w:tcPr>
          <w:p w:rsidRPr="009700CA" w:rsidR="007E50DD" w:rsidP="007E2CFB" w:rsidRDefault="007E50DD" w14:paraId="26B9058E" w14:textId="77777777">
            <w:pPr>
              <w:jc w:val="right"/>
              <w:rPr>
                <w:sz w:val="20"/>
                <w:szCs w:val="20"/>
              </w:rPr>
            </w:pPr>
            <w:r w:rsidRPr="009700CA">
              <w:rPr>
                <w:sz w:val="20"/>
                <w:szCs w:val="20"/>
              </w:rPr>
              <w:t>28.8%</w:t>
            </w:r>
          </w:p>
        </w:tc>
        <w:tc>
          <w:tcPr>
            <w:tcW w:w="1275" w:type="dxa"/>
            <w:noWrap/>
            <w:hideMark/>
          </w:tcPr>
          <w:p w:rsidRPr="009700CA" w:rsidR="007E50DD" w:rsidP="007E2CFB" w:rsidRDefault="007E50DD" w14:paraId="2316DEF2" w14:textId="77777777">
            <w:pPr>
              <w:jc w:val="right"/>
              <w:rPr>
                <w:sz w:val="20"/>
                <w:szCs w:val="20"/>
              </w:rPr>
            </w:pPr>
            <w:r w:rsidRPr="009700CA">
              <w:rPr>
                <w:sz w:val="20"/>
                <w:szCs w:val="20"/>
              </w:rPr>
              <w:t>2.5%</w:t>
            </w:r>
          </w:p>
        </w:tc>
      </w:tr>
      <w:tr w:rsidRPr="009700CA" w:rsidR="007E50DD" w:rsidTr="00235BB4" w14:paraId="1C0347D7" w14:textId="77777777">
        <w:trPr>
          <w:trHeight w:val="300"/>
        </w:trPr>
        <w:tc>
          <w:tcPr>
            <w:tcW w:w="1440" w:type="dxa"/>
            <w:noWrap/>
            <w:hideMark/>
          </w:tcPr>
          <w:p w:rsidRPr="009700CA" w:rsidR="007E50DD" w:rsidP="007E50DD" w:rsidRDefault="007E50DD" w14:paraId="54A2D1E2" w14:textId="77777777">
            <w:pPr>
              <w:jc w:val="both"/>
              <w:rPr>
                <w:sz w:val="20"/>
                <w:szCs w:val="20"/>
              </w:rPr>
            </w:pPr>
            <w:r w:rsidRPr="009700CA">
              <w:rPr>
                <w:sz w:val="20"/>
                <w:szCs w:val="20"/>
              </w:rPr>
              <w:t>W02000037</w:t>
            </w:r>
          </w:p>
        </w:tc>
        <w:tc>
          <w:tcPr>
            <w:tcW w:w="2241" w:type="dxa"/>
            <w:noWrap/>
            <w:hideMark/>
          </w:tcPr>
          <w:p w:rsidRPr="009700CA" w:rsidR="007E50DD" w:rsidP="007E50DD" w:rsidRDefault="007E50DD" w14:paraId="055AAB04" w14:textId="77777777">
            <w:pPr>
              <w:jc w:val="both"/>
              <w:rPr>
                <w:sz w:val="20"/>
                <w:szCs w:val="20"/>
              </w:rPr>
            </w:pPr>
            <w:r w:rsidRPr="009700CA">
              <w:rPr>
                <w:sz w:val="20"/>
                <w:szCs w:val="20"/>
              </w:rPr>
              <w:t>Conwy 011</w:t>
            </w:r>
          </w:p>
        </w:tc>
        <w:tc>
          <w:tcPr>
            <w:tcW w:w="992" w:type="dxa"/>
            <w:noWrap/>
            <w:hideMark/>
          </w:tcPr>
          <w:p w:rsidRPr="009700CA" w:rsidR="007E50DD" w:rsidP="007E2CFB" w:rsidRDefault="007E50DD" w14:paraId="025F58C0" w14:textId="77777777">
            <w:pPr>
              <w:jc w:val="right"/>
              <w:rPr>
                <w:sz w:val="20"/>
                <w:szCs w:val="20"/>
              </w:rPr>
            </w:pPr>
            <w:r w:rsidRPr="009700CA">
              <w:rPr>
                <w:sz w:val="20"/>
                <w:szCs w:val="20"/>
              </w:rPr>
              <w:t>26.3%</w:t>
            </w:r>
          </w:p>
        </w:tc>
        <w:tc>
          <w:tcPr>
            <w:tcW w:w="992" w:type="dxa"/>
            <w:noWrap/>
            <w:hideMark/>
          </w:tcPr>
          <w:p w:rsidRPr="009700CA" w:rsidR="007E50DD" w:rsidP="007E2CFB" w:rsidRDefault="007E50DD" w14:paraId="1EDC7C3E" w14:textId="77777777">
            <w:pPr>
              <w:jc w:val="right"/>
              <w:rPr>
                <w:sz w:val="20"/>
                <w:szCs w:val="20"/>
              </w:rPr>
            </w:pPr>
            <w:r w:rsidRPr="009700CA">
              <w:rPr>
                <w:sz w:val="20"/>
                <w:szCs w:val="20"/>
              </w:rPr>
              <w:t>24.6%</w:t>
            </w:r>
          </w:p>
        </w:tc>
        <w:tc>
          <w:tcPr>
            <w:tcW w:w="993" w:type="dxa"/>
            <w:noWrap/>
            <w:hideMark/>
          </w:tcPr>
          <w:p w:rsidRPr="009700CA" w:rsidR="007E50DD" w:rsidP="007E2CFB" w:rsidRDefault="007E50DD" w14:paraId="0B971CBD" w14:textId="77777777">
            <w:pPr>
              <w:jc w:val="right"/>
              <w:rPr>
                <w:sz w:val="20"/>
                <w:szCs w:val="20"/>
              </w:rPr>
            </w:pPr>
            <w:r w:rsidRPr="009700CA">
              <w:rPr>
                <w:sz w:val="20"/>
                <w:szCs w:val="20"/>
              </w:rPr>
              <w:t>27.9%</w:t>
            </w:r>
          </w:p>
        </w:tc>
        <w:tc>
          <w:tcPr>
            <w:tcW w:w="1275" w:type="dxa"/>
            <w:noWrap/>
            <w:hideMark/>
          </w:tcPr>
          <w:p w:rsidRPr="009700CA" w:rsidR="007E50DD" w:rsidP="007E2CFB" w:rsidRDefault="007E50DD" w14:paraId="3F362A58" w14:textId="77777777">
            <w:pPr>
              <w:jc w:val="right"/>
              <w:rPr>
                <w:sz w:val="20"/>
                <w:szCs w:val="20"/>
              </w:rPr>
            </w:pPr>
            <w:r w:rsidRPr="009700CA">
              <w:rPr>
                <w:sz w:val="20"/>
                <w:szCs w:val="20"/>
              </w:rPr>
              <w:t>3.3%</w:t>
            </w:r>
          </w:p>
        </w:tc>
      </w:tr>
      <w:tr w:rsidRPr="009700CA" w:rsidR="007E50DD" w:rsidTr="00235BB4" w14:paraId="0B684D3F" w14:textId="77777777">
        <w:trPr>
          <w:trHeight w:val="300"/>
        </w:trPr>
        <w:tc>
          <w:tcPr>
            <w:tcW w:w="1440" w:type="dxa"/>
            <w:noWrap/>
            <w:hideMark/>
          </w:tcPr>
          <w:p w:rsidRPr="009700CA" w:rsidR="007E50DD" w:rsidP="007E50DD" w:rsidRDefault="007E50DD" w14:paraId="44E7BCBA" w14:textId="77777777">
            <w:pPr>
              <w:jc w:val="both"/>
              <w:rPr>
                <w:sz w:val="20"/>
                <w:szCs w:val="20"/>
              </w:rPr>
            </w:pPr>
            <w:r w:rsidRPr="009700CA">
              <w:rPr>
                <w:sz w:val="20"/>
                <w:szCs w:val="20"/>
              </w:rPr>
              <w:t>W02000038</w:t>
            </w:r>
          </w:p>
        </w:tc>
        <w:tc>
          <w:tcPr>
            <w:tcW w:w="2241" w:type="dxa"/>
            <w:noWrap/>
            <w:hideMark/>
          </w:tcPr>
          <w:p w:rsidRPr="009700CA" w:rsidR="007E50DD" w:rsidP="007E50DD" w:rsidRDefault="007E50DD" w14:paraId="093FF933" w14:textId="77777777">
            <w:pPr>
              <w:jc w:val="both"/>
              <w:rPr>
                <w:sz w:val="20"/>
                <w:szCs w:val="20"/>
              </w:rPr>
            </w:pPr>
            <w:r w:rsidRPr="009700CA">
              <w:rPr>
                <w:sz w:val="20"/>
                <w:szCs w:val="20"/>
              </w:rPr>
              <w:t>Conwy 012</w:t>
            </w:r>
          </w:p>
        </w:tc>
        <w:tc>
          <w:tcPr>
            <w:tcW w:w="992" w:type="dxa"/>
            <w:noWrap/>
            <w:hideMark/>
          </w:tcPr>
          <w:p w:rsidRPr="009700CA" w:rsidR="007E50DD" w:rsidP="007E2CFB" w:rsidRDefault="007E50DD" w14:paraId="7647D3E5" w14:textId="77777777">
            <w:pPr>
              <w:jc w:val="right"/>
              <w:rPr>
                <w:sz w:val="20"/>
                <w:szCs w:val="20"/>
              </w:rPr>
            </w:pPr>
            <w:r w:rsidRPr="009700CA">
              <w:rPr>
                <w:sz w:val="20"/>
                <w:szCs w:val="20"/>
              </w:rPr>
              <w:t>36.1%</w:t>
            </w:r>
          </w:p>
        </w:tc>
        <w:tc>
          <w:tcPr>
            <w:tcW w:w="992" w:type="dxa"/>
            <w:noWrap/>
            <w:hideMark/>
          </w:tcPr>
          <w:p w:rsidRPr="009700CA" w:rsidR="007E50DD" w:rsidP="007E2CFB" w:rsidRDefault="007E50DD" w14:paraId="3C98E523" w14:textId="77777777">
            <w:pPr>
              <w:jc w:val="right"/>
              <w:rPr>
                <w:sz w:val="20"/>
                <w:szCs w:val="20"/>
              </w:rPr>
            </w:pPr>
            <w:r w:rsidRPr="009700CA">
              <w:rPr>
                <w:sz w:val="20"/>
                <w:szCs w:val="20"/>
              </w:rPr>
              <w:t>34.0%</w:t>
            </w:r>
          </w:p>
        </w:tc>
        <w:tc>
          <w:tcPr>
            <w:tcW w:w="993" w:type="dxa"/>
            <w:noWrap/>
            <w:hideMark/>
          </w:tcPr>
          <w:p w:rsidRPr="009700CA" w:rsidR="007E50DD" w:rsidP="007E2CFB" w:rsidRDefault="007E50DD" w14:paraId="509B4DC0" w14:textId="77777777">
            <w:pPr>
              <w:jc w:val="right"/>
              <w:rPr>
                <w:sz w:val="20"/>
                <w:szCs w:val="20"/>
              </w:rPr>
            </w:pPr>
            <w:r w:rsidRPr="009700CA">
              <w:rPr>
                <w:sz w:val="20"/>
                <w:szCs w:val="20"/>
              </w:rPr>
              <w:t>37.9%</w:t>
            </w:r>
          </w:p>
        </w:tc>
        <w:tc>
          <w:tcPr>
            <w:tcW w:w="1275" w:type="dxa"/>
            <w:noWrap/>
            <w:hideMark/>
          </w:tcPr>
          <w:p w:rsidRPr="009700CA" w:rsidR="007E50DD" w:rsidP="007E2CFB" w:rsidRDefault="007E50DD" w14:paraId="71029703" w14:textId="77777777">
            <w:pPr>
              <w:jc w:val="right"/>
              <w:rPr>
                <w:sz w:val="20"/>
                <w:szCs w:val="20"/>
              </w:rPr>
            </w:pPr>
            <w:r w:rsidRPr="009700CA">
              <w:rPr>
                <w:sz w:val="20"/>
                <w:szCs w:val="20"/>
              </w:rPr>
              <w:t>3.9%</w:t>
            </w:r>
          </w:p>
        </w:tc>
      </w:tr>
      <w:tr w:rsidRPr="009700CA" w:rsidR="007E50DD" w:rsidTr="00235BB4" w14:paraId="026109CB" w14:textId="77777777">
        <w:trPr>
          <w:trHeight w:val="300"/>
        </w:trPr>
        <w:tc>
          <w:tcPr>
            <w:tcW w:w="1440" w:type="dxa"/>
            <w:noWrap/>
            <w:hideMark/>
          </w:tcPr>
          <w:p w:rsidRPr="009700CA" w:rsidR="007E50DD" w:rsidP="007E50DD" w:rsidRDefault="007E50DD" w14:paraId="3B6826CE" w14:textId="77777777">
            <w:pPr>
              <w:jc w:val="both"/>
              <w:rPr>
                <w:sz w:val="20"/>
                <w:szCs w:val="20"/>
              </w:rPr>
            </w:pPr>
            <w:r w:rsidRPr="009700CA">
              <w:rPr>
                <w:sz w:val="20"/>
                <w:szCs w:val="20"/>
              </w:rPr>
              <w:t>W02000039</w:t>
            </w:r>
          </w:p>
        </w:tc>
        <w:tc>
          <w:tcPr>
            <w:tcW w:w="2241" w:type="dxa"/>
            <w:noWrap/>
            <w:hideMark/>
          </w:tcPr>
          <w:p w:rsidRPr="009700CA" w:rsidR="007E50DD" w:rsidP="007E50DD" w:rsidRDefault="007E50DD" w14:paraId="25A57A2A" w14:textId="77777777">
            <w:pPr>
              <w:jc w:val="both"/>
              <w:rPr>
                <w:sz w:val="20"/>
                <w:szCs w:val="20"/>
              </w:rPr>
            </w:pPr>
            <w:r w:rsidRPr="009700CA">
              <w:rPr>
                <w:sz w:val="20"/>
                <w:szCs w:val="20"/>
              </w:rPr>
              <w:t>Conwy 013</w:t>
            </w:r>
          </w:p>
        </w:tc>
        <w:tc>
          <w:tcPr>
            <w:tcW w:w="992" w:type="dxa"/>
            <w:noWrap/>
            <w:hideMark/>
          </w:tcPr>
          <w:p w:rsidRPr="009700CA" w:rsidR="007E50DD" w:rsidP="007E2CFB" w:rsidRDefault="007E50DD" w14:paraId="584C621E" w14:textId="77777777">
            <w:pPr>
              <w:jc w:val="right"/>
              <w:rPr>
                <w:sz w:val="20"/>
                <w:szCs w:val="20"/>
              </w:rPr>
            </w:pPr>
            <w:r w:rsidRPr="009700CA">
              <w:rPr>
                <w:sz w:val="20"/>
                <w:szCs w:val="20"/>
              </w:rPr>
              <w:t>33.8%</w:t>
            </w:r>
          </w:p>
        </w:tc>
        <w:tc>
          <w:tcPr>
            <w:tcW w:w="992" w:type="dxa"/>
            <w:noWrap/>
            <w:hideMark/>
          </w:tcPr>
          <w:p w:rsidRPr="009700CA" w:rsidR="007E50DD" w:rsidP="007E2CFB" w:rsidRDefault="007E50DD" w14:paraId="055CEFF8" w14:textId="77777777">
            <w:pPr>
              <w:jc w:val="right"/>
              <w:rPr>
                <w:sz w:val="20"/>
                <w:szCs w:val="20"/>
              </w:rPr>
            </w:pPr>
            <w:r w:rsidRPr="009700CA">
              <w:rPr>
                <w:sz w:val="20"/>
                <w:szCs w:val="20"/>
              </w:rPr>
              <w:t>30.2%</w:t>
            </w:r>
          </w:p>
        </w:tc>
        <w:tc>
          <w:tcPr>
            <w:tcW w:w="993" w:type="dxa"/>
            <w:noWrap/>
            <w:hideMark/>
          </w:tcPr>
          <w:p w:rsidRPr="009700CA" w:rsidR="007E50DD" w:rsidP="007E2CFB" w:rsidRDefault="007E50DD" w14:paraId="596EB31E" w14:textId="77777777">
            <w:pPr>
              <w:jc w:val="right"/>
              <w:rPr>
                <w:sz w:val="20"/>
                <w:szCs w:val="20"/>
              </w:rPr>
            </w:pPr>
            <w:r w:rsidRPr="009700CA">
              <w:rPr>
                <w:sz w:val="20"/>
                <w:szCs w:val="20"/>
              </w:rPr>
              <w:t>37.4%</w:t>
            </w:r>
          </w:p>
        </w:tc>
        <w:tc>
          <w:tcPr>
            <w:tcW w:w="1275" w:type="dxa"/>
            <w:noWrap/>
            <w:hideMark/>
          </w:tcPr>
          <w:p w:rsidRPr="009700CA" w:rsidR="007E50DD" w:rsidP="007E2CFB" w:rsidRDefault="007E50DD" w14:paraId="06DA5E51" w14:textId="77777777">
            <w:pPr>
              <w:jc w:val="right"/>
              <w:rPr>
                <w:sz w:val="20"/>
                <w:szCs w:val="20"/>
              </w:rPr>
            </w:pPr>
            <w:r w:rsidRPr="009700CA">
              <w:rPr>
                <w:sz w:val="20"/>
                <w:szCs w:val="20"/>
              </w:rPr>
              <w:t>7.2%</w:t>
            </w:r>
          </w:p>
        </w:tc>
      </w:tr>
      <w:tr w:rsidRPr="009700CA" w:rsidR="007E50DD" w:rsidTr="00235BB4" w14:paraId="4DDAAA69" w14:textId="77777777">
        <w:trPr>
          <w:trHeight w:val="300"/>
        </w:trPr>
        <w:tc>
          <w:tcPr>
            <w:tcW w:w="1440" w:type="dxa"/>
            <w:noWrap/>
            <w:hideMark/>
          </w:tcPr>
          <w:p w:rsidRPr="009700CA" w:rsidR="007E50DD" w:rsidP="007E50DD" w:rsidRDefault="007E50DD" w14:paraId="5FC16558" w14:textId="77777777">
            <w:pPr>
              <w:jc w:val="both"/>
              <w:rPr>
                <w:sz w:val="20"/>
                <w:szCs w:val="20"/>
              </w:rPr>
            </w:pPr>
            <w:r w:rsidRPr="009700CA">
              <w:rPr>
                <w:sz w:val="20"/>
                <w:szCs w:val="20"/>
              </w:rPr>
              <w:t>W02000040</w:t>
            </w:r>
          </w:p>
        </w:tc>
        <w:tc>
          <w:tcPr>
            <w:tcW w:w="2241" w:type="dxa"/>
            <w:noWrap/>
            <w:hideMark/>
          </w:tcPr>
          <w:p w:rsidRPr="009700CA" w:rsidR="007E50DD" w:rsidP="007E50DD" w:rsidRDefault="007E50DD" w14:paraId="1959CE72" w14:textId="77777777">
            <w:pPr>
              <w:jc w:val="both"/>
              <w:rPr>
                <w:sz w:val="20"/>
                <w:szCs w:val="20"/>
              </w:rPr>
            </w:pPr>
            <w:r w:rsidRPr="009700CA">
              <w:rPr>
                <w:sz w:val="20"/>
                <w:szCs w:val="20"/>
              </w:rPr>
              <w:t>Conwy 014</w:t>
            </w:r>
          </w:p>
        </w:tc>
        <w:tc>
          <w:tcPr>
            <w:tcW w:w="992" w:type="dxa"/>
            <w:noWrap/>
            <w:hideMark/>
          </w:tcPr>
          <w:p w:rsidRPr="009700CA" w:rsidR="007E50DD" w:rsidP="007E2CFB" w:rsidRDefault="007E50DD" w14:paraId="25519DFE" w14:textId="77777777">
            <w:pPr>
              <w:jc w:val="right"/>
              <w:rPr>
                <w:sz w:val="20"/>
                <w:szCs w:val="20"/>
              </w:rPr>
            </w:pPr>
            <w:r w:rsidRPr="009700CA">
              <w:rPr>
                <w:sz w:val="20"/>
                <w:szCs w:val="20"/>
              </w:rPr>
              <w:t>33.6%</w:t>
            </w:r>
          </w:p>
        </w:tc>
        <w:tc>
          <w:tcPr>
            <w:tcW w:w="992" w:type="dxa"/>
            <w:noWrap/>
            <w:hideMark/>
          </w:tcPr>
          <w:p w:rsidRPr="009700CA" w:rsidR="007E50DD" w:rsidP="007E2CFB" w:rsidRDefault="007E50DD" w14:paraId="4726E40D" w14:textId="77777777">
            <w:pPr>
              <w:jc w:val="right"/>
              <w:rPr>
                <w:sz w:val="20"/>
                <w:szCs w:val="20"/>
              </w:rPr>
            </w:pPr>
            <w:r w:rsidRPr="009700CA">
              <w:rPr>
                <w:sz w:val="20"/>
                <w:szCs w:val="20"/>
              </w:rPr>
              <w:t>27.4%</w:t>
            </w:r>
          </w:p>
        </w:tc>
        <w:tc>
          <w:tcPr>
            <w:tcW w:w="993" w:type="dxa"/>
            <w:noWrap/>
            <w:hideMark/>
          </w:tcPr>
          <w:p w:rsidRPr="009700CA" w:rsidR="007E50DD" w:rsidP="007E2CFB" w:rsidRDefault="007E50DD" w14:paraId="3A07AB34" w14:textId="77777777">
            <w:pPr>
              <w:jc w:val="right"/>
              <w:rPr>
                <w:sz w:val="20"/>
                <w:szCs w:val="20"/>
              </w:rPr>
            </w:pPr>
            <w:r w:rsidRPr="009700CA">
              <w:rPr>
                <w:sz w:val="20"/>
                <w:szCs w:val="20"/>
              </w:rPr>
              <w:t>40.0%</w:t>
            </w:r>
          </w:p>
        </w:tc>
        <w:tc>
          <w:tcPr>
            <w:tcW w:w="1275" w:type="dxa"/>
            <w:noWrap/>
            <w:hideMark/>
          </w:tcPr>
          <w:p w:rsidRPr="009700CA" w:rsidR="007E50DD" w:rsidP="007E2CFB" w:rsidRDefault="007E50DD" w14:paraId="533FB39F" w14:textId="77777777">
            <w:pPr>
              <w:jc w:val="right"/>
              <w:rPr>
                <w:sz w:val="20"/>
                <w:szCs w:val="20"/>
              </w:rPr>
            </w:pPr>
            <w:r w:rsidRPr="009700CA">
              <w:rPr>
                <w:sz w:val="20"/>
                <w:szCs w:val="20"/>
              </w:rPr>
              <w:t>12.6%</w:t>
            </w:r>
          </w:p>
        </w:tc>
      </w:tr>
      <w:tr w:rsidRPr="009700CA" w:rsidR="007E50DD" w:rsidTr="00235BB4" w14:paraId="514E6650" w14:textId="77777777">
        <w:trPr>
          <w:trHeight w:val="300"/>
        </w:trPr>
        <w:tc>
          <w:tcPr>
            <w:tcW w:w="1440" w:type="dxa"/>
            <w:noWrap/>
            <w:hideMark/>
          </w:tcPr>
          <w:p w:rsidRPr="009700CA" w:rsidR="007E50DD" w:rsidP="007E50DD" w:rsidRDefault="007E50DD" w14:paraId="58C85B34" w14:textId="77777777">
            <w:pPr>
              <w:jc w:val="both"/>
              <w:rPr>
                <w:sz w:val="20"/>
                <w:szCs w:val="20"/>
              </w:rPr>
            </w:pPr>
            <w:r w:rsidRPr="009700CA">
              <w:rPr>
                <w:sz w:val="20"/>
                <w:szCs w:val="20"/>
              </w:rPr>
              <w:t>W02000041</w:t>
            </w:r>
          </w:p>
        </w:tc>
        <w:tc>
          <w:tcPr>
            <w:tcW w:w="2241" w:type="dxa"/>
            <w:noWrap/>
            <w:hideMark/>
          </w:tcPr>
          <w:p w:rsidRPr="009700CA" w:rsidR="007E50DD" w:rsidP="007E50DD" w:rsidRDefault="007E50DD" w14:paraId="195FCAA9" w14:textId="77777777">
            <w:pPr>
              <w:jc w:val="both"/>
              <w:rPr>
                <w:sz w:val="20"/>
                <w:szCs w:val="20"/>
              </w:rPr>
            </w:pPr>
            <w:r w:rsidRPr="009700CA">
              <w:rPr>
                <w:sz w:val="20"/>
                <w:szCs w:val="20"/>
              </w:rPr>
              <w:t>Conwy 015</w:t>
            </w:r>
          </w:p>
        </w:tc>
        <w:tc>
          <w:tcPr>
            <w:tcW w:w="992" w:type="dxa"/>
            <w:noWrap/>
            <w:hideMark/>
          </w:tcPr>
          <w:p w:rsidRPr="009700CA" w:rsidR="007E50DD" w:rsidP="007E2CFB" w:rsidRDefault="007E50DD" w14:paraId="0AEE7709" w14:textId="77777777">
            <w:pPr>
              <w:jc w:val="right"/>
              <w:rPr>
                <w:sz w:val="20"/>
                <w:szCs w:val="20"/>
              </w:rPr>
            </w:pPr>
            <w:r w:rsidRPr="009700CA">
              <w:rPr>
                <w:sz w:val="20"/>
                <w:szCs w:val="20"/>
              </w:rPr>
              <w:t>31.9%</w:t>
            </w:r>
          </w:p>
        </w:tc>
        <w:tc>
          <w:tcPr>
            <w:tcW w:w="992" w:type="dxa"/>
            <w:noWrap/>
            <w:hideMark/>
          </w:tcPr>
          <w:p w:rsidRPr="009700CA" w:rsidR="007E50DD" w:rsidP="007E2CFB" w:rsidRDefault="007E50DD" w14:paraId="79594C3D" w14:textId="77777777">
            <w:pPr>
              <w:jc w:val="right"/>
              <w:rPr>
                <w:sz w:val="20"/>
                <w:szCs w:val="20"/>
              </w:rPr>
            </w:pPr>
            <w:r w:rsidRPr="009700CA">
              <w:rPr>
                <w:sz w:val="20"/>
                <w:szCs w:val="20"/>
              </w:rPr>
              <w:t>28.3%</w:t>
            </w:r>
          </w:p>
        </w:tc>
        <w:tc>
          <w:tcPr>
            <w:tcW w:w="993" w:type="dxa"/>
            <w:noWrap/>
            <w:hideMark/>
          </w:tcPr>
          <w:p w:rsidRPr="009700CA" w:rsidR="007E50DD" w:rsidP="007E2CFB" w:rsidRDefault="007E50DD" w14:paraId="71CEB44C" w14:textId="77777777">
            <w:pPr>
              <w:jc w:val="right"/>
              <w:rPr>
                <w:sz w:val="20"/>
                <w:szCs w:val="20"/>
              </w:rPr>
            </w:pPr>
            <w:r w:rsidRPr="009700CA">
              <w:rPr>
                <w:sz w:val="20"/>
                <w:szCs w:val="20"/>
              </w:rPr>
              <w:t>35.5%</w:t>
            </w:r>
          </w:p>
        </w:tc>
        <w:tc>
          <w:tcPr>
            <w:tcW w:w="1275" w:type="dxa"/>
            <w:noWrap/>
            <w:hideMark/>
          </w:tcPr>
          <w:p w:rsidRPr="009700CA" w:rsidR="007E50DD" w:rsidP="007E2CFB" w:rsidRDefault="007E50DD" w14:paraId="21E7B66E" w14:textId="77777777">
            <w:pPr>
              <w:jc w:val="right"/>
              <w:rPr>
                <w:sz w:val="20"/>
                <w:szCs w:val="20"/>
              </w:rPr>
            </w:pPr>
            <w:r w:rsidRPr="009700CA">
              <w:rPr>
                <w:sz w:val="20"/>
                <w:szCs w:val="20"/>
              </w:rPr>
              <w:t>7.2%</w:t>
            </w:r>
          </w:p>
        </w:tc>
      </w:tr>
      <w:tr w:rsidRPr="009700CA" w:rsidR="007E50DD" w:rsidTr="00235BB4" w14:paraId="1DDCCF75" w14:textId="77777777">
        <w:trPr>
          <w:trHeight w:val="300"/>
        </w:trPr>
        <w:tc>
          <w:tcPr>
            <w:tcW w:w="1440" w:type="dxa"/>
            <w:noWrap/>
            <w:hideMark/>
          </w:tcPr>
          <w:p w:rsidRPr="009700CA" w:rsidR="007E50DD" w:rsidP="007E50DD" w:rsidRDefault="007E50DD" w14:paraId="47B7E86C" w14:textId="77777777">
            <w:pPr>
              <w:jc w:val="both"/>
              <w:rPr>
                <w:sz w:val="20"/>
                <w:szCs w:val="20"/>
              </w:rPr>
            </w:pPr>
            <w:r w:rsidRPr="009700CA">
              <w:rPr>
                <w:sz w:val="20"/>
                <w:szCs w:val="20"/>
              </w:rPr>
              <w:t>W02000042</w:t>
            </w:r>
          </w:p>
        </w:tc>
        <w:tc>
          <w:tcPr>
            <w:tcW w:w="2241" w:type="dxa"/>
            <w:noWrap/>
            <w:hideMark/>
          </w:tcPr>
          <w:p w:rsidRPr="009700CA" w:rsidR="007E50DD" w:rsidP="007E50DD" w:rsidRDefault="007E50DD" w14:paraId="755C5D82" w14:textId="77777777">
            <w:pPr>
              <w:jc w:val="both"/>
              <w:rPr>
                <w:sz w:val="20"/>
                <w:szCs w:val="20"/>
              </w:rPr>
            </w:pPr>
            <w:r w:rsidRPr="009700CA">
              <w:rPr>
                <w:sz w:val="20"/>
                <w:szCs w:val="20"/>
              </w:rPr>
              <w:t>Denbighshire 001</w:t>
            </w:r>
          </w:p>
        </w:tc>
        <w:tc>
          <w:tcPr>
            <w:tcW w:w="992" w:type="dxa"/>
            <w:noWrap/>
            <w:hideMark/>
          </w:tcPr>
          <w:p w:rsidRPr="009700CA" w:rsidR="007E50DD" w:rsidP="007E2CFB" w:rsidRDefault="007E50DD" w14:paraId="737C421A" w14:textId="77777777">
            <w:pPr>
              <w:jc w:val="right"/>
              <w:rPr>
                <w:sz w:val="20"/>
                <w:szCs w:val="20"/>
              </w:rPr>
            </w:pPr>
            <w:r w:rsidRPr="009700CA">
              <w:rPr>
                <w:sz w:val="20"/>
                <w:szCs w:val="20"/>
              </w:rPr>
              <w:t>22.3%</w:t>
            </w:r>
          </w:p>
        </w:tc>
        <w:tc>
          <w:tcPr>
            <w:tcW w:w="992" w:type="dxa"/>
            <w:noWrap/>
            <w:hideMark/>
          </w:tcPr>
          <w:p w:rsidRPr="009700CA" w:rsidR="007E50DD" w:rsidP="007E2CFB" w:rsidRDefault="007E50DD" w14:paraId="0100E5A5" w14:textId="77777777">
            <w:pPr>
              <w:jc w:val="right"/>
              <w:rPr>
                <w:sz w:val="20"/>
                <w:szCs w:val="20"/>
              </w:rPr>
            </w:pPr>
            <w:r w:rsidRPr="009700CA">
              <w:rPr>
                <w:sz w:val="20"/>
                <w:szCs w:val="20"/>
              </w:rPr>
              <w:t>21.3%</w:t>
            </w:r>
          </w:p>
        </w:tc>
        <w:tc>
          <w:tcPr>
            <w:tcW w:w="993" w:type="dxa"/>
            <w:noWrap/>
            <w:hideMark/>
          </w:tcPr>
          <w:p w:rsidRPr="009700CA" w:rsidR="007E50DD" w:rsidP="007E2CFB" w:rsidRDefault="007E50DD" w14:paraId="1A76AAB5" w14:textId="77777777">
            <w:pPr>
              <w:jc w:val="right"/>
              <w:rPr>
                <w:sz w:val="20"/>
                <w:szCs w:val="20"/>
              </w:rPr>
            </w:pPr>
            <w:r w:rsidRPr="009700CA">
              <w:rPr>
                <w:sz w:val="20"/>
                <w:szCs w:val="20"/>
              </w:rPr>
              <w:t>23.3%</w:t>
            </w:r>
          </w:p>
        </w:tc>
        <w:tc>
          <w:tcPr>
            <w:tcW w:w="1275" w:type="dxa"/>
            <w:noWrap/>
            <w:hideMark/>
          </w:tcPr>
          <w:p w:rsidRPr="009700CA" w:rsidR="007E50DD" w:rsidP="007E2CFB" w:rsidRDefault="007E50DD" w14:paraId="557FAB55" w14:textId="77777777">
            <w:pPr>
              <w:jc w:val="right"/>
              <w:rPr>
                <w:sz w:val="20"/>
                <w:szCs w:val="20"/>
              </w:rPr>
            </w:pPr>
            <w:r w:rsidRPr="009700CA">
              <w:rPr>
                <w:sz w:val="20"/>
                <w:szCs w:val="20"/>
              </w:rPr>
              <w:t>2.0%</w:t>
            </w:r>
          </w:p>
        </w:tc>
      </w:tr>
      <w:tr w:rsidRPr="009700CA" w:rsidR="007E50DD" w:rsidTr="00235BB4" w14:paraId="7231C4BC" w14:textId="77777777">
        <w:trPr>
          <w:trHeight w:val="300"/>
        </w:trPr>
        <w:tc>
          <w:tcPr>
            <w:tcW w:w="1440" w:type="dxa"/>
            <w:noWrap/>
            <w:hideMark/>
          </w:tcPr>
          <w:p w:rsidRPr="009700CA" w:rsidR="007E50DD" w:rsidP="007E50DD" w:rsidRDefault="007E50DD" w14:paraId="3B0F8921" w14:textId="77777777">
            <w:pPr>
              <w:jc w:val="both"/>
              <w:rPr>
                <w:sz w:val="20"/>
                <w:szCs w:val="20"/>
              </w:rPr>
            </w:pPr>
            <w:r w:rsidRPr="009700CA">
              <w:rPr>
                <w:sz w:val="20"/>
                <w:szCs w:val="20"/>
              </w:rPr>
              <w:t>W02000043</w:t>
            </w:r>
          </w:p>
        </w:tc>
        <w:tc>
          <w:tcPr>
            <w:tcW w:w="2241" w:type="dxa"/>
            <w:noWrap/>
            <w:hideMark/>
          </w:tcPr>
          <w:p w:rsidRPr="009700CA" w:rsidR="007E50DD" w:rsidP="007E50DD" w:rsidRDefault="007E50DD" w14:paraId="5E0C97B8" w14:textId="77777777">
            <w:pPr>
              <w:jc w:val="both"/>
              <w:rPr>
                <w:sz w:val="20"/>
                <w:szCs w:val="20"/>
              </w:rPr>
            </w:pPr>
            <w:r w:rsidRPr="009700CA">
              <w:rPr>
                <w:sz w:val="20"/>
                <w:szCs w:val="20"/>
              </w:rPr>
              <w:t>Denbighshire 002</w:t>
            </w:r>
          </w:p>
        </w:tc>
        <w:tc>
          <w:tcPr>
            <w:tcW w:w="992" w:type="dxa"/>
            <w:noWrap/>
            <w:hideMark/>
          </w:tcPr>
          <w:p w:rsidRPr="009700CA" w:rsidR="007E50DD" w:rsidP="007E2CFB" w:rsidRDefault="007E50DD" w14:paraId="24255ACB" w14:textId="77777777">
            <w:pPr>
              <w:jc w:val="right"/>
              <w:rPr>
                <w:sz w:val="20"/>
                <w:szCs w:val="20"/>
              </w:rPr>
            </w:pPr>
            <w:r w:rsidRPr="009700CA">
              <w:rPr>
                <w:sz w:val="20"/>
                <w:szCs w:val="20"/>
              </w:rPr>
              <w:t>26.7%</w:t>
            </w:r>
          </w:p>
        </w:tc>
        <w:tc>
          <w:tcPr>
            <w:tcW w:w="992" w:type="dxa"/>
            <w:noWrap/>
            <w:hideMark/>
          </w:tcPr>
          <w:p w:rsidRPr="009700CA" w:rsidR="007E50DD" w:rsidP="007E2CFB" w:rsidRDefault="007E50DD" w14:paraId="4818D545" w14:textId="77777777">
            <w:pPr>
              <w:jc w:val="right"/>
              <w:rPr>
                <w:sz w:val="20"/>
                <w:szCs w:val="20"/>
              </w:rPr>
            </w:pPr>
            <w:r w:rsidRPr="009700CA">
              <w:rPr>
                <w:sz w:val="20"/>
                <w:szCs w:val="20"/>
              </w:rPr>
              <w:t>24.2%</w:t>
            </w:r>
          </w:p>
        </w:tc>
        <w:tc>
          <w:tcPr>
            <w:tcW w:w="993" w:type="dxa"/>
            <w:noWrap/>
            <w:hideMark/>
          </w:tcPr>
          <w:p w:rsidRPr="009700CA" w:rsidR="007E50DD" w:rsidP="007E2CFB" w:rsidRDefault="007E50DD" w14:paraId="7BBA8264" w14:textId="77777777">
            <w:pPr>
              <w:jc w:val="right"/>
              <w:rPr>
                <w:sz w:val="20"/>
                <w:szCs w:val="20"/>
              </w:rPr>
            </w:pPr>
            <w:r w:rsidRPr="009700CA">
              <w:rPr>
                <w:sz w:val="20"/>
                <w:szCs w:val="20"/>
              </w:rPr>
              <w:t>29.0%</w:t>
            </w:r>
          </w:p>
        </w:tc>
        <w:tc>
          <w:tcPr>
            <w:tcW w:w="1275" w:type="dxa"/>
            <w:noWrap/>
            <w:hideMark/>
          </w:tcPr>
          <w:p w:rsidRPr="009700CA" w:rsidR="007E50DD" w:rsidP="007E2CFB" w:rsidRDefault="007E50DD" w14:paraId="3D293DB9" w14:textId="77777777">
            <w:pPr>
              <w:jc w:val="right"/>
              <w:rPr>
                <w:sz w:val="20"/>
                <w:szCs w:val="20"/>
              </w:rPr>
            </w:pPr>
            <w:r w:rsidRPr="009700CA">
              <w:rPr>
                <w:sz w:val="20"/>
                <w:szCs w:val="20"/>
              </w:rPr>
              <w:t>4.8%</w:t>
            </w:r>
          </w:p>
        </w:tc>
      </w:tr>
      <w:tr w:rsidRPr="009700CA" w:rsidR="007E50DD" w:rsidTr="00235BB4" w14:paraId="7A20DA6E" w14:textId="77777777">
        <w:trPr>
          <w:trHeight w:val="300"/>
        </w:trPr>
        <w:tc>
          <w:tcPr>
            <w:tcW w:w="1440" w:type="dxa"/>
            <w:noWrap/>
            <w:hideMark/>
          </w:tcPr>
          <w:p w:rsidRPr="009700CA" w:rsidR="007E50DD" w:rsidP="007E50DD" w:rsidRDefault="007E50DD" w14:paraId="7A555B07" w14:textId="77777777">
            <w:pPr>
              <w:jc w:val="both"/>
              <w:rPr>
                <w:sz w:val="20"/>
                <w:szCs w:val="20"/>
              </w:rPr>
            </w:pPr>
            <w:r w:rsidRPr="009700CA">
              <w:rPr>
                <w:sz w:val="20"/>
                <w:szCs w:val="20"/>
              </w:rPr>
              <w:t>W02000044</w:t>
            </w:r>
          </w:p>
        </w:tc>
        <w:tc>
          <w:tcPr>
            <w:tcW w:w="2241" w:type="dxa"/>
            <w:noWrap/>
            <w:hideMark/>
          </w:tcPr>
          <w:p w:rsidRPr="009700CA" w:rsidR="007E50DD" w:rsidP="007E50DD" w:rsidRDefault="007E50DD" w14:paraId="379209C3" w14:textId="77777777">
            <w:pPr>
              <w:jc w:val="both"/>
              <w:rPr>
                <w:sz w:val="20"/>
                <w:szCs w:val="20"/>
              </w:rPr>
            </w:pPr>
            <w:r w:rsidRPr="009700CA">
              <w:rPr>
                <w:sz w:val="20"/>
                <w:szCs w:val="20"/>
              </w:rPr>
              <w:t>Denbighshire 003</w:t>
            </w:r>
          </w:p>
        </w:tc>
        <w:tc>
          <w:tcPr>
            <w:tcW w:w="992" w:type="dxa"/>
            <w:noWrap/>
            <w:hideMark/>
          </w:tcPr>
          <w:p w:rsidRPr="009700CA" w:rsidR="007E50DD" w:rsidP="007E2CFB" w:rsidRDefault="007E50DD" w14:paraId="788D5F2B" w14:textId="77777777">
            <w:pPr>
              <w:jc w:val="right"/>
              <w:rPr>
                <w:sz w:val="20"/>
                <w:szCs w:val="20"/>
              </w:rPr>
            </w:pPr>
            <w:r w:rsidRPr="009700CA">
              <w:rPr>
                <w:sz w:val="20"/>
                <w:szCs w:val="20"/>
              </w:rPr>
              <w:t>27.8%</w:t>
            </w:r>
          </w:p>
        </w:tc>
        <w:tc>
          <w:tcPr>
            <w:tcW w:w="992" w:type="dxa"/>
            <w:noWrap/>
            <w:hideMark/>
          </w:tcPr>
          <w:p w:rsidRPr="009700CA" w:rsidR="007E50DD" w:rsidP="007E2CFB" w:rsidRDefault="007E50DD" w14:paraId="6288F2F3" w14:textId="77777777">
            <w:pPr>
              <w:jc w:val="right"/>
              <w:rPr>
                <w:sz w:val="20"/>
                <w:szCs w:val="20"/>
              </w:rPr>
            </w:pPr>
            <w:r w:rsidRPr="009700CA">
              <w:rPr>
                <w:sz w:val="20"/>
                <w:szCs w:val="20"/>
              </w:rPr>
              <w:t>27.4%</w:t>
            </w:r>
          </w:p>
        </w:tc>
        <w:tc>
          <w:tcPr>
            <w:tcW w:w="993" w:type="dxa"/>
            <w:noWrap/>
            <w:hideMark/>
          </w:tcPr>
          <w:p w:rsidRPr="009700CA" w:rsidR="007E50DD" w:rsidP="007E2CFB" w:rsidRDefault="007E50DD" w14:paraId="3ADD37B5" w14:textId="77777777">
            <w:pPr>
              <w:jc w:val="right"/>
              <w:rPr>
                <w:sz w:val="20"/>
                <w:szCs w:val="20"/>
              </w:rPr>
            </w:pPr>
            <w:r w:rsidRPr="009700CA">
              <w:rPr>
                <w:sz w:val="20"/>
                <w:szCs w:val="20"/>
              </w:rPr>
              <w:t>28.1%</w:t>
            </w:r>
          </w:p>
        </w:tc>
        <w:tc>
          <w:tcPr>
            <w:tcW w:w="1275" w:type="dxa"/>
            <w:noWrap/>
            <w:hideMark/>
          </w:tcPr>
          <w:p w:rsidRPr="009700CA" w:rsidR="007E50DD" w:rsidP="007E2CFB" w:rsidRDefault="007E50DD" w14:paraId="53AEF604" w14:textId="77777777">
            <w:pPr>
              <w:jc w:val="right"/>
              <w:rPr>
                <w:sz w:val="20"/>
                <w:szCs w:val="20"/>
              </w:rPr>
            </w:pPr>
            <w:r w:rsidRPr="009700CA">
              <w:rPr>
                <w:sz w:val="20"/>
                <w:szCs w:val="20"/>
              </w:rPr>
              <w:t>0.7%</w:t>
            </w:r>
          </w:p>
        </w:tc>
      </w:tr>
      <w:tr w:rsidRPr="009700CA" w:rsidR="007E50DD" w:rsidTr="00235BB4" w14:paraId="5B765011" w14:textId="77777777">
        <w:trPr>
          <w:trHeight w:val="300"/>
        </w:trPr>
        <w:tc>
          <w:tcPr>
            <w:tcW w:w="1440" w:type="dxa"/>
            <w:noWrap/>
            <w:hideMark/>
          </w:tcPr>
          <w:p w:rsidRPr="009700CA" w:rsidR="007E50DD" w:rsidP="007E50DD" w:rsidRDefault="007E50DD" w14:paraId="5968AC24" w14:textId="77777777">
            <w:pPr>
              <w:jc w:val="both"/>
              <w:rPr>
                <w:sz w:val="20"/>
                <w:szCs w:val="20"/>
              </w:rPr>
            </w:pPr>
            <w:r w:rsidRPr="009700CA">
              <w:rPr>
                <w:sz w:val="20"/>
                <w:szCs w:val="20"/>
              </w:rPr>
              <w:t>W02000045</w:t>
            </w:r>
          </w:p>
        </w:tc>
        <w:tc>
          <w:tcPr>
            <w:tcW w:w="2241" w:type="dxa"/>
            <w:noWrap/>
            <w:hideMark/>
          </w:tcPr>
          <w:p w:rsidRPr="009700CA" w:rsidR="007E50DD" w:rsidP="007E50DD" w:rsidRDefault="007E50DD" w14:paraId="1FA0B66C" w14:textId="77777777">
            <w:pPr>
              <w:jc w:val="both"/>
              <w:rPr>
                <w:sz w:val="20"/>
                <w:szCs w:val="20"/>
              </w:rPr>
            </w:pPr>
            <w:r w:rsidRPr="009700CA">
              <w:rPr>
                <w:sz w:val="20"/>
                <w:szCs w:val="20"/>
              </w:rPr>
              <w:t>Denbighshire 004</w:t>
            </w:r>
          </w:p>
        </w:tc>
        <w:tc>
          <w:tcPr>
            <w:tcW w:w="992" w:type="dxa"/>
            <w:noWrap/>
            <w:hideMark/>
          </w:tcPr>
          <w:p w:rsidRPr="009700CA" w:rsidR="007E50DD" w:rsidP="007E2CFB" w:rsidRDefault="007E50DD" w14:paraId="738322CD" w14:textId="77777777">
            <w:pPr>
              <w:jc w:val="right"/>
              <w:rPr>
                <w:sz w:val="20"/>
                <w:szCs w:val="20"/>
              </w:rPr>
            </w:pPr>
            <w:r w:rsidRPr="009700CA">
              <w:rPr>
                <w:sz w:val="20"/>
                <w:szCs w:val="20"/>
              </w:rPr>
              <w:t>17.2%</w:t>
            </w:r>
          </w:p>
        </w:tc>
        <w:tc>
          <w:tcPr>
            <w:tcW w:w="992" w:type="dxa"/>
            <w:noWrap/>
            <w:hideMark/>
          </w:tcPr>
          <w:p w:rsidRPr="009700CA" w:rsidR="007E50DD" w:rsidP="007E2CFB" w:rsidRDefault="007E50DD" w14:paraId="08DAFCF3" w14:textId="77777777">
            <w:pPr>
              <w:jc w:val="right"/>
              <w:rPr>
                <w:sz w:val="20"/>
                <w:szCs w:val="20"/>
              </w:rPr>
            </w:pPr>
            <w:r w:rsidRPr="009700CA">
              <w:rPr>
                <w:sz w:val="20"/>
                <w:szCs w:val="20"/>
              </w:rPr>
              <w:t>15.1%</w:t>
            </w:r>
          </w:p>
        </w:tc>
        <w:tc>
          <w:tcPr>
            <w:tcW w:w="993" w:type="dxa"/>
            <w:noWrap/>
            <w:hideMark/>
          </w:tcPr>
          <w:p w:rsidRPr="009700CA" w:rsidR="007E50DD" w:rsidP="007E2CFB" w:rsidRDefault="007E50DD" w14:paraId="5426AE19" w14:textId="77777777">
            <w:pPr>
              <w:jc w:val="right"/>
              <w:rPr>
                <w:sz w:val="20"/>
                <w:szCs w:val="20"/>
              </w:rPr>
            </w:pPr>
            <w:r w:rsidRPr="009700CA">
              <w:rPr>
                <w:sz w:val="20"/>
                <w:szCs w:val="20"/>
              </w:rPr>
              <w:t>19.3%</w:t>
            </w:r>
          </w:p>
        </w:tc>
        <w:tc>
          <w:tcPr>
            <w:tcW w:w="1275" w:type="dxa"/>
            <w:noWrap/>
            <w:hideMark/>
          </w:tcPr>
          <w:p w:rsidRPr="009700CA" w:rsidR="007E50DD" w:rsidP="007E2CFB" w:rsidRDefault="007E50DD" w14:paraId="6AF1DB48" w14:textId="77777777">
            <w:pPr>
              <w:jc w:val="right"/>
              <w:rPr>
                <w:sz w:val="20"/>
                <w:szCs w:val="20"/>
              </w:rPr>
            </w:pPr>
            <w:r w:rsidRPr="009700CA">
              <w:rPr>
                <w:sz w:val="20"/>
                <w:szCs w:val="20"/>
              </w:rPr>
              <w:t>4.2%</w:t>
            </w:r>
          </w:p>
        </w:tc>
      </w:tr>
      <w:tr w:rsidRPr="009700CA" w:rsidR="007E50DD" w:rsidTr="00235BB4" w14:paraId="69B5E3A4" w14:textId="77777777">
        <w:trPr>
          <w:trHeight w:val="300"/>
        </w:trPr>
        <w:tc>
          <w:tcPr>
            <w:tcW w:w="1440" w:type="dxa"/>
            <w:noWrap/>
            <w:hideMark/>
          </w:tcPr>
          <w:p w:rsidRPr="009700CA" w:rsidR="007E50DD" w:rsidP="007E50DD" w:rsidRDefault="007E50DD" w14:paraId="64EA8034" w14:textId="77777777">
            <w:pPr>
              <w:jc w:val="both"/>
              <w:rPr>
                <w:sz w:val="20"/>
                <w:szCs w:val="20"/>
              </w:rPr>
            </w:pPr>
            <w:r w:rsidRPr="009700CA">
              <w:rPr>
                <w:sz w:val="20"/>
                <w:szCs w:val="20"/>
              </w:rPr>
              <w:t>W02000047</w:t>
            </w:r>
          </w:p>
        </w:tc>
        <w:tc>
          <w:tcPr>
            <w:tcW w:w="2241" w:type="dxa"/>
            <w:noWrap/>
            <w:hideMark/>
          </w:tcPr>
          <w:p w:rsidRPr="009700CA" w:rsidR="007E50DD" w:rsidP="007E50DD" w:rsidRDefault="007E50DD" w14:paraId="1345378A" w14:textId="77777777">
            <w:pPr>
              <w:jc w:val="both"/>
              <w:rPr>
                <w:sz w:val="20"/>
                <w:szCs w:val="20"/>
              </w:rPr>
            </w:pPr>
            <w:r w:rsidRPr="009700CA">
              <w:rPr>
                <w:sz w:val="20"/>
                <w:szCs w:val="20"/>
              </w:rPr>
              <w:t>Denbighshire 006</w:t>
            </w:r>
          </w:p>
        </w:tc>
        <w:tc>
          <w:tcPr>
            <w:tcW w:w="992" w:type="dxa"/>
            <w:noWrap/>
            <w:hideMark/>
          </w:tcPr>
          <w:p w:rsidRPr="009700CA" w:rsidR="007E50DD" w:rsidP="007E2CFB" w:rsidRDefault="007E50DD" w14:paraId="61706B25" w14:textId="77777777">
            <w:pPr>
              <w:jc w:val="right"/>
              <w:rPr>
                <w:sz w:val="20"/>
                <w:szCs w:val="20"/>
              </w:rPr>
            </w:pPr>
            <w:r w:rsidRPr="009700CA">
              <w:rPr>
                <w:sz w:val="20"/>
                <w:szCs w:val="20"/>
              </w:rPr>
              <w:t>14.5%</w:t>
            </w:r>
          </w:p>
        </w:tc>
        <w:tc>
          <w:tcPr>
            <w:tcW w:w="992" w:type="dxa"/>
            <w:noWrap/>
            <w:hideMark/>
          </w:tcPr>
          <w:p w:rsidRPr="009700CA" w:rsidR="007E50DD" w:rsidP="007E2CFB" w:rsidRDefault="007E50DD" w14:paraId="30CB4541" w14:textId="77777777">
            <w:pPr>
              <w:jc w:val="right"/>
              <w:rPr>
                <w:sz w:val="20"/>
                <w:szCs w:val="20"/>
              </w:rPr>
            </w:pPr>
            <w:r w:rsidRPr="009700CA">
              <w:rPr>
                <w:sz w:val="20"/>
                <w:szCs w:val="20"/>
              </w:rPr>
              <w:t>15.6%</w:t>
            </w:r>
          </w:p>
        </w:tc>
        <w:tc>
          <w:tcPr>
            <w:tcW w:w="993" w:type="dxa"/>
            <w:noWrap/>
            <w:hideMark/>
          </w:tcPr>
          <w:p w:rsidRPr="009700CA" w:rsidR="007E50DD" w:rsidP="007E2CFB" w:rsidRDefault="007E50DD" w14:paraId="012CAE27" w14:textId="77777777">
            <w:pPr>
              <w:jc w:val="right"/>
              <w:rPr>
                <w:sz w:val="20"/>
                <w:szCs w:val="20"/>
              </w:rPr>
            </w:pPr>
            <w:r w:rsidRPr="009700CA">
              <w:rPr>
                <w:sz w:val="20"/>
                <w:szCs w:val="20"/>
              </w:rPr>
              <w:t>13.6%</w:t>
            </w:r>
          </w:p>
        </w:tc>
        <w:tc>
          <w:tcPr>
            <w:tcW w:w="1275" w:type="dxa"/>
            <w:noWrap/>
            <w:hideMark/>
          </w:tcPr>
          <w:p w:rsidRPr="009700CA" w:rsidR="007E50DD" w:rsidP="007E2CFB" w:rsidRDefault="007E50DD" w14:paraId="2A21B1FC" w14:textId="77777777">
            <w:pPr>
              <w:jc w:val="right"/>
              <w:rPr>
                <w:sz w:val="20"/>
                <w:szCs w:val="20"/>
              </w:rPr>
            </w:pPr>
            <w:r w:rsidRPr="009700CA">
              <w:rPr>
                <w:sz w:val="20"/>
                <w:szCs w:val="20"/>
              </w:rPr>
              <w:t>-2.0%</w:t>
            </w:r>
          </w:p>
        </w:tc>
      </w:tr>
      <w:tr w:rsidRPr="009700CA" w:rsidR="007E50DD" w:rsidTr="00235BB4" w14:paraId="6F706DF3" w14:textId="77777777">
        <w:trPr>
          <w:trHeight w:val="300"/>
        </w:trPr>
        <w:tc>
          <w:tcPr>
            <w:tcW w:w="1440" w:type="dxa"/>
            <w:noWrap/>
            <w:hideMark/>
          </w:tcPr>
          <w:p w:rsidRPr="009700CA" w:rsidR="007E50DD" w:rsidP="007E50DD" w:rsidRDefault="007E50DD" w14:paraId="01EB00C8" w14:textId="77777777">
            <w:pPr>
              <w:jc w:val="both"/>
              <w:rPr>
                <w:sz w:val="20"/>
                <w:szCs w:val="20"/>
              </w:rPr>
            </w:pPr>
            <w:r w:rsidRPr="009700CA">
              <w:rPr>
                <w:sz w:val="20"/>
                <w:szCs w:val="20"/>
              </w:rPr>
              <w:t>W02000049</w:t>
            </w:r>
          </w:p>
        </w:tc>
        <w:tc>
          <w:tcPr>
            <w:tcW w:w="2241" w:type="dxa"/>
            <w:noWrap/>
            <w:hideMark/>
          </w:tcPr>
          <w:p w:rsidRPr="009700CA" w:rsidR="007E50DD" w:rsidP="007E50DD" w:rsidRDefault="007E50DD" w14:paraId="2F89AD8F" w14:textId="77777777">
            <w:pPr>
              <w:jc w:val="both"/>
              <w:rPr>
                <w:sz w:val="20"/>
                <w:szCs w:val="20"/>
              </w:rPr>
            </w:pPr>
            <w:r w:rsidRPr="009700CA">
              <w:rPr>
                <w:sz w:val="20"/>
                <w:szCs w:val="20"/>
              </w:rPr>
              <w:t>Denbighshire 008</w:t>
            </w:r>
          </w:p>
        </w:tc>
        <w:tc>
          <w:tcPr>
            <w:tcW w:w="992" w:type="dxa"/>
            <w:noWrap/>
            <w:hideMark/>
          </w:tcPr>
          <w:p w:rsidRPr="009700CA" w:rsidR="007E50DD" w:rsidP="007E2CFB" w:rsidRDefault="007E50DD" w14:paraId="4FD40391" w14:textId="77777777">
            <w:pPr>
              <w:jc w:val="right"/>
              <w:rPr>
                <w:sz w:val="20"/>
                <w:szCs w:val="20"/>
              </w:rPr>
            </w:pPr>
            <w:r w:rsidRPr="009700CA">
              <w:rPr>
                <w:sz w:val="20"/>
                <w:szCs w:val="20"/>
              </w:rPr>
              <w:t>32.5%</w:t>
            </w:r>
          </w:p>
        </w:tc>
        <w:tc>
          <w:tcPr>
            <w:tcW w:w="992" w:type="dxa"/>
            <w:noWrap/>
            <w:hideMark/>
          </w:tcPr>
          <w:p w:rsidRPr="009700CA" w:rsidR="007E50DD" w:rsidP="007E2CFB" w:rsidRDefault="007E50DD" w14:paraId="1399C07F" w14:textId="77777777">
            <w:pPr>
              <w:jc w:val="right"/>
              <w:rPr>
                <w:sz w:val="20"/>
                <w:szCs w:val="20"/>
              </w:rPr>
            </w:pPr>
            <w:r w:rsidRPr="009700CA">
              <w:rPr>
                <w:sz w:val="20"/>
                <w:szCs w:val="20"/>
              </w:rPr>
              <w:t>29.6%</w:t>
            </w:r>
          </w:p>
        </w:tc>
        <w:tc>
          <w:tcPr>
            <w:tcW w:w="993" w:type="dxa"/>
            <w:noWrap/>
            <w:hideMark/>
          </w:tcPr>
          <w:p w:rsidRPr="009700CA" w:rsidR="007E50DD" w:rsidP="007E2CFB" w:rsidRDefault="007E50DD" w14:paraId="0C7A946B" w14:textId="77777777">
            <w:pPr>
              <w:jc w:val="right"/>
              <w:rPr>
                <w:sz w:val="20"/>
                <w:szCs w:val="20"/>
              </w:rPr>
            </w:pPr>
            <w:r w:rsidRPr="009700CA">
              <w:rPr>
                <w:sz w:val="20"/>
                <w:szCs w:val="20"/>
              </w:rPr>
              <w:t>35.1%</w:t>
            </w:r>
          </w:p>
        </w:tc>
        <w:tc>
          <w:tcPr>
            <w:tcW w:w="1275" w:type="dxa"/>
            <w:noWrap/>
            <w:hideMark/>
          </w:tcPr>
          <w:p w:rsidRPr="009700CA" w:rsidR="007E50DD" w:rsidP="007E2CFB" w:rsidRDefault="007E50DD" w14:paraId="559C7CE6" w14:textId="77777777">
            <w:pPr>
              <w:jc w:val="right"/>
              <w:rPr>
                <w:sz w:val="20"/>
                <w:szCs w:val="20"/>
              </w:rPr>
            </w:pPr>
            <w:r w:rsidRPr="009700CA">
              <w:rPr>
                <w:sz w:val="20"/>
                <w:szCs w:val="20"/>
              </w:rPr>
              <w:t>5.5%</w:t>
            </w:r>
          </w:p>
        </w:tc>
      </w:tr>
      <w:tr w:rsidRPr="009700CA" w:rsidR="007E50DD" w:rsidTr="00235BB4" w14:paraId="1F688C9B" w14:textId="77777777">
        <w:trPr>
          <w:trHeight w:val="300"/>
        </w:trPr>
        <w:tc>
          <w:tcPr>
            <w:tcW w:w="1440" w:type="dxa"/>
            <w:noWrap/>
            <w:hideMark/>
          </w:tcPr>
          <w:p w:rsidRPr="009700CA" w:rsidR="007E50DD" w:rsidP="007E50DD" w:rsidRDefault="007E50DD" w14:paraId="473700C8" w14:textId="77777777">
            <w:pPr>
              <w:jc w:val="both"/>
              <w:rPr>
                <w:sz w:val="20"/>
                <w:szCs w:val="20"/>
              </w:rPr>
            </w:pPr>
            <w:r w:rsidRPr="009700CA">
              <w:rPr>
                <w:sz w:val="20"/>
                <w:szCs w:val="20"/>
              </w:rPr>
              <w:t>W02000050</w:t>
            </w:r>
          </w:p>
        </w:tc>
        <w:tc>
          <w:tcPr>
            <w:tcW w:w="2241" w:type="dxa"/>
            <w:noWrap/>
            <w:hideMark/>
          </w:tcPr>
          <w:p w:rsidRPr="009700CA" w:rsidR="007E50DD" w:rsidP="007E50DD" w:rsidRDefault="007E50DD" w14:paraId="2425DC17" w14:textId="77777777">
            <w:pPr>
              <w:jc w:val="both"/>
              <w:rPr>
                <w:sz w:val="20"/>
                <w:szCs w:val="20"/>
              </w:rPr>
            </w:pPr>
            <w:r w:rsidRPr="009700CA">
              <w:rPr>
                <w:sz w:val="20"/>
                <w:szCs w:val="20"/>
              </w:rPr>
              <w:t>Denbighshire 009</w:t>
            </w:r>
          </w:p>
        </w:tc>
        <w:tc>
          <w:tcPr>
            <w:tcW w:w="992" w:type="dxa"/>
            <w:noWrap/>
            <w:hideMark/>
          </w:tcPr>
          <w:p w:rsidRPr="009700CA" w:rsidR="007E50DD" w:rsidP="007E2CFB" w:rsidRDefault="007E50DD" w14:paraId="5B791341" w14:textId="77777777">
            <w:pPr>
              <w:jc w:val="right"/>
              <w:rPr>
                <w:sz w:val="20"/>
                <w:szCs w:val="20"/>
              </w:rPr>
            </w:pPr>
            <w:r w:rsidRPr="009700CA">
              <w:rPr>
                <w:sz w:val="20"/>
                <w:szCs w:val="20"/>
              </w:rPr>
              <w:t>30.6%</w:t>
            </w:r>
          </w:p>
        </w:tc>
        <w:tc>
          <w:tcPr>
            <w:tcW w:w="992" w:type="dxa"/>
            <w:noWrap/>
            <w:hideMark/>
          </w:tcPr>
          <w:p w:rsidRPr="009700CA" w:rsidR="007E50DD" w:rsidP="007E2CFB" w:rsidRDefault="007E50DD" w14:paraId="4EE48798" w14:textId="77777777">
            <w:pPr>
              <w:jc w:val="right"/>
              <w:rPr>
                <w:sz w:val="20"/>
                <w:szCs w:val="20"/>
              </w:rPr>
            </w:pPr>
            <w:r w:rsidRPr="009700CA">
              <w:rPr>
                <w:sz w:val="20"/>
                <w:szCs w:val="20"/>
              </w:rPr>
              <w:t>28.9%</w:t>
            </w:r>
          </w:p>
        </w:tc>
        <w:tc>
          <w:tcPr>
            <w:tcW w:w="993" w:type="dxa"/>
            <w:noWrap/>
            <w:hideMark/>
          </w:tcPr>
          <w:p w:rsidRPr="009700CA" w:rsidR="007E50DD" w:rsidP="007E2CFB" w:rsidRDefault="007E50DD" w14:paraId="3032AA09" w14:textId="77777777">
            <w:pPr>
              <w:jc w:val="right"/>
              <w:rPr>
                <w:sz w:val="20"/>
                <w:szCs w:val="20"/>
              </w:rPr>
            </w:pPr>
            <w:r w:rsidRPr="009700CA">
              <w:rPr>
                <w:sz w:val="20"/>
                <w:szCs w:val="20"/>
              </w:rPr>
              <w:t>32.2%</w:t>
            </w:r>
          </w:p>
        </w:tc>
        <w:tc>
          <w:tcPr>
            <w:tcW w:w="1275" w:type="dxa"/>
            <w:noWrap/>
            <w:hideMark/>
          </w:tcPr>
          <w:p w:rsidRPr="009700CA" w:rsidR="007E50DD" w:rsidP="007E2CFB" w:rsidRDefault="007E50DD" w14:paraId="22B1F09D" w14:textId="77777777">
            <w:pPr>
              <w:jc w:val="right"/>
              <w:rPr>
                <w:sz w:val="20"/>
                <w:szCs w:val="20"/>
              </w:rPr>
            </w:pPr>
            <w:r w:rsidRPr="009700CA">
              <w:rPr>
                <w:sz w:val="20"/>
                <w:szCs w:val="20"/>
              </w:rPr>
              <w:t>3.3%</w:t>
            </w:r>
          </w:p>
        </w:tc>
      </w:tr>
      <w:tr w:rsidRPr="009700CA" w:rsidR="007E50DD" w:rsidTr="00235BB4" w14:paraId="4BBBAF2A" w14:textId="77777777">
        <w:trPr>
          <w:trHeight w:val="300"/>
        </w:trPr>
        <w:tc>
          <w:tcPr>
            <w:tcW w:w="1440" w:type="dxa"/>
            <w:noWrap/>
            <w:hideMark/>
          </w:tcPr>
          <w:p w:rsidRPr="009700CA" w:rsidR="007E50DD" w:rsidP="007E50DD" w:rsidRDefault="007E50DD" w14:paraId="08E6DA6C" w14:textId="77777777">
            <w:pPr>
              <w:jc w:val="both"/>
              <w:rPr>
                <w:sz w:val="20"/>
                <w:szCs w:val="20"/>
              </w:rPr>
            </w:pPr>
            <w:r w:rsidRPr="009700CA">
              <w:rPr>
                <w:sz w:val="20"/>
                <w:szCs w:val="20"/>
              </w:rPr>
              <w:t>W02000051</w:t>
            </w:r>
          </w:p>
        </w:tc>
        <w:tc>
          <w:tcPr>
            <w:tcW w:w="2241" w:type="dxa"/>
            <w:noWrap/>
            <w:hideMark/>
          </w:tcPr>
          <w:p w:rsidRPr="009700CA" w:rsidR="007E50DD" w:rsidP="007E50DD" w:rsidRDefault="007E50DD" w14:paraId="1B5618FC" w14:textId="77777777">
            <w:pPr>
              <w:jc w:val="both"/>
              <w:rPr>
                <w:sz w:val="20"/>
                <w:szCs w:val="20"/>
              </w:rPr>
            </w:pPr>
            <w:r w:rsidRPr="009700CA">
              <w:rPr>
                <w:sz w:val="20"/>
                <w:szCs w:val="20"/>
              </w:rPr>
              <w:t>Denbighshire 010</w:t>
            </w:r>
          </w:p>
        </w:tc>
        <w:tc>
          <w:tcPr>
            <w:tcW w:w="992" w:type="dxa"/>
            <w:noWrap/>
            <w:hideMark/>
          </w:tcPr>
          <w:p w:rsidRPr="009700CA" w:rsidR="007E50DD" w:rsidP="007E2CFB" w:rsidRDefault="007E50DD" w14:paraId="5109346B" w14:textId="77777777">
            <w:pPr>
              <w:jc w:val="right"/>
              <w:rPr>
                <w:sz w:val="20"/>
                <w:szCs w:val="20"/>
              </w:rPr>
            </w:pPr>
            <w:r w:rsidRPr="009700CA">
              <w:rPr>
                <w:sz w:val="20"/>
                <w:szCs w:val="20"/>
              </w:rPr>
              <w:t>36.0%</w:t>
            </w:r>
          </w:p>
        </w:tc>
        <w:tc>
          <w:tcPr>
            <w:tcW w:w="992" w:type="dxa"/>
            <w:noWrap/>
            <w:hideMark/>
          </w:tcPr>
          <w:p w:rsidRPr="009700CA" w:rsidR="007E50DD" w:rsidP="007E2CFB" w:rsidRDefault="007E50DD" w14:paraId="692CC18A" w14:textId="77777777">
            <w:pPr>
              <w:jc w:val="right"/>
              <w:rPr>
                <w:sz w:val="20"/>
                <w:szCs w:val="20"/>
              </w:rPr>
            </w:pPr>
            <w:r w:rsidRPr="009700CA">
              <w:rPr>
                <w:sz w:val="20"/>
                <w:szCs w:val="20"/>
              </w:rPr>
              <w:t>33.0%</w:t>
            </w:r>
          </w:p>
        </w:tc>
        <w:tc>
          <w:tcPr>
            <w:tcW w:w="993" w:type="dxa"/>
            <w:noWrap/>
            <w:hideMark/>
          </w:tcPr>
          <w:p w:rsidRPr="009700CA" w:rsidR="007E50DD" w:rsidP="007E2CFB" w:rsidRDefault="007E50DD" w14:paraId="7509AEB6" w14:textId="77777777">
            <w:pPr>
              <w:jc w:val="right"/>
              <w:rPr>
                <w:sz w:val="20"/>
                <w:szCs w:val="20"/>
              </w:rPr>
            </w:pPr>
            <w:r w:rsidRPr="009700CA">
              <w:rPr>
                <w:sz w:val="20"/>
                <w:szCs w:val="20"/>
              </w:rPr>
              <w:t>38.9%</w:t>
            </w:r>
          </w:p>
        </w:tc>
        <w:tc>
          <w:tcPr>
            <w:tcW w:w="1275" w:type="dxa"/>
            <w:noWrap/>
            <w:hideMark/>
          </w:tcPr>
          <w:p w:rsidRPr="009700CA" w:rsidR="007E50DD" w:rsidP="007E2CFB" w:rsidRDefault="007E50DD" w14:paraId="0F806552" w14:textId="77777777">
            <w:pPr>
              <w:jc w:val="right"/>
              <w:rPr>
                <w:sz w:val="20"/>
                <w:szCs w:val="20"/>
              </w:rPr>
            </w:pPr>
            <w:r w:rsidRPr="009700CA">
              <w:rPr>
                <w:sz w:val="20"/>
                <w:szCs w:val="20"/>
              </w:rPr>
              <w:t>5.9%</w:t>
            </w:r>
          </w:p>
        </w:tc>
      </w:tr>
      <w:tr w:rsidRPr="009700CA" w:rsidR="007E50DD" w:rsidTr="00235BB4" w14:paraId="0C79676F" w14:textId="77777777">
        <w:trPr>
          <w:trHeight w:val="300"/>
        </w:trPr>
        <w:tc>
          <w:tcPr>
            <w:tcW w:w="1440" w:type="dxa"/>
            <w:noWrap/>
            <w:hideMark/>
          </w:tcPr>
          <w:p w:rsidRPr="009700CA" w:rsidR="007E50DD" w:rsidP="007E50DD" w:rsidRDefault="007E50DD" w14:paraId="7A3BB6D2" w14:textId="77777777">
            <w:pPr>
              <w:jc w:val="both"/>
              <w:rPr>
                <w:sz w:val="20"/>
                <w:szCs w:val="20"/>
              </w:rPr>
            </w:pPr>
            <w:r w:rsidRPr="009700CA">
              <w:rPr>
                <w:sz w:val="20"/>
                <w:szCs w:val="20"/>
              </w:rPr>
              <w:t>W02000052</w:t>
            </w:r>
          </w:p>
        </w:tc>
        <w:tc>
          <w:tcPr>
            <w:tcW w:w="2241" w:type="dxa"/>
            <w:noWrap/>
            <w:hideMark/>
          </w:tcPr>
          <w:p w:rsidRPr="009700CA" w:rsidR="007E50DD" w:rsidP="007E50DD" w:rsidRDefault="007E50DD" w14:paraId="5FE18AF3" w14:textId="77777777">
            <w:pPr>
              <w:jc w:val="both"/>
              <w:rPr>
                <w:sz w:val="20"/>
                <w:szCs w:val="20"/>
              </w:rPr>
            </w:pPr>
            <w:r w:rsidRPr="009700CA">
              <w:rPr>
                <w:sz w:val="20"/>
                <w:szCs w:val="20"/>
              </w:rPr>
              <w:t>Denbighshire 011</w:t>
            </w:r>
          </w:p>
        </w:tc>
        <w:tc>
          <w:tcPr>
            <w:tcW w:w="992" w:type="dxa"/>
            <w:noWrap/>
            <w:hideMark/>
          </w:tcPr>
          <w:p w:rsidRPr="009700CA" w:rsidR="007E50DD" w:rsidP="007E2CFB" w:rsidRDefault="007E50DD" w14:paraId="6A9C856F" w14:textId="77777777">
            <w:pPr>
              <w:jc w:val="right"/>
              <w:rPr>
                <w:sz w:val="20"/>
                <w:szCs w:val="20"/>
              </w:rPr>
            </w:pPr>
            <w:r w:rsidRPr="009700CA">
              <w:rPr>
                <w:sz w:val="20"/>
                <w:szCs w:val="20"/>
              </w:rPr>
              <w:t>29.0%</w:t>
            </w:r>
          </w:p>
        </w:tc>
        <w:tc>
          <w:tcPr>
            <w:tcW w:w="992" w:type="dxa"/>
            <w:noWrap/>
            <w:hideMark/>
          </w:tcPr>
          <w:p w:rsidRPr="009700CA" w:rsidR="007E50DD" w:rsidP="007E2CFB" w:rsidRDefault="007E50DD" w14:paraId="11B7E884" w14:textId="77777777">
            <w:pPr>
              <w:jc w:val="right"/>
              <w:rPr>
                <w:sz w:val="20"/>
                <w:szCs w:val="20"/>
              </w:rPr>
            </w:pPr>
            <w:r w:rsidRPr="009700CA">
              <w:rPr>
                <w:sz w:val="20"/>
                <w:szCs w:val="20"/>
              </w:rPr>
              <w:t>26.4%</w:t>
            </w:r>
          </w:p>
        </w:tc>
        <w:tc>
          <w:tcPr>
            <w:tcW w:w="993" w:type="dxa"/>
            <w:noWrap/>
            <w:hideMark/>
          </w:tcPr>
          <w:p w:rsidRPr="009700CA" w:rsidR="007E50DD" w:rsidP="007E2CFB" w:rsidRDefault="007E50DD" w14:paraId="575FC6BA" w14:textId="77777777">
            <w:pPr>
              <w:jc w:val="right"/>
              <w:rPr>
                <w:sz w:val="20"/>
                <w:szCs w:val="20"/>
              </w:rPr>
            </w:pPr>
            <w:r w:rsidRPr="009700CA">
              <w:rPr>
                <w:sz w:val="20"/>
                <w:szCs w:val="20"/>
              </w:rPr>
              <w:t>31.7%</w:t>
            </w:r>
          </w:p>
        </w:tc>
        <w:tc>
          <w:tcPr>
            <w:tcW w:w="1275" w:type="dxa"/>
            <w:noWrap/>
            <w:hideMark/>
          </w:tcPr>
          <w:p w:rsidRPr="009700CA" w:rsidR="007E50DD" w:rsidP="007E2CFB" w:rsidRDefault="007E50DD" w14:paraId="10579EF2" w14:textId="77777777">
            <w:pPr>
              <w:jc w:val="right"/>
              <w:rPr>
                <w:sz w:val="20"/>
                <w:szCs w:val="20"/>
              </w:rPr>
            </w:pPr>
            <w:r w:rsidRPr="009700CA">
              <w:rPr>
                <w:sz w:val="20"/>
                <w:szCs w:val="20"/>
              </w:rPr>
              <w:t>5.2%</w:t>
            </w:r>
          </w:p>
        </w:tc>
      </w:tr>
      <w:tr w:rsidRPr="009700CA" w:rsidR="007E50DD" w:rsidTr="00235BB4" w14:paraId="53EB364E" w14:textId="77777777">
        <w:trPr>
          <w:trHeight w:val="300"/>
        </w:trPr>
        <w:tc>
          <w:tcPr>
            <w:tcW w:w="1440" w:type="dxa"/>
            <w:noWrap/>
            <w:hideMark/>
          </w:tcPr>
          <w:p w:rsidRPr="009700CA" w:rsidR="007E50DD" w:rsidP="007E50DD" w:rsidRDefault="007E50DD" w14:paraId="2881C5AC" w14:textId="77777777">
            <w:pPr>
              <w:jc w:val="both"/>
              <w:rPr>
                <w:sz w:val="20"/>
                <w:szCs w:val="20"/>
              </w:rPr>
            </w:pPr>
            <w:r w:rsidRPr="009700CA">
              <w:rPr>
                <w:sz w:val="20"/>
                <w:szCs w:val="20"/>
              </w:rPr>
              <w:t>W02000053</w:t>
            </w:r>
          </w:p>
        </w:tc>
        <w:tc>
          <w:tcPr>
            <w:tcW w:w="2241" w:type="dxa"/>
            <w:noWrap/>
            <w:hideMark/>
          </w:tcPr>
          <w:p w:rsidRPr="009700CA" w:rsidR="007E50DD" w:rsidP="007E50DD" w:rsidRDefault="007E50DD" w14:paraId="158921BE" w14:textId="77777777">
            <w:pPr>
              <w:jc w:val="both"/>
              <w:rPr>
                <w:sz w:val="20"/>
                <w:szCs w:val="20"/>
              </w:rPr>
            </w:pPr>
            <w:r w:rsidRPr="009700CA">
              <w:rPr>
                <w:sz w:val="20"/>
                <w:szCs w:val="20"/>
              </w:rPr>
              <w:t>Denbighshire 012</w:t>
            </w:r>
          </w:p>
        </w:tc>
        <w:tc>
          <w:tcPr>
            <w:tcW w:w="992" w:type="dxa"/>
            <w:noWrap/>
            <w:hideMark/>
          </w:tcPr>
          <w:p w:rsidRPr="009700CA" w:rsidR="007E50DD" w:rsidP="007E2CFB" w:rsidRDefault="007E50DD" w14:paraId="48E029B9" w14:textId="77777777">
            <w:pPr>
              <w:jc w:val="right"/>
              <w:rPr>
                <w:sz w:val="20"/>
                <w:szCs w:val="20"/>
              </w:rPr>
            </w:pPr>
            <w:r w:rsidRPr="009700CA">
              <w:rPr>
                <w:sz w:val="20"/>
                <w:szCs w:val="20"/>
              </w:rPr>
              <w:t>40.0%</w:t>
            </w:r>
          </w:p>
        </w:tc>
        <w:tc>
          <w:tcPr>
            <w:tcW w:w="992" w:type="dxa"/>
            <w:noWrap/>
            <w:hideMark/>
          </w:tcPr>
          <w:p w:rsidRPr="009700CA" w:rsidR="007E50DD" w:rsidP="007E2CFB" w:rsidRDefault="007E50DD" w14:paraId="5AAD84C8" w14:textId="77777777">
            <w:pPr>
              <w:jc w:val="right"/>
              <w:rPr>
                <w:sz w:val="20"/>
                <w:szCs w:val="20"/>
              </w:rPr>
            </w:pPr>
            <w:r w:rsidRPr="009700CA">
              <w:rPr>
                <w:sz w:val="20"/>
                <w:szCs w:val="20"/>
              </w:rPr>
              <w:t>36.1%</w:t>
            </w:r>
          </w:p>
        </w:tc>
        <w:tc>
          <w:tcPr>
            <w:tcW w:w="993" w:type="dxa"/>
            <w:noWrap/>
            <w:hideMark/>
          </w:tcPr>
          <w:p w:rsidRPr="009700CA" w:rsidR="007E50DD" w:rsidP="007E2CFB" w:rsidRDefault="007E50DD" w14:paraId="4DCBE00C" w14:textId="77777777">
            <w:pPr>
              <w:jc w:val="right"/>
              <w:rPr>
                <w:sz w:val="20"/>
                <w:szCs w:val="20"/>
              </w:rPr>
            </w:pPr>
            <w:r w:rsidRPr="009700CA">
              <w:rPr>
                <w:sz w:val="20"/>
                <w:szCs w:val="20"/>
              </w:rPr>
              <w:t>44.0%</w:t>
            </w:r>
          </w:p>
        </w:tc>
        <w:tc>
          <w:tcPr>
            <w:tcW w:w="1275" w:type="dxa"/>
            <w:noWrap/>
            <w:hideMark/>
          </w:tcPr>
          <w:p w:rsidRPr="009700CA" w:rsidR="007E50DD" w:rsidP="007E2CFB" w:rsidRDefault="007E50DD" w14:paraId="215EFBB6" w14:textId="77777777">
            <w:pPr>
              <w:jc w:val="right"/>
              <w:rPr>
                <w:sz w:val="20"/>
                <w:szCs w:val="20"/>
              </w:rPr>
            </w:pPr>
            <w:r w:rsidRPr="009700CA">
              <w:rPr>
                <w:sz w:val="20"/>
                <w:szCs w:val="20"/>
              </w:rPr>
              <w:t>7.9%</w:t>
            </w:r>
          </w:p>
        </w:tc>
      </w:tr>
      <w:tr w:rsidRPr="009700CA" w:rsidR="007E50DD" w:rsidTr="00235BB4" w14:paraId="192A963C" w14:textId="77777777">
        <w:trPr>
          <w:trHeight w:val="300"/>
        </w:trPr>
        <w:tc>
          <w:tcPr>
            <w:tcW w:w="1440" w:type="dxa"/>
            <w:noWrap/>
            <w:hideMark/>
          </w:tcPr>
          <w:p w:rsidRPr="009700CA" w:rsidR="007E50DD" w:rsidP="007E50DD" w:rsidRDefault="007E50DD" w14:paraId="018F293A" w14:textId="77777777">
            <w:pPr>
              <w:jc w:val="both"/>
              <w:rPr>
                <w:sz w:val="20"/>
                <w:szCs w:val="20"/>
              </w:rPr>
            </w:pPr>
            <w:r w:rsidRPr="009700CA">
              <w:rPr>
                <w:sz w:val="20"/>
                <w:szCs w:val="20"/>
              </w:rPr>
              <w:t>W02000054</w:t>
            </w:r>
          </w:p>
        </w:tc>
        <w:tc>
          <w:tcPr>
            <w:tcW w:w="2241" w:type="dxa"/>
            <w:noWrap/>
            <w:hideMark/>
          </w:tcPr>
          <w:p w:rsidRPr="009700CA" w:rsidR="007E50DD" w:rsidP="007E50DD" w:rsidRDefault="007E50DD" w14:paraId="6C2D5635" w14:textId="77777777">
            <w:pPr>
              <w:jc w:val="both"/>
              <w:rPr>
                <w:sz w:val="20"/>
                <w:szCs w:val="20"/>
              </w:rPr>
            </w:pPr>
            <w:r w:rsidRPr="009700CA">
              <w:rPr>
                <w:sz w:val="20"/>
                <w:szCs w:val="20"/>
              </w:rPr>
              <w:t>Denbighshire 013</w:t>
            </w:r>
          </w:p>
        </w:tc>
        <w:tc>
          <w:tcPr>
            <w:tcW w:w="992" w:type="dxa"/>
            <w:noWrap/>
            <w:hideMark/>
          </w:tcPr>
          <w:p w:rsidRPr="009700CA" w:rsidR="007E50DD" w:rsidP="007E2CFB" w:rsidRDefault="007E50DD" w14:paraId="22511BAE" w14:textId="77777777">
            <w:pPr>
              <w:jc w:val="right"/>
              <w:rPr>
                <w:sz w:val="20"/>
                <w:szCs w:val="20"/>
              </w:rPr>
            </w:pPr>
            <w:r w:rsidRPr="009700CA">
              <w:rPr>
                <w:sz w:val="20"/>
                <w:szCs w:val="20"/>
              </w:rPr>
              <w:t>44.7%</w:t>
            </w:r>
          </w:p>
        </w:tc>
        <w:tc>
          <w:tcPr>
            <w:tcW w:w="992" w:type="dxa"/>
            <w:noWrap/>
            <w:hideMark/>
          </w:tcPr>
          <w:p w:rsidRPr="009700CA" w:rsidR="007E50DD" w:rsidP="007E2CFB" w:rsidRDefault="007E50DD" w14:paraId="1C9F9AEF" w14:textId="77777777">
            <w:pPr>
              <w:jc w:val="right"/>
              <w:rPr>
                <w:sz w:val="20"/>
                <w:szCs w:val="20"/>
              </w:rPr>
            </w:pPr>
            <w:r w:rsidRPr="009700CA">
              <w:rPr>
                <w:sz w:val="20"/>
                <w:szCs w:val="20"/>
              </w:rPr>
              <w:t>41.5%</w:t>
            </w:r>
          </w:p>
        </w:tc>
        <w:tc>
          <w:tcPr>
            <w:tcW w:w="993" w:type="dxa"/>
            <w:noWrap/>
            <w:hideMark/>
          </w:tcPr>
          <w:p w:rsidRPr="009700CA" w:rsidR="007E50DD" w:rsidP="007E2CFB" w:rsidRDefault="007E50DD" w14:paraId="3207898F" w14:textId="77777777">
            <w:pPr>
              <w:jc w:val="right"/>
              <w:rPr>
                <w:sz w:val="20"/>
                <w:szCs w:val="20"/>
              </w:rPr>
            </w:pPr>
            <w:r w:rsidRPr="009700CA">
              <w:rPr>
                <w:sz w:val="20"/>
                <w:szCs w:val="20"/>
              </w:rPr>
              <w:t>47.9%</w:t>
            </w:r>
          </w:p>
        </w:tc>
        <w:tc>
          <w:tcPr>
            <w:tcW w:w="1275" w:type="dxa"/>
            <w:noWrap/>
            <w:hideMark/>
          </w:tcPr>
          <w:p w:rsidRPr="009700CA" w:rsidR="007E50DD" w:rsidP="007E2CFB" w:rsidRDefault="007E50DD" w14:paraId="6634F868" w14:textId="77777777">
            <w:pPr>
              <w:jc w:val="right"/>
              <w:rPr>
                <w:sz w:val="20"/>
                <w:szCs w:val="20"/>
              </w:rPr>
            </w:pPr>
            <w:r w:rsidRPr="009700CA">
              <w:rPr>
                <w:sz w:val="20"/>
                <w:szCs w:val="20"/>
              </w:rPr>
              <w:t>6.4%</w:t>
            </w:r>
          </w:p>
        </w:tc>
      </w:tr>
      <w:tr w:rsidRPr="009700CA" w:rsidR="007E50DD" w:rsidTr="00235BB4" w14:paraId="7DB821F4" w14:textId="77777777">
        <w:trPr>
          <w:trHeight w:val="300"/>
        </w:trPr>
        <w:tc>
          <w:tcPr>
            <w:tcW w:w="1440" w:type="dxa"/>
            <w:noWrap/>
            <w:hideMark/>
          </w:tcPr>
          <w:p w:rsidRPr="009700CA" w:rsidR="007E50DD" w:rsidP="007E50DD" w:rsidRDefault="007E50DD" w14:paraId="11D23738" w14:textId="77777777">
            <w:pPr>
              <w:jc w:val="both"/>
              <w:rPr>
                <w:sz w:val="20"/>
                <w:szCs w:val="20"/>
              </w:rPr>
            </w:pPr>
            <w:r w:rsidRPr="009700CA">
              <w:rPr>
                <w:sz w:val="20"/>
                <w:szCs w:val="20"/>
              </w:rPr>
              <w:t>W02000055</w:t>
            </w:r>
          </w:p>
        </w:tc>
        <w:tc>
          <w:tcPr>
            <w:tcW w:w="2241" w:type="dxa"/>
            <w:noWrap/>
            <w:hideMark/>
          </w:tcPr>
          <w:p w:rsidRPr="009700CA" w:rsidR="007E50DD" w:rsidP="007E50DD" w:rsidRDefault="007E50DD" w14:paraId="489D1465" w14:textId="77777777">
            <w:pPr>
              <w:jc w:val="both"/>
              <w:rPr>
                <w:sz w:val="20"/>
                <w:szCs w:val="20"/>
              </w:rPr>
            </w:pPr>
            <w:r w:rsidRPr="009700CA">
              <w:rPr>
                <w:sz w:val="20"/>
                <w:szCs w:val="20"/>
              </w:rPr>
              <w:t>Denbighshire 014</w:t>
            </w:r>
          </w:p>
        </w:tc>
        <w:tc>
          <w:tcPr>
            <w:tcW w:w="992" w:type="dxa"/>
            <w:noWrap/>
            <w:hideMark/>
          </w:tcPr>
          <w:p w:rsidRPr="009700CA" w:rsidR="007E50DD" w:rsidP="007E2CFB" w:rsidRDefault="007E50DD" w14:paraId="4D24313F" w14:textId="77777777">
            <w:pPr>
              <w:jc w:val="right"/>
              <w:rPr>
                <w:sz w:val="20"/>
                <w:szCs w:val="20"/>
              </w:rPr>
            </w:pPr>
            <w:r w:rsidRPr="009700CA">
              <w:rPr>
                <w:sz w:val="20"/>
                <w:szCs w:val="20"/>
              </w:rPr>
              <w:t>36.4%</w:t>
            </w:r>
          </w:p>
        </w:tc>
        <w:tc>
          <w:tcPr>
            <w:tcW w:w="992" w:type="dxa"/>
            <w:noWrap/>
            <w:hideMark/>
          </w:tcPr>
          <w:p w:rsidRPr="009700CA" w:rsidR="007E50DD" w:rsidP="007E2CFB" w:rsidRDefault="007E50DD" w14:paraId="00820D77" w14:textId="77777777">
            <w:pPr>
              <w:jc w:val="right"/>
              <w:rPr>
                <w:sz w:val="20"/>
                <w:szCs w:val="20"/>
              </w:rPr>
            </w:pPr>
            <w:r w:rsidRPr="009700CA">
              <w:rPr>
                <w:sz w:val="20"/>
                <w:szCs w:val="20"/>
              </w:rPr>
              <w:t>32.8%</w:t>
            </w:r>
          </w:p>
        </w:tc>
        <w:tc>
          <w:tcPr>
            <w:tcW w:w="993" w:type="dxa"/>
            <w:noWrap/>
            <w:hideMark/>
          </w:tcPr>
          <w:p w:rsidRPr="009700CA" w:rsidR="007E50DD" w:rsidP="007E2CFB" w:rsidRDefault="007E50DD" w14:paraId="184B3DF6" w14:textId="77777777">
            <w:pPr>
              <w:jc w:val="right"/>
              <w:rPr>
                <w:sz w:val="20"/>
                <w:szCs w:val="20"/>
              </w:rPr>
            </w:pPr>
            <w:r w:rsidRPr="009700CA">
              <w:rPr>
                <w:sz w:val="20"/>
                <w:szCs w:val="20"/>
              </w:rPr>
              <w:t>39.9%</w:t>
            </w:r>
          </w:p>
        </w:tc>
        <w:tc>
          <w:tcPr>
            <w:tcW w:w="1275" w:type="dxa"/>
            <w:noWrap/>
            <w:hideMark/>
          </w:tcPr>
          <w:p w:rsidRPr="009700CA" w:rsidR="007E50DD" w:rsidP="007E2CFB" w:rsidRDefault="007E50DD" w14:paraId="1994D4E5" w14:textId="77777777">
            <w:pPr>
              <w:jc w:val="right"/>
              <w:rPr>
                <w:sz w:val="20"/>
                <w:szCs w:val="20"/>
              </w:rPr>
            </w:pPr>
            <w:r w:rsidRPr="009700CA">
              <w:rPr>
                <w:sz w:val="20"/>
                <w:szCs w:val="20"/>
              </w:rPr>
              <w:t>7.1%</w:t>
            </w:r>
          </w:p>
        </w:tc>
      </w:tr>
      <w:tr w:rsidRPr="009700CA" w:rsidR="007E50DD" w:rsidTr="00235BB4" w14:paraId="06934383" w14:textId="77777777">
        <w:trPr>
          <w:trHeight w:val="300"/>
        </w:trPr>
        <w:tc>
          <w:tcPr>
            <w:tcW w:w="1440" w:type="dxa"/>
            <w:noWrap/>
            <w:hideMark/>
          </w:tcPr>
          <w:p w:rsidRPr="009700CA" w:rsidR="007E50DD" w:rsidP="007E50DD" w:rsidRDefault="007E50DD" w14:paraId="1BFB7E26" w14:textId="77777777">
            <w:pPr>
              <w:jc w:val="both"/>
              <w:rPr>
                <w:sz w:val="20"/>
                <w:szCs w:val="20"/>
              </w:rPr>
            </w:pPr>
            <w:r w:rsidRPr="009700CA">
              <w:rPr>
                <w:sz w:val="20"/>
                <w:szCs w:val="20"/>
              </w:rPr>
              <w:t>W02000056</w:t>
            </w:r>
          </w:p>
        </w:tc>
        <w:tc>
          <w:tcPr>
            <w:tcW w:w="2241" w:type="dxa"/>
            <w:noWrap/>
            <w:hideMark/>
          </w:tcPr>
          <w:p w:rsidRPr="009700CA" w:rsidR="007E50DD" w:rsidP="007E50DD" w:rsidRDefault="007E50DD" w14:paraId="1A233446" w14:textId="77777777">
            <w:pPr>
              <w:jc w:val="both"/>
              <w:rPr>
                <w:sz w:val="20"/>
                <w:szCs w:val="20"/>
              </w:rPr>
            </w:pPr>
            <w:r w:rsidRPr="009700CA">
              <w:rPr>
                <w:sz w:val="20"/>
                <w:szCs w:val="20"/>
              </w:rPr>
              <w:t>Denbighshire 015</w:t>
            </w:r>
          </w:p>
        </w:tc>
        <w:tc>
          <w:tcPr>
            <w:tcW w:w="992" w:type="dxa"/>
            <w:noWrap/>
            <w:hideMark/>
          </w:tcPr>
          <w:p w:rsidRPr="009700CA" w:rsidR="007E50DD" w:rsidP="007E2CFB" w:rsidRDefault="007E50DD" w14:paraId="53992B4F" w14:textId="77777777">
            <w:pPr>
              <w:jc w:val="right"/>
              <w:rPr>
                <w:sz w:val="20"/>
                <w:szCs w:val="20"/>
              </w:rPr>
            </w:pPr>
            <w:r w:rsidRPr="009700CA">
              <w:rPr>
                <w:sz w:val="20"/>
                <w:szCs w:val="20"/>
              </w:rPr>
              <w:t>35.9%</w:t>
            </w:r>
          </w:p>
        </w:tc>
        <w:tc>
          <w:tcPr>
            <w:tcW w:w="992" w:type="dxa"/>
            <w:noWrap/>
            <w:hideMark/>
          </w:tcPr>
          <w:p w:rsidRPr="009700CA" w:rsidR="007E50DD" w:rsidP="007E2CFB" w:rsidRDefault="007E50DD" w14:paraId="361F5349" w14:textId="77777777">
            <w:pPr>
              <w:jc w:val="right"/>
              <w:rPr>
                <w:sz w:val="20"/>
                <w:szCs w:val="20"/>
              </w:rPr>
            </w:pPr>
            <w:r w:rsidRPr="009700CA">
              <w:rPr>
                <w:sz w:val="20"/>
                <w:szCs w:val="20"/>
              </w:rPr>
              <w:t>32.5%</w:t>
            </w:r>
          </w:p>
        </w:tc>
        <w:tc>
          <w:tcPr>
            <w:tcW w:w="993" w:type="dxa"/>
            <w:noWrap/>
            <w:hideMark/>
          </w:tcPr>
          <w:p w:rsidRPr="009700CA" w:rsidR="007E50DD" w:rsidP="007E2CFB" w:rsidRDefault="007E50DD" w14:paraId="6ACAEC56" w14:textId="77777777">
            <w:pPr>
              <w:jc w:val="right"/>
              <w:rPr>
                <w:sz w:val="20"/>
                <w:szCs w:val="20"/>
              </w:rPr>
            </w:pPr>
            <w:r w:rsidRPr="009700CA">
              <w:rPr>
                <w:sz w:val="20"/>
                <w:szCs w:val="20"/>
              </w:rPr>
              <w:t>39.4%</w:t>
            </w:r>
          </w:p>
        </w:tc>
        <w:tc>
          <w:tcPr>
            <w:tcW w:w="1275" w:type="dxa"/>
            <w:noWrap/>
            <w:hideMark/>
          </w:tcPr>
          <w:p w:rsidRPr="009700CA" w:rsidR="007E50DD" w:rsidP="007E2CFB" w:rsidRDefault="007E50DD" w14:paraId="05D990C3" w14:textId="77777777">
            <w:pPr>
              <w:jc w:val="right"/>
              <w:rPr>
                <w:sz w:val="20"/>
                <w:szCs w:val="20"/>
              </w:rPr>
            </w:pPr>
            <w:r w:rsidRPr="009700CA">
              <w:rPr>
                <w:sz w:val="20"/>
                <w:szCs w:val="20"/>
              </w:rPr>
              <w:t>6.9%</w:t>
            </w:r>
          </w:p>
        </w:tc>
      </w:tr>
      <w:tr w:rsidRPr="009700CA" w:rsidR="007E50DD" w:rsidTr="00235BB4" w14:paraId="1B020EAD" w14:textId="77777777">
        <w:trPr>
          <w:trHeight w:val="300"/>
        </w:trPr>
        <w:tc>
          <w:tcPr>
            <w:tcW w:w="1440" w:type="dxa"/>
            <w:noWrap/>
            <w:hideMark/>
          </w:tcPr>
          <w:p w:rsidRPr="009700CA" w:rsidR="007E50DD" w:rsidP="007E50DD" w:rsidRDefault="007E50DD" w14:paraId="5A91B4AE" w14:textId="77777777">
            <w:pPr>
              <w:jc w:val="both"/>
              <w:rPr>
                <w:sz w:val="20"/>
                <w:szCs w:val="20"/>
              </w:rPr>
            </w:pPr>
            <w:r w:rsidRPr="009700CA">
              <w:rPr>
                <w:sz w:val="20"/>
                <w:szCs w:val="20"/>
              </w:rPr>
              <w:t>W02000057</w:t>
            </w:r>
          </w:p>
        </w:tc>
        <w:tc>
          <w:tcPr>
            <w:tcW w:w="2241" w:type="dxa"/>
            <w:noWrap/>
            <w:hideMark/>
          </w:tcPr>
          <w:p w:rsidRPr="009700CA" w:rsidR="007E50DD" w:rsidP="007E50DD" w:rsidRDefault="007E50DD" w14:paraId="22CD6AFA" w14:textId="77777777">
            <w:pPr>
              <w:jc w:val="both"/>
              <w:rPr>
                <w:sz w:val="20"/>
                <w:szCs w:val="20"/>
              </w:rPr>
            </w:pPr>
            <w:r w:rsidRPr="009700CA">
              <w:rPr>
                <w:sz w:val="20"/>
                <w:szCs w:val="20"/>
              </w:rPr>
              <w:t>Denbighshire 016</w:t>
            </w:r>
          </w:p>
        </w:tc>
        <w:tc>
          <w:tcPr>
            <w:tcW w:w="992" w:type="dxa"/>
            <w:noWrap/>
            <w:hideMark/>
          </w:tcPr>
          <w:p w:rsidRPr="009700CA" w:rsidR="007E50DD" w:rsidP="007E2CFB" w:rsidRDefault="007E50DD" w14:paraId="3D8DC4A6" w14:textId="77777777">
            <w:pPr>
              <w:jc w:val="right"/>
              <w:rPr>
                <w:sz w:val="20"/>
                <w:szCs w:val="20"/>
              </w:rPr>
            </w:pPr>
            <w:r w:rsidRPr="009700CA">
              <w:rPr>
                <w:sz w:val="20"/>
                <w:szCs w:val="20"/>
              </w:rPr>
              <w:t>33.1%</w:t>
            </w:r>
          </w:p>
        </w:tc>
        <w:tc>
          <w:tcPr>
            <w:tcW w:w="992" w:type="dxa"/>
            <w:noWrap/>
            <w:hideMark/>
          </w:tcPr>
          <w:p w:rsidRPr="009700CA" w:rsidR="007E50DD" w:rsidP="007E2CFB" w:rsidRDefault="007E50DD" w14:paraId="02BDE741" w14:textId="77777777">
            <w:pPr>
              <w:jc w:val="right"/>
              <w:rPr>
                <w:sz w:val="20"/>
                <w:szCs w:val="20"/>
              </w:rPr>
            </w:pPr>
            <w:r w:rsidRPr="009700CA">
              <w:rPr>
                <w:sz w:val="20"/>
                <w:szCs w:val="20"/>
              </w:rPr>
              <w:t>28.2%</w:t>
            </w:r>
          </w:p>
        </w:tc>
        <w:tc>
          <w:tcPr>
            <w:tcW w:w="993" w:type="dxa"/>
            <w:noWrap/>
            <w:hideMark/>
          </w:tcPr>
          <w:p w:rsidRPr="009700CA" w:rsidR="007E50DD" w:rsidP="007E2CFB" w:rsidRDefault="007E50DD" w14:paraId="4A5D5F03" w14:textId="77777777">
            <w:pPr>
              <w:jc w:val="right"/>
              <w:rPr>
                <w:sz w:val="20"/>
                <w:szCs w:val="20"/>
              </w:rPr>
            </w:pPr>
            <w:r w:rsidRPr="009700CA">
              <w:rPr>
                <w:sz w:val="20"/>
                <w:szCs w:val="20"/>
              </w:rPr>
              <w:t>38.2%</w:t>
            </w:r>
          </w:p>
        </w:tc>
        <w:tc>
          <w:tcPr>
            <w:tcW w:w="1275" w:type="dxa"/>
            <w:noWrap/>
            <w:hideMark/>
          </w:tcPr>
          <w:p w:rsidRPr="009700CA" w:rsidR="007E50DD" w:rsidP="007E2CFB" w:rsidRDefault="007E50DD" w14:paraId="7B12CAFC" w14:textId="77777777">
            <w:pPr>
              <w:jc w:val="right"/>
              <w:rPr>
                <w:sz w:val="20"/>
                <w:szCs w:val="20"/>
              </w:rPr>
            </w:pPr>
            <w:r w:rsidRPr="009700CA">
              <w:rPr>
                <w:sz w:val="20"/>
                <w:szCs w:val="20"/>
              </w:rPr>
              <w:t>10.0%</w:t>
            </w:r>
          </w:p>
        </w:tc>
      </w:tr>
      <w:tr w:rsidRPr="009700CA" w:rsidR="007E50DD" w:rsidTr="00235BB4" w14:paraId="06FC3A00" w14:textId="77777777">
        <w:trPr>
          <w:trHeight w:val="300"/>
        </w:trPr>
        <w:tc>
          <w:tcPr>
            <w:tcW w:w="1440" w:type="dxa"/>
            <w:noWrap/>
            <w:hideMark/>
          </w:tcPr>
          <w:p w:rsidRPr="009700CA" w:rsidR="007E50DD" w:rsidP="007E50DD" w:rsidRDefault="007E50DD" w14:paraId="38F9B054" w14:textId="77777777">
            <w:pPr>
              <w:jc w:val="both"/>
              <w:rPr>
                <w:sz w:val="20"/>
                <w:szCs w:val="20"/>
              </w:rPr>
            </w:pPr>
            <w:r w:rsidRPr="009700CA">
              <w:rPr>
                <w:sz w:val="20"/>
                <w:szCs w:val="20"/>
              </w:rPr>
              <w:t>W02000419</w:t>
            </w:r>
          </w:p>
        </w:tc>
        <w:tc>
          <w:tcPr>
            <w:tcW w:w="2241" w:type="dxa"/>
            <w:noWrap/>
            <w:hideMark/>
          </w:tcPr>
          <w:p w:rsidRPr="009700CA" w:rsidR="007E50DD" w:rsidP="007E50DD" w:rsidRDefault="007E50DD" w14:paraId="5DEE6A2B" w14:textId="77777777">
            <w:pPr>
              <w:jc w:val="both"/>
              <w:rPr>
                <w:sz w:val="20"/>
                <w:szCs w:val="20"/>
              </w:rPr>
            </w:pPr>
            <w:r w:rsidRPr="009700CA">
              <w:rPr>
                <w:sz w:val="20"/>
                <w:szCs w:val="20"/>
              </w:rPr>
              <w:t>Denbighshire 017</w:t>
            </w:r>
          </w:p>
        </w:tc>
        <w:tc>
          <w:tcPr>
            <w:tcW w:w="992" w:type="dxa"/>
            <w:noWrap/>
            <w:hideMark/>
          </w:tcPr>
          <w:p w:rsidRPr="009700CA" w:rsidR="007E50DD" w:rsidP="007E2CFB" w:rsidRDefault="007E50DD" w14:paraId="1E6BE3CB" w14:textId="77777777">
            <w:pPr>
              <w:jc w:val="right"/>
              <w:rPr>
                <w:sz w:val="20"/>
                <w:szCs w:val="20"/>
              </w:rPr>
            </w:pPr>
            <w:r w:rsidRPr="009700CA">
              <w:rPr>
                <w:sz w:val="20"/>
                <w:szCs w:val="20"/>
              </w:rPr>
              <w:t>22.8%</w:t>
            </w:r>
          </w:p>
        </w:tc>
        <w:tc>
          <w:tcPr>
            <w:tcW w:w="992" w:type="dxa"/>
            <w:noWrap/>
            <w:hideMark/>
          </w:tcPr>
          <w:p w:rsidRPr="009700CA" w:rsidR="007E50DD" w:rsidP="007E2CFB" w:rsidRDefault="007E50DD" w14:paraId="2C0E9300" w14:textId="77777777">
            <w:pPr>
              <w:jc w:val="right"/>
              <w:rPr>
                <w:sz w:val="20"/>
                <w:szCs w:val="20"/>
              </w:rPr>
            </w:pPr>
            <w:r w:rsidRPr="009700CA">
              <w:rPr>
                <w:sz w:val="20"/>
                <w:szCs w:val="20"/>
              </w:rPr>
              <w:t>20.9%</w:t>
            </w:r>
          </w:p>
        </w:tc>
        <w:tc>
          <w:tcPr>
            <w:tcW w:w="993" w:type="dxa"/>
            <w:noWrap/>
            <w:hideMark/>
          </w:tcPr>
          <w:p w:rsidRPr="009700CA" w:rsidR="007E50DD" w:rsidP="007E2CFB" w:rsidRDefault="007E50DD" w14:paraId="462A3FF1" w14:textId="77777777">
            <w:pPr>
              <w:jc w:val="right"/>
              <w:rPr>
                <w:sz w:val="20"/>
                <w:szCs w:val="20"/>
              </w:rPr>
            </w:pPr>
            <w:r w:rsidRPr="009700CA">
              <w:rPr>
                <w:sz w:val="20"/>
                <w:szCs w:val="20"/>
              </w:rPr>
              <w:t>24.4%</w:t>
            </w:r>
          </w:p>
        </w:tc>
        <w:tc>
          <w:tcPr>
            <w:tcW w:w="1275" w:type="dxa"/>
            <w:noWrap/>
            <w:hideMark/>
          </w:tcPr>
          <w:p w:rsidRPr="009700CA" w:rsidR="007E50DD" w:rsidP="007E2CFB" w:rsidRDefault="007E50DD" w14:paraId="5DE3CB54" w14:textId="77777777">
            <w:pPr>
              <w:jc w:val="right"/>
              <w:rPr>
                <w:sz w:val="20"/>
                <w:szCs w:val="20"/>
              </w:rPr>
            </w:pPr>
            <w:r w:rsidRPr="009700CA">
              <w:rPr>
                <w:sz w:val="20"/>
                <w:szCs w:val="20"/>
              </w:rPr>
              <w:t>3.5%</w:t>
            </w:r>
          </w:p>
        </w:tc>
      </w:tr>
      <w:tr w:rsidRPr="009700CA" w:rsidR="007E50DD" w:rsidTr="00235BB4" w14:paraId="226F1007" w14:textId="77777777">
        <w:trPr>
          <w:trHeight w:val="300"/>
        </w:trPr>
        <w:tc>
          <w:tcPr>
            <w:tcW w:w="1440" w:type="dxa"/>
            <w:noWrap/>
            <w:hideMark/>
          </w:tcPr>
          <w:p w:rsidRPr="009700CA" w:rsidR="007E50DD" w:rsidP="007E50DD" w:rsidRDefault="007E50DD" w14:paraId="1549B55E" w14:textId="77777777">
            <w:pPr>
              <w:jc w:val="both"/>
              <w:rPr>
                <w:sz w:val="20"/>
                <w:szCs w:val="20"/>
              </w:rPr>
            </w:pPr>
            <w:r w:rsidRPr="009700CA">
              <w:rPr>
                <w:sz w:val="20"/>
                <w:szCs w:val="20"/>
              </w:rPr>
              <w:t>W02000058</w:t>
            </w:r>
          </w:p>
        </w:tc>
        <w:tc>
          <w:tcPr>
            <w:tcW w:w="2241" w:type="dxa"/>
            <w:noWrap/>
            <w:hideMark/>
          </w:tcPr>
          <w:p w:rsidRPr="009700CA" w:rsidR="007E50DD" w:rsidP="007E50DD" w:rsidRDefault="007E50DD" w14:paraId="47BFA6CC" w14:textId="77777777">
            <w:pPr>
              <w:jc w:val="both"/>
              <w:rPr>
                <w:sz w:val="20"/>
                <w:szCs w:val="20"/>
              </w:rPr>
            </w:pPr>
            <w:r w:rsidRPr="009700CA">
              <w:rPr>
                <w:sz w:val="20"/>
                <w:szCs w:val="20"/>
              </w:rPr>
              <w:t>Flintshire 001</w:t>
            </w:r>
          </w:p>
        </w:tc>
        <w:tc>
          <w:tcPr>
            <w:tcW w:w="992" w:type="dxa"/>
            <w:noWrap/>
            <w:hideMark/>
          </w:tcPr>
          <w:p w:rsidRPr="009700CA" w:rsidR="007E50DD" w:rsidP="007E2CFB" w:rsidRDefault="007E50DD" w14:paraId="1E6EBD2C" w14:textId="77777777">
            <w:pPr>
              <w:jc w:val="right"/>
              <w:rPr>
                <w:sz w:val="20"/>
                <w:szCs w:val="20"/>
              </w:rPr>
            </w:pPr>
            <w:r w:rsidRPr="009700CA">
              <w:rPr>
                <w:sz w:val="20"/>
                <w:szCs w:val="20"/>
              </w:rPr>
              <w:t>25.3%</w:t>
            </w:r>
          </w:p>
        </w:tc>
        <w:tc>
          <w:tcPr>
            <w:tcW w:w="992" w:type="dxa"/>
            <w:noWrap/>
            <w:hideMark/>
          </w:tcPr>
          <w:p w:rsidRPr="009700CA" w:rsidR="007E50DD" w:rsidP="007E2CFB" w:rsidRDefault="007E50DD" w14:paraId="195C0B64" w14:textId="77777777">
            <w:pPr>
              <w:jc w:val="right"/>
              <w:rPr>
                <w:sz w:val="20"/>
                <w:szCs w:val="20"/>
              </w:rPr>
            </w:pPr>
            <w:r w:rsidRPr="009700CA">
              <w:rPr>
                <w:sz w:val="20"/>
                <w:szCs w:val="20"/>
              </w:rPr>
              <w:t>23.6%</w:t>
            </w:r>
          </w:p>
        </w:tc>
        <w:tc>
          <w:tcPr>
            <w:tcW w:w="993" w:type="dxa"/>
            <w:noWrap/>
            <w:hideMark/>
          </w:tcPr>
          <w:p w:rsidRPr="009700CA" w:rsidR="007E50DD" w:rsidP="007E2CFB" w:rsidRDefault="007E50DD" w14:paraId="7B2DBCF6" w14:textId="77777777">
            <w:pPr>
              <w:jc w:val="right"/>
              <w:rPr>
                <w:sz w:val="20"/>
                <w:szCs w:val="20"/>
              </w:rPr>
            </w:pPr>
            <w:r w:rsidRPr="009700CA">
              <w:rPr>
                <w:sz w:val="20"/>
                <w:szCs w:val="20"/>
              </w:rPr>
              <w:t>26.8%</w:t>
            </w:r>
          </w:p>
        </w:tc>
        <w:tc>
          <w:tcPr>
            <w:tcW w:w="1275" w:type="dxa"/>
            <w:noWrap/>
            <w:hideMark/>
          </w:tcPr>
          <w:p w:rsidRPr="009700CA" w:rsidR="007E50DD" w:rsidP="007E2CFB" w:rsidRDefault="007E50DD" w14:paraId="24B72E11" w14:textId="77777777">
            <w:pPr>
              <w:jc w:val="right"/>
              <w:rPr>
                <w:sz w:val="20"/>
                <w:szCs w:val="20"/>
              </w:rPr>
            </w:pPr>
            <w:r w:rsidRPr="009700CA">
              <w:rPr>
                <w:sz w:val="20"/>
                <w:szCs w:val="20"/>
              </w:rPr>
              <w:t>3.2%</w:t>
            </w:r>
          </w:p>
        </w:tc>
      </w:tr>
      <w:tr w:rsidRPr="009700CA" w:rsidR="007E50DD" w:rsidTr="00235BB4" w14:paraId="32E6A20A" w14:textId="77777777">
        <w:trPr>
          <w:trHeight w:val="300"/>
        </w:trPr>
        <w:tc>
          <w:tcPr>
            <w:tcW w:w="1440" w:type="dxa"/>
            <w:noWrap/>
            <w:hideMark/>
          </w:tcPr>
          <w:p w:rsidRPr="009700CA" w:rsidR="007E50DD" w:rsidP="007E50DD" w:rsidRDefault="007E50DD" w14:paraId="19C6ABD2" w14:textId="77777777">
            <w:pPr>
              <w:jc w:val="both"/>
              <w:rPr>
                <w:sz w:val="20"/>
                <w:szCs w:val="20"/>
              </w:rPr>
            </w:pPr>
            <w:r w:rsidRPr="009700CA">
              <w:rPr>
                <w:sz w:val="20"/>
                <w:szCs w:val="20"/>
              </w:rPr>
              <w:t>W02000059</w:t>
            </w:r>
          </w:p>
        </w:tc>
        <w:tc>
          <w:tcPr>
            <w:tcW w:w="2241" w:type="dxa"/>
            <w:noWrap/>
            <w:hideMark/>
          </w:tcPr>
          <w:p w:rsidRPr="009700CA" w:rsidR="007E50DD" w:rsidP="007E50DD" w:rsidRDefault="007E50DD" w14:paraId="75BA5181" w14:textId="77777777">
            <w:pPr>
              <w:jc w:val="both"/>
              <w:rPr>
                <w:sz w:val="20"/>
                <w:szCs w:val="20"/>
              </w:rPr>
            </w:pPr>
            <w:r w:rsidRPr="009700CA">
              <w:rPr>
                <w:sz w:val="20"/>
                <w:szCs w:val="20"/>
              </w:rPr>
              <w:t>Flintshire 002</w:t>
            </w:r>
          </w:p>
        </w:tc>
        <w:tc>
          <w:tcPr>
            <w:tcW w:w="992" w:type="dxa"/>
            <w:noWrap/>
            <w:hideMark/>
          </w:tcPr>
          <w:p w:rsidRPr="009700CA" w:rsidR="007E50DD" w:rsidP="007E2CFB" w:rsidRDefault="007E50DD" w14:paraId="07D5C73D" w14:textId="77777777">
            <w:pPr>
              <w:jc w:val="right"/>
              <w:rPr>
                <w:sz w:val="20"/>
                <w:szCs w:val="20"/>
              </w:rPr>
            </w:pPr>
            <w:r w:rsidRPr="009700CA">
              <w:rPr>
                <w:sz w:val="20"/>
                <w:szCs w:val="20"/>
              </w:rPr>
              <w:t>28.7%</w:t>
            </w:r>
          </w:p>
        </w:tc>
        <w:tc>
          <w:tcPr>
            <w:tcW w:w="992" w:type="dxa"/>
            <w:noWrap/>
            <w:hideMark/>
          </w:tcPr>
          <w:p w:rsidRPr="009700CA" w:rsidR="007E50DD" w:rsidP="007E2CFB" w:rsidRDefault="007E50DD" w14:paraId="2F492EED" w14:textId="77777777">
            <w:pPr>
              <w:jc w:val="right"/>
              <w:rPr>
                <w:sz w:val="20"/>
                <w:szCs w:val="20"/>
              </w:rPr>
            </w:pPr>
            <w:r w:rsidRPr="009700CA">
              <w:rPr>
                <w:sz w:val="20"/>
                <w:szCs w:val="20"/>
              </w:rPr>
              <w:t>27.7%</w:t>
            </w:r>
          </w:p>
        </w:tc>
        <w:tc>
          <w:tcPr>
            <w:tcW w:w="993" w:type="dxa"/>
            <w:noWrap/>
            <w:hideMark/>
          </w:tcPr>
          <w:p w:rsidRPr="009700CA" w:rsidR="007E50DD" w:rsidP="007E2CFB" w:rsidRDefault="007E50DD" w14:paraId="259A03AE" w14:textId="77777777">
            <w:pPr>
              <w:jc w:val="right"/>
              <w:rPr>
                <w:sz w:val="20"/>
                <w:szCs w:val="20"/>
              </w:rPr>
            </w:pPr>
            <w:r w:rsidRPr="009700CA">
              <w:rPr>
                <w:sz w:val="20"/>
                <w:szCs w:val="20"/>
              </w:rPr>
              <w:t>29.6%</w:t>
            </w:r>
          </w:p>
        </w:tc>
        <w:tc>
          <w:tcPr>
            <w:tcW w:w="1275" w:type="dxa"/>
            <w:noWrap/>
            <w:hideMark/>
          </w:tcPr>
          <w:p w:rsidRPr="009700CA" w:rsidR="007E50DD" w:rsidP="007E2CFB" w:rsidRDefault="007E50DD" w14:paraId="208BEBED" w14:textId="77777777">
            <w:pPr>
              <w:jc w:val="right"/>
              <w:rPr>
                <w:sz w:val="20"/>
                <w:szCs w:val="20"/>
              </w:rPr>
            </w:pPr>
            <w:r w:rsidRPr="009700CA">
              <w:rPr>
                <w:sz w:val="20"/>
                <w:szCs w:val="20"/>
              </w:rPr>
              <w:t>1.9%</w:t>
            </w:r>
          </w:p>
        </w:tc>
      </w:tr>
      <w:tr w:rsidRPr="009700CA" w:rsidR="007E50DD" w:rsidTr="00235BB4" w14:paraId="60303DB3" w14:textId="77777777">
        <w:trPr>
          <w:trHeight w:val="300"/>
        </w:trPr>
        <w:tc>
          <w:tcPr>
            <w:tcW w:w="1440" w:type="dxa"/>
            <w:noWrap/>
            <w:hideMark/>
          </w:tcPr>
          <w:p w:rsidRPr="009700CA" w:rsidR="007E50DD" w:rsidP="007E50DD" w:rsidRDefault="007E50DD" w14:paraId="54E32349" w14:textId="77777777">
            <w:pPr>
              <w:jc w:val="both"/>
              <w:rPr>
                <w:sz w:val="20"/>
                <w:szCs w:val="20"/>
              </w:rPr>
            </w:pPr>
            <w:r w:rsidRPr="009700CA">
              <w:rPr>
                <w:sz w:val="20"/>
                <w:szCs w:val="20"/>
              </w:rPr>
              <w:t>W02000060</w:t>
            </w:r>
          </w:p>
        </w:tc>
        <w:tc>
          <w:tcPr>
            <w:tcW w:w="2241" w:type="dxa"/>
            <w:noWrap/>
            <w:hideMark/>
          </w:tcPr>
          <w:p w:rsidRPr="009700CA" w:rsidR="007E50DD" w:rsidP="007E50DD" w:rsidRDefault="007E50DD" w14:paraId="28CD9691" w14:textId="77777777">
            <w:pPr>
              <w:jc w:val="both"/>
              <w:rPr>
                <w:sz w:val="20"/>
                <w:szCs w:val="20"/>
              </w:rPr>
            </w:pPr>
            <w:r w:rsidRPr="009700CA">
              <w:rPr>
                <w:sz w:val="20"/>
                <w:szCs w:val="20"/>
              </w:rPr>
              <w:t>Flintshire 003</w:t>
            </w:r>
          </w:p>
        </w:tc>
        <w:tc>
          <w:tcPr>
            <w:tcW w:w="992" w:type="dxa"/>
            <w:noWrap/>
            <w:hideMark/>
          </w:tcPr>
          <w:p w:rsidRPr="009700CA" w:rsidR="007E50DD" w:rsidP="007E2CFB" w:rsidRDefault="007E50DD" w14:paraId="7215F37E" w14:textId="77777777">
            <w:pPr>
              <w:jc w:val="right"/>
              <w:rPr>
                <w:sz w:val="20"/>
                <w:szCs w:val="20"/>
              </w:rPr>
            </w:pPr>
            <w:r w:rsidRPr="009700CA">
              <w:rPr>
                <w:sz w:val="20"/>
                <w:szCs w:val="20"/>
              </w:rPr>
              <w:t>16.8%</w:t>
            </w:r>
          </w:p>
        </w:tc>
        <w:tc>
          <w:tcPr>
            <w:tcW w:w="992" w:type="dxa"/>
            <w:noWrap/>
            <w:hideMark/>
          </w:tcPr>
          <w:p w:rsidRPr="009700CA" w:rsidR="007E50DD" w:rsidP="007E2CFB" w:rsidRDefault="007E50DD" w14:paraId="4F2B192A" w14:textId="77777777">
            <w:pPr>
              <w:jc w:val="right"/>
              <w:rPr>
                <w:sz w:val="20"/>
                <w:szCs w:val="20"/>
              </w:rPr>
            </w:pPr>
            <w:r w:rsidRPr="009700CA">
              <w:rPr>
                <w:sz w:val="20"/>
                <w:szCs w:val="20"/>
              </w:rPr>
              <w:t>15.9%</w:t>
            </w:r>
          </w:p>
        </w:tc>
        <w:tc>
          <w:tcPr>
            <w:tcW w:w="993" w:type="dxa"/>
            <w:noWrap/>
            <w:hideMark/>
          </w:tcPr>
          <w:p w:rsidRPr="009700CA" w:rsidR="007E50DD" w:rsidP="007E2CFB" w:rsidRDefault="007E50DD" w14:paraId="43714BC8" w14:textId="77777777">
            <w:pPr>
              <w:jc w:val="right"/>
              <w:rPr>
                <w:sz w:val="20"/>
                <w:szCs w:val="20"/>
              </w:rPr>
            </w:pPr>
            <w:r w:rsidRPr="009700CA">
              <w:rPr>
                <w:sz w:val="20"/>
                <w:szCs w:val="20"/>
              </w:rPr>
              <w:t>17.6%</w:t>
            </w:r>
          </w:p>
        </w:tc>
        <w:tc>
          <w:tcPr>
            <w:tcW w:w="1275" w:type="dxa"/>
            <w:noWrap/>
            <w:hideMark/>
          </w:tcPr>
          <w:p w:rsidRPr="009700CA" w:rsidR="007E50DD" w:rsidP="007E2CFB" w:rsidRDefault="007E50DD" w14:paraId="6C75043B" w14:textId="77777777">
            <w:pPr>
              <w:jc w:val="right"/>
              <w:rPr>
                <w:sz w:val="20"/>
                <w:szCs w:val="20"/>
              </w:rPr>
            </w:pPr>
            <w:r w:rsidRPr="009700CA">
              <w:rPr>
                <w:sz w:val="20"/>
                <w:szCs w:val="20"/>
              </w:rPr>
              <w:t>1.6%</w:t>
            </w:r>
          </w:p>
        </w:tc>
      </w:tr>
      <w:tr w:rsidRPr="009700CA" w:rsidR="007E50DD" w:rsidTr="00235BB4" w14:paraId="3026318F" w14:textId="77777777">
        <w:trPr>
          <w:trHeight w:val="300"/>
        </w:trPr>
        <w:tc>
          <w:tcPr>
            <w:tcW w:w="1440" w:type="dxa"/>
            <w:noWrap/>
            <w:hideMark/>
          </w:tcPr>
          <w:p w:rsidRPr="009700CA" w:rsidR="007E50DD" w:rsidP="007E50DD" w:rsidRDefault="007E50DD" w14:paraId="35BBD604" w14:textId="77777777">
            <w:pPr>
              <w:jc w:val="both"/>
              <w:rPr>
                <w:sz w:val="20"/>
                <w:szCs w:val="20"/>
              </w:rPr>
            </w:pPr>
            <w:r w:rsidRPr="009700CA">
              <w:rPr>
                <w:sz w:val="20"/>
                <w:szCs w:val="20"/>
              </w:rPr>
              <w:t>W02000061</w:t>
            </w:r>
          </w:p>
        </w:tc>
        <w:tc>
          <w:tcPr>
            <w:tcW w:w="2241" w:type="dxa"/>
            <w:noWrap/>
            <w:hideMark/>
          </w:tcPr>
          <w:p w:rsidRPr="009700CA" w:rsidR="007E50DD" w:rsidP="007E50DD" w:rsidRDefault="007E50DD" w14:paraId="020E3711" w14:textId="77777777">
            <w:pPr>
              <w:jc w:val="both"/>
              <w:rPr>
                <w:sz w:val="20"/>
                <w:szCs w:val="20"/>
              </w:rPr>
            </w:pPr>
            <w:r w:rsidRPr="009700CA">
              <w:rPr>
                <w:sz w:val="20"/>
                <w:szCs w:val="20"/>
              </w:rPr>
              <w:t>Flintshire 004</w:t>
            </w:r>
          </w:p>
        </w:tc>
        <w:tc>
          <w:tcPr>
            <w:tcW w:w="992" w:type="dxa"/>
            <w:noWrap/>
            <w:hideMark/>
          </w:tcPr>
          <w:p w:rsidRPr="009700CA" w:rsidR="007E50DD" w:rsidP="007E2CFB" w:rsidRDefault="007E50DD" w14:paraId="766331F5" w14:textId="77777777">
            <w:pPr>
              <w:jc w:val="right"/>
              <w:rPr>
                <w:sz w:val="20"/>
                <w:szCs w:val="20"/>
              </w:rPr>
            </w:pPr>
            <w:r w:rsidRPr="009700CA">
              <w:rPr>
                <w:sz w:val="20"/>
                <w:szCs w:val="20"/>
              </w:rPr>
              <w:t>13.9%</w:t>
            </w:r>
          </w:p>
        </w:tc>
        <w:tc>
          <w:tcPr>
            <w:tcW w:w="992" w:type="dxa"/>
            <w:noWrap/>
            <w:hideMark/>
          </w:tcPr>
          <w:p w:rsidRPr="009700CA" w:rsidR="007E50DD" w:rsidP="007E2CFB" w:rsidRDefault="007E50DD" w14:paraId="56807958" w14:textId="77777777">
            <w:pPr>
              <w:jc w:val="right"/>
              <w:rPr>
                <w:sz w:val="20"/>
                <w:szCs w:val="20"/>
              </w:rPr>
            </w:pPr>
            <w:r w:rsidRPr="009700CA">
              <w:rPr>
                <w:sz w:val="20"/>
                <w:szCs w:val="20"/>
              </w:rPr>
              <w:t>13.7%</w:t>
            </w:r>
          </w:p>
        </w:tc>
        <w:tc>
          <w:tcPr>
            <w:tcW w:w="993" w:type="dxa"/>
            <w:noWrap/>
            <w:hideMark/>
          </w:tcPr>
          <w:p w:rsidRPr="009700CA" w:rsidR="007E50DD" w:rsidP="007E2CFB" w:rsidRDefault="007E50DD" w14:paraId="19BC00C2" w14:textId="77777777">
            <w:pPr>
              <w:jc w:val="right"/>
              <w:rPr>
                <w:sz w:val="20"/>
                <w:szCs w:val="20"/>
              </w:rPr>
            </w:pPr>
            <w:r w:rsidRPr="009700CA">
              <w:rPr>
                <w:sz w:val="20"/>
                <w:szCs w:val="20"/>
              </w:rPr>
              <w:t>14.0%</w:t>
            </w:r>
          </w:p>
        </w:tc>
        <w:tc>
          <w:tcPr>
            <w:tcW w:w="1275" w:type="dxa"/>
            <w:noWrap/>
            <w:hideMark/>
          </w:tcPr>
          <w:p w:rsidRPr="009700CA" w:rsidR="007E50DD" w:rsidP="007E2CFB" w:rsidRDefault="007E50DD" w14:paraId="5C75D982" w14:textId="77777777">
            <w:pPr>
              <w:jc w:val="right"/>
              <w:rPr>
                <w:sz w:val="20"/>
                <w:szCs w:val="20"/>
              </w:rPr>
            </w:pPr>
            <w:r w:rsidRPr="009700CA">
              <w:rPr>
                <w:sz w:val="20"/>
                <w:szCs w:val="20"/>
              </w:rPr>
              <w:t>0.3%</w:t>
            </w:r>
          </w:p>
        </w:tc>
      </w:tr>
      <w:tr w:rsidRPr="009700CA" w:rsidR="007E50DD" w:rsidTr="00235BB4" w14:paraId="27AC6C1D" w14:textId="77777777">
        <w:trPr>
          <w:trHeight w:val="300"/>
        </w:trPr>
        <w:tc>
          <w:tcPr>
            <w:tcW w:w="1440" w:type="dxa"/>
            <w:noWrap/>
            <w:hideMark/>
          </w:tcPr>
          <w:p w:rsidRPr="009700CA" w:rsidR="007E50DD" w:rsidP="007E50DD" w:rsidRDefault="007E50DD" w14:paraId="444812EA" w14:textId="77777777">
            <w:pPr>
              <w:jc w:val="both"/>
              <w:rPr>
                <w:sz w:val="20"/>
                <w:szCs w:val="20"/>
              </w:rPr>
            </w:pPr>
            <w:r w:rsidRPr="009700CA">
              <w:rPr>
                <w:sz w:val="20"/>
                <w:szCs w:val="20"/>
              </w:rPr>
              <w:t>W02000062</w:t>
            </w:r>
          </w:p>
        </w:tc>
        <w:tc>
          <w:tcPr>
            <w:tcW w:w="2241" w:type="dxa"/>
            <w:noWrap/>
            <w:hideMark/>
          </w:tcPr>
          <w:p w:rsidRPr="009700CA" w:rsidR="007E50DD" w:rsidP="007E50DD" w:rsidRDefault="007E50DD" w14:paraId="1C0A7E4A" w14:textId="77777777">
            <w:pPr>
              <w:jc w:val="both"/>
              <w:rPr>
                <w:sz w:val="20"/>
                <w:szCs w:val="20"/>
              </w:rPr>
            </w:pPr>
            <w:r w:rsidRPr="009700CA">
              <w:rPr>
                <w:sz w:val="20"/>
                <w:szCs w:val="20"/>
              </w:rPr>
              <w:t>Flintshire 005</w:t>
            </w:r>
          </w:p>
        </w:tc>
        <w:tc>
          <w:tcPr>
            <w:tcW w:w="992" w:type="dxa"/>
            <w:noWrap/>
            <w:hideMark/>
          </w:tcPr>
          <w:p w:rsidRPr="009700CA" w:rsidR="007E50DD" w:rsidP="007E2CFB" w:rsidRDefault="007E50DD" w14:paraId="599BAA35" w14:textId="77777777">
            <w:pPr>
              <w:jc w:val="right"/>
              <w:rPr>
                <w:sz w:val="20"/>
                <w:szCs w:val="20"/>
              </w:rPr>
            </w:pPr>
            <w:r w:rsidRPr="009700CA">
              <w:rPr>
                <w:sz w:val="20"/>
                <w:szCs w:val="20"/>
              </w:rPr>
              <w:t>24.2%</w:t>
            </w:r>
          </w:p>
        </w:tc>
        <w:tc>
          <w:tcPr>
            <w:tcW w:w="992" w:type="dxa"/>
            <w:noWrap/>
            <w:hideMark/>
          </w:tcPr>
          <w:p w:rsidRPr="009700CA" w:rsidR="007E50DD" w:rsidP="007E2CFB" w:rsidRDefault="007E50DD" w14:paraId="43DD9E7A" w14:textId="77777777">
            <w:pPr>
              <w:jc w:val="right"/>
              <w:rPr>
                <w:sz w:val="20"/>
                <w:szCs w:val="20"/>
              </w:rPr>
            </w:pPr>
            <w:r w:rsidRPr="009700CA">
              <w:rPr>
                <w:sz w:val="20"/>
                <w:szCs w:val="20"/>
              </w:rPr>
              <w:t>23.9%</w:t>
            </w:r>
          </w:p>
        </w:tc>
        <w:tc>
          <w:tcPr>
            <w:tcW w:w="993" w:type="dxa"/>
            <w:noWrap/>
            <w:hideMark/>
          </w:tcPr>
          <w:p w:rsidRPr="009700CA" w:rsidR="007E50DD" w:rsidP="007E2CFB" w:rsidRDefault="007E50DD" w14:paraId="28158564" w14:textId="77777777">
            <w:pPr>
              <w:jc w:val="right"/>
              <w:rPr>
                <w:sz w:val="20"/>
                <w:szCs w:val="20"/>
              </w:rPr>
            </w:pPr>
            <w:r w:rsidRPr="009700CA">
              <w:rPr>
                <w:sz w:val="20"/>
                <w:szCs w:val="20"/>
              </w:rPr>
              <w:t>24.5%</w:t>
            </w:r>
          </w:p>
        </w:tc>
        <w:tc>
          <w:tcPr>
            <w:tcW w:w="1275" w:type="dxa"/>
            <w:noWrap/>
            <w:hideMark/>
          </w:tcPr>
          <w:p w:rsidRPr="009700CA" w:rsidR="007E50DD" w:rsidP="007E2CFB" w:rsidRDefault="007E50DD" w14:paraId="5CAB035A" w14:textId="77777777">
            <w:pPr>
              <w:jc w:val="right"/>
              <w:rPr>
                <w:sz w:val="20"/>
                <w:szCs w:val="20"/>
              </w:rPr>
            </w:pPr>
            <w:r w:rsidRPr="009700CA">
              <w:rPr>
                <w:sz w:val="20"/>
                <w:szCs w:val="20"/>
              </w:rPr>
              <w:t>0.6%</w:t>
            </w:r>
          </w:p>
        </w:tc>
      </w:tr>
      <w:tr w:rsidRPr="009700CA" w:rsidR="007E50DD" w:rsidTr="00235BB4" w14:paraId="5A47E334" w14:textId="77777777">
        <w:trPr>
          <w:trHeight w:val="300"/>
        </w:trPr>
        <w:tc>
          <w:tcPr>
            <w:tcW w:w="1440" w:type="dxa"/>
            <w:noWrap/>
            <w:hideMark/>
          </w:tcPr>
          <w:p w:rsidRPr="009700CA" w:rsidR="007E50DD" w:rsidP="007E50DD" w:rsidRDefault="007E50DD" w14:paraId="1CBC54E7" w14:textId="77777777">
            <w:pPr>
              <w:jc w:val="both"/>
              <w:rPr>
                <w:sz w:val="20"/>
                <w:szCs w:val="20"/>
              </w:rPr>
            </w:pPr>
            <w:r w:rsidRPr="009700CA">
              <w:rPr>
                <w:sz w:val="20"/>
                <w:szCs w:val="20"/>
              </w:rPr>
              <w:t>W02000063</w:t>
            </w:r>
          </w:p>
        </w:tc>
        <w:tc>
          <w:tcPr>
            <w:tcW w:w="2241" w:type="dxa"/>
            <w:noWrap/>
            <w:hideMark/>
          </w:tcPr>
          <w:p w:rsidRPr="009700CA" w:rsidR="007E50DD" w:rsidP="007E50DD" w:rsidRDefault="007E50DD" w14:paraId="0011D686" w14:textId="77777777">
            <w:pPr>
              <w:jc w:val="both"/>
              <w:rPr>
                <w:sz w:val="20"/>
                <w:szCs w:val="20"/>
              </w:rPr>
            </w:pPr>
            <w:r w:rsidRPr="009700CA">
              <w:rPr>
                <w:sz w:val="20"/>
                <w:szCs w:val="20"/>
              </w:rPr>
              <w:t>Flintshire 006</w:t>
            </w:r>
          </w:p>
        </w:tc>
        <w:tc>
          <w:tcPr>
            <w:tcW w:w="992" w:type="dxa"/>
            <w:noWrap/>
            <w:hideMark/>
          </w:tcPr>
          <w:p w:rsidRPr="009700CA" w:rsidR="007E50DD" w:rsidP="007E2CFB" w:rsidRDefault="007E50DD" w14:paraId="475F736C" w14:textId="77777777">
            <w:pPr>
              <w:jc w:val="right"/>
              <w:rPr>
                <w:sz w:val="20"/>
                <w:szCs w:val="20"/>
              </w:rPr>
            </w:pPr>
            <w:r w:rsidRPr="009700CA">
              <w:rPr>
                <w:sz w:val="20"/>
                <w:szCs w:val="20"/>
              </w:rPr>
              <w:t>39.4%</w:t>
            </w:r>
          </w:p>
        </w:tc>
        <w:tc>
          <w:tcPr>
            <w:tcW w:w="992" w:type="dxa"/>
            <w:noWrap/>
            <w:hideMark/>
          </w:tcPr>
          <w:p w:rsidRPr="009700CA" w:rsidR="007E50DD" w:rsidP="007E2CFB" w:rsidRDefault="007E50DD" w14:paraId="33DBDE89" w14:textId="77777777">
            <w:pPr>
              <w:jc w:val="right"/>
              <w:rPr>
                <w:sz w:val="20"/>
                <w:szCs w:val="20"/>
              </w:rPr>
            </w:pPr>
            <w:r w:rsidRPr="009700CA">
              <w:rPr>
                <w:sz w:val="20"/>
                <w:szCs w:val="20"/>
              </w:rPr>
              <w:t>37.4%</w:t>
            </w:r>
          </w:p>
        </w:tc>
        <w:tc>
          <w:tcPr>
            <w:tcW w:w="993" w:type="dxa"/>
            <w:noWrap/>
            <w:hideMark/>
          </w:tcPr>
          <w:p w:rsidRPr="009700CA" w:rsidR="007E50DD" w:rsidP="007E2CFB" w:rsidRDefault="007E50DD" w14:paraId="14F50F41" w14:textId="77777777">
            <w:pPr>
              <w:jc w:val="right"/>
              <w:rPr>
                <w:sz w:val="20"/>
                <w:szCs w:val="20"/>
              </w:rPr>
            </w:pPr>
            <w:r w:rsidRPr="009700CA">
              <w:rPr>
                <w:sz w:val="20"/>
                <w:szCs w:val="20"/>
              </w:rPr>
              <w:t>41.3%</w:t>
            </w:r>
          </w:p>
        </w:tc>
        <w:tc>
          <w:tcPr>
            <w:tcW w:w="1275" w:type="dxa"/>
            <w:noWrap/>
            <w:hideMark/>
          </w:tcPr>
          <w:p w:rsidRPr="009700CA" w:rsidR="007E50DD" w:rsidP="007E2CFB" w:rsidRDefault="007E50DD" w14:paraId="1856F028" w14:textId="77777777">
            <w:pPr>
              <w:jc w:val="right"/>
              <w:rPr>
                <w:sz w:val="20"/>
                <w:szCs w:val="20"/>
              </w:rPr>
            </w:pPr>
            <w:r w:rsidRPr="009700CA">
              <w:rPr>
                <w:sz w:val="20"/>
                <w:szCs w:val="20"/>
              </w:rPr>
              <w:t>3.8%</w:t>
            </w:r>
          </w:p>
        </w:tc>
      </w:tr>
      <w:tr w:rsidRPr="009700CA" w:rsidR="007E50DD" w:rsidTr="00235BB4" w14:paraId="748F2456" w14:textId="77777777">
        <w:trPr>
          <w:trHeight w:val="300"/>
        </w:trPr>
        <w:tc>
          <w:tcPr>
            <w:tcW w:w="1440" w:type="dxa"/>
            <w:noWrap/>
            <w:hideMark/>
          </w:tcPr>
          <w:p w:rsidRPr="009700CA" w:rsidR="007E50DD" w:rsidP="007E50DD" w:rsidRDefault="007E50DD" w14:paraId="12E43655" w14:textId="77777777">
            <w:pPr>
              <w:jc w:val="both"/>
              <w:rPr>
                <w:sz w:val="20"/>
                <w:szCs w:val="20"/>
              </w:rPr>
            </w:pPr>
            <w:r w:rsidRPr="009700CA">
              <w:rPr>
                <w:sz w:val="20"/>
                <w:szCs w:val="20"/>
              </w:rPr>
              <w:t>W02000064</w:t>
            </w:r>
          </w:p>
        </w:tc>
        <w:tc>
          <w:tcPr>
            <w:tcW w:w="2241" w:type="dxa"/>
            <w:noWrap/>
            <w:hideMark/>
          </w:tcPr>
          <w:p w:rsidRPr="009700CA" w:rsidR="007E50DD" w:rsidP="007E50DD" w:rsidRDefault="007E50DD" w14:paraId="580518B2" w14:textId="77777777">
            <w:pPr>
              <w:jc w:val="both"/>
              <w:rPr>
                <w:sz w:val="20"/>
                <w:szCs w:val="20"/>
              </w:rPr>
            </w:pPr>
            <w:r w:rsidRPr="009700CA">
              <w:rPr>
                <w:sz w:val="20"/>
                <w:szCs w:val="20"/>
              </w:rPr>
              <w:t>Flintshire 007</w:t>
            </w:r>
          </w:p>
        </w:tc>
        <w:tc>
          <w:tcPr>
            <w:tcW w:w="992" w:type="dxa"/>
            <w:noWrap/>
            <w:hideMark/>
          </w:tcPr>
          <w:p w:rsidRPr="009700CA" w:rsidR="007E50DD" w:rsidP="007E2CFB" w:rsidRDefault="007E50DD" w14:paraId="569138E2" w14:textId="77777777">
            <w:pPr>
              <w:jc w:val="right"/>
              <w:rPr>
                <w:sz w:val="20"/>
                <w:szCs w:val="20"/>
              </w:rPr>
            </w:pPr>
            <w:r w:rsidRPr="009700CA">
              <w:rPr>
                <w:sz w:val="20"/>
                <w:szCs w:val="20"/>
              </w:rPr>
              <w:t>14.4%</w:t>
            </w:r>
          </w:p>
        </w:tc>
        <w:tc>
          <w:tcPr>
            <w:tcW w:w="992" w:type="dxa"/>
            <w:noWrap/>
            <w:hideMark/>
          </w:tcPr>
          <w:p w:rsidRPr="009700CA" w:rsidR="007E50DD" w:rsidP="007E2CFB" w:rsidRDefault="007E50DD" w14:paraId="1C40163D" w14:textId="77777777">
            <w:pPr>
              <w:jc w:val="right"/>
              <w:rPr>
                <w:sz w:val="20"/>
                <w:szCs w:val="20"/>
              </w:rPr>
            </w:pPr>
            <w:r w:rsidRPr="009700CA">
              <w:rPr>
                <w:sz w:val="20"/>
                <w:szCs w:val="20"/>
              </w:rPr>
              <w:t>13.8%</w:t>
            </w:r>
          </w:p>
        </w:tc>
        <w:tc>
          <w:tcPr>
            <w:tcW w:w="993" w:type="dxa"/>
            <w:noWrap/>
            <w:hideMark/>
          </w:tcPr>
          <w:p w:rsidRPr="009700CA" w:rsidR="007E50DD" w:rsidP="007E2CFB" w:rsidRDefault="007E50DD" w14:paraId="61A1D75C" w14:textId="77777777">
            <w:pPr>
              <w:jc w:val="right"/>
              <w:rPr>
                <w:sz w:val="20"/>
                <w:szCs w:val="20"/>
              </w:rPr>
            </w:pPr>
            <w:r w:rsidRPr="009700CA">
              <w:rPr>
                <w:sz w:val="20"/>
                <w:szCs w:val="20"/>
              </w:rPr>
              <w:t>15.0%</w:t>
            </w:r>
          </w:p>
        </w:tc>
        <w:tc>
          <w:tcPr>
            <w:tcW w:w="1275" w:type="dxa"/>
            <w:noWrap/>
            <w:hideMark/>
          </w:tcPr>
          <w:p w:rsidRPr="009700CA" w:rsidR="007E50DD" w:rsidP="007E2CFB" w:rsidRDefault="007E50DD" w14:paraId="18CFBCEA" w14:textId="77777777">
            <w:pPr>
              <w:jc w:val="right"/>
              <w:rPr>
                <w:sz w:val="20"/>
                <w:szCs w:val="20"/>
              </w:rPr>
            </w:pPr>
            <w:r w:rsidRPr="009700CA">
              <w:rPr>
                <w:sz w:val="20"/>
                <w:szCs w:val="20"/>
              </w:rPr>
              <w:t>1.2%</w:t>
            </w:r>
          </w:p>
        </w:tc>
      </w:tr>
      <w:tr w:rsidRPr="009700CA" w:rsidR="007E50DD" w:rsidTr="00235BB4" w14:paraId="25630F2F" w14:textId="77777777">
        <w:trPr>
          <w:trHeight w:val="300"/>
        </w:trPr>
        <w:tc>
          <w:tcPr>
            <w:tcW w:w="1440" w:type="dxa"/>
            <w:noWrap/>
            <w:hideMark/>
          </w:tcPr>
          <w:p w:rsidRPr="009700CA" w:rsidR="007E50DD" w:rsidP="007E50DD" w:rsidRDefault="007E50DD" w14:paraId="3271F473" w14:textId="77777777">
            <w:pPr>
              <w:jc w:val="both"/>
              <w:rPr>
                <w:sz w:val="20"/>
                <w:szCs w:val="20"/>
              </w:rPr>
            </w:pPr>
            <w:r w:rsidRPr="009700CA">
              <w:rPr>
                <w:sz w:val="20"/>
                <w:szCs w:val="20"/>
              </w:rPr>
              <w:t>W02000065</w:t>
            </w:r>
          </w:p>
        </w:tc>
        <w:tc>
          <w:tcPr>
            <w:tcW w:w="2241" w:type="dxa"/>
            <w:noWrap/>
            <w:hideMark/>
          </w:tcPr>
          <w:p w:rsidRPr="009700CA" w:rsidR="007E50DD" w:rsidP="007E50DD" w:rsidRDefault="007E50DD" w14:paraId="58BBA755" w14:textId="77777777">
            <w:pPr>
              <w:jc w:val="both"/>
              <w:rPr>
                <w:sz w:val="20"/>
                <w:szCs w:val="20"/>
              </w:rPr>
            </w:pPr>
            <w:r w:rsidRPr="009700CA">
              <w:rPr>
                <w:sz w:val="20"/>
                <w:szCs w:val="20"/>
              </w:rPr>
              <w:t>Flintshire 008</w:t>
            </w:r>
          </w:p>
        </w:tc>
        <w:tc>
          <w:tcPr>
            <w:tcW w:w="992" w:type="dxa"/>
            <w:noWrap/>
            <w:hideMark/>
          </w:tcPr>
          <w:p w:rsidRPr="009700CA" w:rsidR="007E50DD" w:rsidP="007E2CFB" w:rsidRDefault="007E50DD" w14:paraId="320F53A1" w14:textId="77777777">
            <w:pPr>
              <w:jc w:val="right"/>
              <w:rPr>
                <w:sz w:val="20"/>
                <w:szCs w:val="20"/>
              </w:rPr>
            </w:pPr>
            <w:r w:rsidRPr="009700CA">
              <w:rPr>
                <w:sz w:val="20"/>
                <w:szCs w:val="20"/>
              </w:rPr>
              <w:t>21.5%</w:t>
            </w:r>
          </w:p>
        </w:tc>
        <w:tc>
          <w:tcPr>
            <w:tcW w:w="992" w:type="dxa"/>
            <w:noWrap/>
            <w:hideMark/>
          </w:tcPr>
          <w:p w:rsidRPr="009700CA" w:rsidR="007E50DD" w:rsidP="007E2CFB" w:rsidRDefault="007E50DD" w14:paraId="1108029C" w14:textId="77777777">
            <w:pPr>
              <w:jc w:val="right"/>
              <w:rPr>
                <w:sz w:val="20"/>
                <w:szCs w:val="20"/>
              </w:rPr>
            </w:pPr>
            <w:r w:rsidRPr="009700CA">
              <w:rPr>
                <w:sz w:val="20"/>
                <w:szCs w:val="20"/>
              </w:rPr>
              <w:t>20.5%</w:t>
            </w:r>
          </w:p>
        </w:tc>
        <w:tc>
          <w:tcPr>
            <w:tcW w:w="993" w:type="dxa"/>
            <w:noWrap/>
            <w:hideMark/>
          </w:tcPr>
          <w:p w:rsidRPr="009700CA" w:rsidR="007E50DD" w:rsidP="007E2CFB" w:rsidRDefault="007E50DD" w14:paraId="7B58DA35" w14:textId="77777777">
            <w:pPr>
              <w:jc w:val="right"/>
              <w:rPr>
                <w:sz w:val="20"/>
                <w:szCs w:val="20"/>
              </w:rPr>
            </w:pPr>
            <w:r w:rsidRPr="009700CA">
              <w:rPr>
                <w:sz w:val="20"/>
                <w:szCs w:val="20"/>
              </w:rPr>
              <w:t>22.5%</w:t>
            </w:r>
          </w:p>
        </w:tc>
        <w:tc>
          <w:tcPr>
            <w:tcW w:w="1275" w:type="dxa"/>
            <w:noWrap/>
            <w:hideMark/>
          </w:tcPr>
          <w:p w:rsidRPr="009700CA" w:rsidR="007E50DD" w:rsidP="007E2CFB" w:rsidRDefault="007E50DD" w14:paraId="1AB824A8" w14:textId="77777777">
            <w:pPr>
              <w:jc w:val="right"/>
              <w:rPr>
                <w:sz w:val="20"/>
                <w:szCs w:val="20"/>
              </w:rPr>
            </w:pPr>
            <w:r w:rsidRPr="009700CA">
              <w:rPr>
                <w:sz w:val="20"/>
                <w:szCs w:val="20"/>
              </w:rPr>
              <w:t>2.0%</w:t>
            </w:r>
          </w:p>
        </w:tc>
      </w:tr>
      <w:tr w:rsidRPr="009700CA" w:rsidR="007E50DD" w:rsidTr="00235BB4" w14:paraId="694ED2B1" w14:textId="77777777">
        <w:trPr>
          <w:trHeight w:val="300"/>
        </w:trPr>
        <w:tc>
          <w:tcPr>
            <w:tcW w:w="1440" w:type="dxa"/>
            <w:noWrap/>
            <w:hideMark/>
          </w:tcPr>
          <w:p w:rsidRPr="009700CA" w:rsidR="007E50DD" w:rsidP="007E50DD" w:rsidRDefault="007E50DD" w14:paraId="644A42DB" w14:textId="77777777">
            <w:pPr>
              <w:jc w:val="both"/>
              <w:rPr>
                <w:sz w:val="20"/>
                <w:szCs w:val="20"/>
              </w:rPr>
            </w:pPr>
            <w:r w:rsidRPr="009700CA">
              <w:rPr>
                <w:sz w:val="20"/>
                <w:szCs w:val="20"/>
              </w:rPr>
              <w:t>W02000066</w:t>
            </w:r>
          </w:p>
        </w:tc>
        <w:tc>
          <w:tcPr>
            <w:tcW w:w="2241" w:type="dxa"/>
            <w:noWrap/>
            <w:hideMark/>
          </w:tcPr>
          <w:p w:rsidRPr="009700CA" w:rsidR="007E50DD" w:rsidP="007E50DD" w:rsidRDefault="007E50DD" w14:paraId="0FF3C206" w14:textId="77777777">
            <w:pPr>
              <w:jc w:val="both"/>
              <w:rPr>
                <w:sz w:val="20"/>
                <w:szCs w:val="20"/>
              </w:rPr>
            </w:pPr>
            <w:r w:rsidRPr="009700CA">
              <w:rPr>
                <w:sz w:val="20"/>
                <w:szCs w:val="20"/>
              </w:rPr>
              <w:t>Flintshire 009</w:t>
            </w:r>
          </w:p>
        </w:tc>
        <w:tc>
          <w:tcPr>
            <w:tcW w:w="992" w:type="dxa"/>
            <w:noWrap/>
            <w:hideMark/>
          </w:tcPr>
          <w:p w:rsidRPr="009700CA" w:rsidR="007E50DD" w:rsidP="007E2CFB" w:rsidRDefault="007E50DD" w14:paraId="15671A54" w14:textId="77777777">
            <w:pPr>
              <w:jc w:val="right"/>
              <w:rPr>
                <w:sz w:val="20"/>
                <w:szCs w:val="20"/>
              </w:rPr>
            </w:pPr>
            <w:r w:rsidRPr="009700CA">
              <w:rPr>
                <w:sz w:val="20"/>
                <w:szCs w:val="20"/>
              </w:rPr>
              <w:t>17.5%</w:t>
            </w:r>
          </w:p>
        </w:tc>
        <w:tc>
          <w:tcPr>
            <w:tcW w:w="992" w:type="dxa"/>
            <w:noWrap/>
            <w:hideMark/>
          </w:tcPr>
          <w:p w:rsidRPr="009700CA" w:rsidR="007E50DD" w:rsidP="007E2CFB" w:rsidRDefault="007E50DD" w14:paraId="2F69BA32" w14:textId="77777777">
            <w:pPr>
              <w:jc w:val="right"/>
              <w:rPr>
                <w:sz w:val="20"/>
                <w:szCs w:val="20"/>
              </w:rPr>
            </w:pPr>
            <w:r w:rsidRPr="009700CA">
              <w:rPr>
                <w:sz w:val="20"/>
                <w:szCs w:val="20"/>
              </w:rPr>
              <w:t>16.9%</w:t>
            </w:r>
          </w:p>
        </w:tc>
        <w:tc>
          <w:tcPr>
            <w:tcW w:w="993" w:type="dxa"/>
            <w:noWrap/>
            <w:hideMark/>
          </w:tcPr>
          <w:p w:rsidRPr="009700CA" w:rsidR="007E50DD" w:rsidP="007E2CFB" w:rsidRDefault="007E50DD" w14:paraId="0618D40E" w14:textId="77777777">
            <w:pPr>
              <w:jc w:val="right"/>
              <w:rPr>
                <w:sz w:val="20"/>
                <w:szCs w:val="20"/>
              </w:rPr>
            </w:pPr>
            <w:r w:rsidRPr="009700CA">
              <w:rPr>
                <w:sz w:val="20"/>
                <w:szCs w:val="20"/>
              </w:rPr>
              <w:t>18.2%</w:t>
            </w:r>
          </w:p>
        </w:tc>
        <w:tc>
          <w:tcPr>
            <w:tcW w:w="1275" w:type="dxa"/>
            <w:noWrap/>
            <w:hideMark/>
          </w:tcPr>
          <w:p w:rsidRPr="009700CA" w:rsidR="007E50DD" w:rsidP="007E2CFB" w:rsidRDefault="007E50DD" w14:paraId="018BBFEF" w14:textId="77777777">
            <w:pPr>
              <w:jc w:val="right"/>
              <w:rPr>
                <w:sz w:val="20"/>
                <w:szCs w:val="20"/>
              </w:rPr>
            </w:pPr>
            <w:r w:rsidRPr="009700CA">
              <w:rPr>
                <w:sz w:val="20"/>
                <w:szCs w:val="20"/>
              </w:rPr>
              <w:t>1.3%</w:t>
            </w:r>
          </w:p>
        </w:tc>
      </w:tr>
      <w:tr w:rsidRPr="009700CA" w:rsidR="007E50DD" w:rsidTr="00235BB4" w14:paraId="7591248D" w14:textId="77777777">
        <w:trPr>
          <w:trHeight w:val="300"/>
        </w:trPr>
        <w:tc>
          <w:tcPr>
            <w:tcW w:w="1440" w:type="dxa"/>
            <w:noWrap/>
            <w:hideMark/>
          </w:tcPr>
          <w:p w:rsidRPr="009700CA" w:rsidR="007E50DD" w:rsidP="007E50DD" w:rsidRDefault="007E50DD" w14:paraId="0FF5CA37" w14:textId="77777777">
            <w:pPr>
              <w:jc w:val="both"/>
              <w:rPr>
                <w:sz w:val="20"/>
                <w:szCs w:val="20"/>
              </w:rPr>
            </w:pPr>
            <w:r w:rsidRPr="009700CA">
              <w:rPr>
                <w:sz w:val="20"/>
                <w:szCs w:val="20"/>
              </w:rPr>
              <w:t>W02000067</w:t>
            </w:r>
          </w:p>
        </w:tc>
        <w:tc>
          <w:tcPr>
            <w:tcW w:w="2241" w:type="dxa"/>
            <w:noWrap/>
            <w:hideMark/>
          </w:tcPr>
          <w:p w:rsidRPr="009700CA" w:rsidR="007E50DD" w:rsidP="007E50DD" w:rsidRDefault="007E50DD" w14:paraId="635B4CDC" w14:textId="77777777">
            <w:pPr>
              <w:jc w:val="both"/>
              <w:rPr>
                <w:sz w:val="20"/>
                <w:szCs w:val="20"/>
              </w:rPr>
            </w:pPr>
            <w:r w:rsidRPr="009700CA">
              <w:rPr>
                <w:sz w:val="20"/>
                <w:szCs w:val="20"/>
              </w:rPr>
              <w:t>Flintshire 010</w:t>
            </w:r>
          </w:p>
        </w:tc>
        <w:tc>
          <w:tcPr>
            <w:tcW w:w="992" w:type="dxa"/>
            <w:noWrap/>
            <w:hideMark/>
          </w:tcPr>
          <w:p w:rsidRPr="009700CA" w:rsidR="007E50DD" w:rsidP="007E2CFB" w:rsidRDefault="007E50DD" w14:paraId="40A08C8F" w14:textId="77777777">
            <w:pPr>
              <w:jc w:val="right"/>
              <w:rPr>
                <w:sz w:val="20"/>
                <w:szCs w:val="20"/>
              </w:rPr>
            </w:pPr>
            <w:r w:rsidRPr="009700CA">
              <w:rPr>
                <w:sz w:val="20"/>
                <w:szCs w:val="20"/>
              </w:rPr>
              <w:t>32.0%</w:t>
            </w:r>
          </w:p>
        </w:tc>
        <w:tc>
          <w:tcPr>
            <w:tcW w:w="992" w:type="dxa"/>
            <w:noWrap/>
            <w:hideMark/>
          </w:tcPr>
          <w:p w:rsidRPr="009700CA" w:rsidR="007E50DD" w:rsidP="007E2CFB" w:rsidRDefault="007E50DD" w14:paraId="6A3D0E5B" w14:textId="77777777">
            <w:pPr>
              <w:jc w:val="right"/>
              <w:rPr>
                <w:sz w:val="20"/>
                <w:szCs w:val="20"/>
              </w:rPr>
            </w:pPr>
            <w:r w:rsidRPr="009700CA">
              <w:rPr>
                <w:sz w:val="20"/>
                <w:szCs w:val="20"/>
              </w:rPr>
              <w:t>31.7%</w:t>
            </w:r>
          </w:p>
        </w:tc>
        <w:tc>
          <w:tcPr>
            <w:tcW w:w="993" w:type="dxa"/>
            <w:noWrap/>
            <w:hideMark/>
          </w:tcPr>
          <w:p w:rsidRPr="009700CA" w:rsidR="007E50DD" w:rsidP="007E2CFB" w:rsidRDefault="007E50DD" w14:paraId="435CB30B" w14:textId="77777777">
            <w:pPr>
              <w:jc w:val="right"/>
              <w:rPr>
                <w:sz w:val="20"/>
                <w:szCs w:val="20"/>
              </w:rPr>
            </w:pPr>
            <w:r w:rsidRPr="009700CA">
              <w:rPr>
                <w:sz w:val="20"/>
                <w:szCs w:val="20"/>
              </w:rPr>
              <w:t>32.4%</w:t>
            </w:r>
          </w:p>
        </w:tc>
        <w:tc>
          <w:tcPr>
            <w:tcW w:w="1275" w:type="dxa"/>
            <w:noWrap/>
            <w:hideMark/>
          </w:tcPr>
          <w:p w:rsidRPr="009700CA" w:rsidR="007E50DD" w:rsidP="007E2CFB" w:rsidRDefault="007E50DD" w14:paraId="564D7BBF" w14:textId="77777777">
            <w:pPr>
              <w:jc w:val="right"/>
              <w:rPr>
                <w:sz w:val="20"/>
                <w:szCs w:val="20"/>
              </w:rPr>
            </w:pPr>
            <w:r w:rsidRPr="009700CA">
              <w:rPr>
                <w:sz w:val="20"/>
                <w:szCs w:val="20"/>
              </w:rPr>
              <w:t>0.7%</w:t>
            </w:r>
          </w:p>
        </w:tc>
      </w:tr>
      <w:tr w:rsidRPr="009700CA" w:rsidR="007E50DD" w:rsidTr="00235BB4" w14:paraId="1BA889D7" w14:textId="77777777">
        <w:trPr>
          <w:trHeight w:val="300"/>
        </w:trPr>
        <w:tc>
          <w:tcPr>
            <w:tcW w:w="1440" w:type="dxa"/>
            <w:noWrap/>
            <w:hideMark/>
          </w:tcPr>
          <w:p w:rsidRPr="009700CA" w:rsidR="007E50DD" w:rsidP="007E50DD" w:rsidRDefault="007E50DD" w14:paraId="5C343114" w14:textId="77777777">
            <w:pPr>
              <w:jc w:val="both"/>
              <w:rPr>
                <w:sz w:val="20"/>
                <w:szCs w:val="20"/>
              </w:rPr>
            </w:pPr>
            <w:r w:rsidRPr="009700CA">
              <w:rPr>
                <w:sz w:val="20"/>
                <w:szCs w:val="20"/>
              </w:rPr>
              <w:t>W02000068</w:t>
            </w:r>
          </w:p>
        </w:tc>
        <w:tc>
          <w:tcPr>
            <w:tcW w:w="2241" w:type="dxa"/>
            <w:noWrap/>
            <w:hideMark/>
          </w:tcPr>
          <w:p w:rsidRPr="009700CA" w:rsidR="007E50DD" w:rsidP="007E50DD" w:rsidRDefault="007E50DD" w14:paraId="594BAFD8" w14:textId="77777777">
            <w:pPr>
              <w:jc w:val="both"/>
              <w:rPr>
                <w:sz w:val="20"/>
                <w:szCs w:val="20"/>
              </w:rPr>
            </w:pPr>
            <w:r w:rsidRPr="009700CA">
              <w:rPr>
                <w:sz w:val="20"/>
                <w:szCs w:val="20"/>
              </w:rPr>
              <w:t>Flintshire 011</w:t>
            </w:r>
          </w:p>
        </w:tc>
        <w:tc>
          <w:tcPr>
            <w:tcW w:w="992" w:type="dxa"/>
            <w:noWrap/>
            <w:hideMark/>
          </w:tcPr>
          <w:p w:rsidRPr="009700CA" w:rsidR="007E50DD" w:rsidP="007E2CFB" w:rsidRDefault="007E50DD" w14:paraId="47A5DAAB" w14:textId="77777777">
            <w:pPr>
              <w:jc w:val="right"/>
              <w:rPr>
                <w:sz w:val="20"/>
                <w:szCs w:val="20"/>
              </w:rPr>
            </w:pPr>
            <w:r w:rsidRPr="009700CA">
              <w:rPr>
                <w:sz w:val="20"/>
                <w:szCs w:val="20"/>
              </w:rPr>
              <w:t>20.9%</w:t>
            </w:r>
          </w:p>
        </w:tc>
        <w:tc>
          <w:tcPr>
            <w:tcW w:w="992" w:type="dxa"/>
            <w:noWrap/>
            <w:hideMark/>
          </w:tcPr>
          <w:p w:rsidRPr="009700CA" w:rsidR="007E50DD" w:rsidP="007E2CFB" w:rsidRDefault="007E50DD" w14:paraId="40C2ACDC" w14:textId="77777777">
            <w:pPr>
              <w:jc w:val="right"/>
              <w:rPr>
                <w:sz w:val="20"/>
                <w:szCs w:val="20"/>
              </w:rPr>
            </w:pPr>
            <w:r w:rsidRPr="009700CA">
              <w:rPr>
                <w:sz w:val="20"/>
                <w:szCs w:val="20"/>
              </w:rPr>
              <w:t>19.7%</w:t>
            </w:r>
          </w:p>
        </w:tc>
        <w:tc>
          <w:tcPr>
            <w:tcW w:w="993" w:type="dxa"/>
            <w:noWrap/>
            <w:hideMark/>
          </w:tcPr>
          <w:p w:rsidRPr="009700CA" w:rsidR="007E50DD" w:rsidP="007E2CFB" w:rsidRDefault="007E50DD" w14:paraId="076E4C7E" w14:textId="77777777">
            <w:pPr>
              <w:jc w:val="right"/>
              <w:rPr>
                <w:sz w:val="20"/>
                <w:szCs w:val="20"/>
              </w:rPr>
            </w:pPr>
            <w:r w:rsidRPr="009700CA">
              <w:rPr>
                <w:sz w:val="20"/>
                <w:szCs w:val="20"/>
              </w:rPr>
              <w:t>22.2%</w:t>
            </w:r>
          </w:p>
        </w:tc>
        <w:tc>
          <w:tcPr>
            <w:tcW w:w="1275" w:type="dxa"/>
            <w:noWrap/>
            <w:hideMark/>
          </w:tcPr>
          <w:p w:rsidRPr="009700CA" w:rsidR="007E50DD" w:rsidP="007E2CFB" w:rsidRDefault="007E50DD" w14:paraId="2D7925B6" w14:textId="77777777">
            <w:pPr>
              <w:jc w:val="right"/>
              <w:rPr>
                <w:sz w:val="20"/>
                <w:szCs w:val="20"/>
              </w:rPr>
            </w:pPr>
            <w:r w:rsidRPr="009700CA">
              <w:rPr>
                <w:sz w:val="20"/>
                <w:szCs w:val="20"/>
              </w:rPr>
              <w:t>2.5%</w:t>
            </w:r>
          </w:p>
        </w:tc>
      </w:tr>
      <w:tr w:rsidRPr="009700CA" w:rsidR="007E50DD" w:rsidTr="00235BB4" w14:paraId="002E80D0" w14:textId="77777777">
        <w:trPr>
          <w:trHeight w:val="300"/>
        </w:trPr>
        <w:tc>
          <w:tcPr>
            <w:tcW w:w="1440" w:type="dxa"/>
            <w:noWrap/>
            <w:hideMark/>
          </w:tcPr>
          <w:p w:rsidRPr="009700CA" w:rsidR="007E50DD" w:rsidP="007E50DD" w:rsidRDefault="007E50DD" w14:paraId="2BBCC4F7" w14:textId="77777777">
            <w:pPr>
              <w:jc w:val="both"/>
              <w:rPr>
                <w:sz w:val="20"/>
                <w:szCs w:val="20"/>
              </w:rPr>
            </w:pPr>
            <w:r w:rsidRPr="009700CA">
              <w:rPr>
                <w:sz w:val="20"/>
                <w:szCs w:val="20"/>
              </w:rPr>
              <w:t>W02000069</w:t>
            </w:r>
          </w:p>
        </w:tc>
        <w:tc>
          <w:tcPr>
            <w:tcW w:w="2241" w:type="dxa"/>
            <w:noWrap/>
            <w:hideMark/>
          </w:tcPr>
          <w:p w:rsidRPr="009700CA" w:rsidR="007E50DD" w:rsidP="007E50DD" w:rsidRDefault="007E50DD" w14:paraId="03DCF2A1" w14:textId="77777777">
            <w:pPr>
              <w:jc w:val="both"/>
              <w:rPr>
                <w:sz w:val="20"/>
                <w:szCs w:val="20"/>
              </w:rPr>
            </w:pPr>
            <w:r w:rsidRPr="009700CA">
              <w:rPr>
                <w:sz w:val="20"/>
                <w:szCs w:val="20"/>
              </w:rPr>
              <w:t>Flintshire 012</w:t>
            </w:r>
          </w:p>
        </w:tc>
        <w:tc>
          <w:tcPr>
            <w:tcW w:w="992" w:type="dxa"/>
            <w:noWrap/>
            <w:hideMark/>
          </w:tcPr>
          <w:p w:rsidRPr="009700CA" w:rsidR="007E50DD" w:rsidP="007E2CFB" w:rsidRDefault="007E50DD" w14:paraId="4E54B51F" w14:textId="77777777">
            <w:pPr>
              <w:jc w:val="right"/>
              <w:rPr>
                <w:sz w:val="20"/>
                <w:szCs w:val="20"/>
              </w:rPr>
            </w:pPr>
            <w:r w:rsidRPr="009700CA">
              <w:rPr>
                <w:sz w:val="20"/>
                <w:szCs w:val="20"/>
              </w:rPr>
              <w:t>35.0%</w:t>
            </w:r>
          </w:p>
        </w:tc>
        <w:tc>
          <w:tcPr>
            <w:tcW w:w="992" w:type="dxa"/>
            <w:noWrap/>
            <w:hideMark/>
          </w:tcPr>
          <w:p w:rsidRPr="009700CA" w:rsidR="007E50DD" w:rsidP="007E2CFB" w:rsidRDefault="007E50DD" w14:paraId="22B54DAA" w14:textId="77777777">
            <w:pPr>
              <w:jc w:val="right"/>
              <w:rPr>
                <w:sz w:val="20"/>
                <w:szCs w:val="20"/>
              </w:rPr>
            </w:pPr>
            <w:r w:rsidRPr="009700CA">
              <w:rPr>
                <w:sz w:val="20"/>
                <w:szCs w:val="20"/>
              </w:rPr>
              <w:t>35.0%</w:t>
            </w:r>
          </w:p>
        </w:tc>
        <w:tc>
          <w:tcPr>
            <w:tcW w:w="993" w:type="dxa"/>
            <w:noWrap/>
            <w:hideMark/>
          </w:tcPr>
          <w:p w:rsidRPr="009700CA" w:rsidR="007E50DD" w:rsidP="007E2CFB" w:rsidRDefault="007E50DD" w14:paraId="20713FB6" w14:textId="77777777">
            <w:pPr>
              <w:jc w:val="right"/>
              <w:rPr>
                <w:sz w:val="20"/>
                <w:szCs w:val="20"/>
              </w:rPr>
            </w:pPr>
            <w:r w:rsidRPr="009700CA">
              <w:rPr>
                <w:sz w:val="20"/>
                <w:szCs w:val="20"/>
              </w:rPr>
              <w:t>35.0%</w:t>
            </w:r>
          </w:p>
        </w:tc>
        <w:tc>
          <w:tcPr>
            <w:tcW w:w="1275" w:type="dxa"/>
            <w:noWrap/>
            <w:hideMark/>
          </w:tcPr>
          <w:p w:rsidRPr="009700CA" w:rsidR="007E50DD" w:rsidP="007E2CFB" w:rsidRDefault="007E50DD" w14:paraId="33A5F180" w14:textId="77777777">
            <w:pPr>
              <w:jc w:val="right"/>
              <w:rPr>
                <w:sz w:val="20"/>
                <w:szCs w:val="20"/>
              </w:rPr>
            </w:pPr>
            <w:r w:rsidRPr="009700CA">
              <w:rPr>
                <w:sz w:val="20"/>
                <w:szCs w:val="20"/>
              </w:rPr>
              <w:t>0.0%</w:t>
            </w:r>
          </w:p>
        </w:tc>
      </w:tr>
      <w:tr w:rsidRPr="009700CA" w:rsidR="007E50DD" w:rsidTr="00235BB4" w14:paraId="5CAFA6AF" w14:textId="77777777">
        <w:trPr>
          <w:trHeight w:val="300"/>
        </w:trPr>
        <w:tc>
          <w:tcPr>
            <w:tcW w:w="1440" w:type="dxa"/>
            <w:noWrap/>
            <w:hideMark/>
          </w:tcPr>
          <w:p w:rsidRPr="009700CA" w:rsidR="007E50DD" w:rsidP="007E50DD" w:rsidRDefault="007E50DD" w14:paraId="13105FB7" w14:textId="77777777">
            <w:pPr>
              <w:jc w:val="both"/>
              <w:rPr>
                <w:sz w:val="20"/>
                <w:szCs w:val="20"/>
              </w:rPr>
            </w:pPr>
            <w:r w:rsidRPr="009700CA">
              <w:rPr>
                <w:sz w:val="20"/>
                <w:szCs w:val="20"/>
              </w:rPr>
              <w:t>W02000070</w:t>
            </w:r>
          </w:p>
        </w:tc>
        <w:tc>
          <w:tcPr>
            <w:tcW w:w="2241" w:type="dxa"/>
            <w:noWrap/>
            <w:hideMark/>
          </w:tcPr>
          <w:p w:rsidRPr="009700CA" w:rsidR="007E50DD" w:rsidP="007E50DD" w:rsidRDefault="007E50DD" w14:paraId="7634B324" w14:textId="77777777">
            <w:pPr>
              <w:jc w:val="both"/>
              <w:rPr>
                <w:sz w:val="20"/>
                <w:szCs w:val="20"/>
              </w:rPr>
            </w:pPr>
            <w:r w:rsidRPr="009700CA">
              <w:rPr>
                <w:sz w:val="20"/>
                <w:szCs w:val="20"/>
              </w:rPr>
              <w:t>Flintshire 013</w:t>
            </w:r>
          </w:p>
        </w:tc>
        <w:tc>
          <w:tcPr>
            <w:tcW w:w="992" w:type="dxa"/>
            <w:noWrap/>
            <w:hideMark/>
          </w:tcPr>
          <w:p w:rsidRPr="009700CA" w:rsidR="007E50DD" w:rsidP="007E2CFB" w:rsidRDefault="007E50DD" w14:paraId="5EC9551B" w14:textId="77777777">
            <w:pPr>
              <w:jc w:val="right"/>
              <w:rPr>
                <w:sz w:val="20"/>
                <w:szCs w:val="20"/>
              </w:rPr>
            </w:pPr>
            <w:r w:rsidRPr="009700CA">
              <w:rPr>
                <w:sz w:val="20"/>
                <w:szCs w:val="20"/>
              </w:rPr>
              <w:t>38.0%</w:t>
            </w:r>
          </w:p>
        </w:tc>
        <w:tc>
          <w:tcPr>
            <w:tcW w:w="992" w:type="dxa"/>
            <w:noWrap/>
            <w:hideMark/>
          </w:tcPr>
          <w:p w:rsidRPr="009700CA" w:rsidR="007E50DD" w:rsidP="007E2CFB" w:rsidRDefault="007E50DD" w14:paraId="6CD2E7EA" w14:textId="77777777">
            <w:pPr>
              <w:jc w:val="right"/>
              <w:rPr>
                <w:sz w:val="20"/>
                <w:szCs w:val="20"/>
              </w:rPr>
            </w:pPr>
            <w:r w:rsidRPr="009700CA">
              <w:rPr>
                <w:sz w:val="20"/>
                <w:szCs w:val="20"/>
              </w:rPr>
              <w:t>40.0%</w:t>
            </w:r>
          </w:p>
        </w:tc>
        <w:tc>
          <w:tcPr>
            <w:tcW w:w="993" w:type="dxa"/>
            <w:noWrap/>
            <w:hideMark/>
          </w:tcPr>
          <w:p w:rsidRPr="009700CA" w:rsidR="007E50DD" w:rsidP="007E2CFB" w:rsidRDefault="007E50DD" w14:paraId="7217E68E" w14:textId="77777777">
            <w:pPr>
              <w:jc w:val="right"/>
              <w:rPr>
                <w:sz w:val="20"/>
                <w:szCs w:val="20"/>
              </w:rPr>
            </w:pPr>
            <w:r w:rsidRPr="009700CA">
              <w:rPr>
                <w:sz w:val="20"/>
                <w:szCs w:val="20"/>
              </w:rPr>
              <w:t>36.1%</w:t>
            </w:r>
          </w:p>
        </w:tc>
        <w:tc>
          <w:tcPr>
            <w:tcW w:w="1275" w:type="dxa"/>
            <w:noWrap/>
            <w:hideMark/>
          </w:tcPr>
          <w:p w:rsidRPr="009700CA" w:rsidR="007E50DD" w:rsidP="007E2CFB" w:rsidRDefault="007E50DD" w14:paraId="19F4BAD1" w14:textId="77777777">
            <w:pPr>
              <w:jc w:val="right"/>
              <w:rPr>
                <w:sz w:val="20"/>
                <w:szCs w:val="20"/>
              </w:rPr>
            </w:pPr>
            <w:r w:rsidRPr="009700CA">
              <w:rPr>
                <w:sz w:val="20"/>
                <w:szCs w:val="20"/>
              </w:rPr>
              <w:t>-3.9%</w:t>
            </w:r>
          </w:p>
        </w:tc>
      </w:tr>
      <w:tr w:rsidRPr="009700CA" w:rsidR="007E50DD" w:rsidTr="00235BB4" w14:paraId="270E452C" w14:textId="77777777">
        <w:trPr>
          <w:trHeight w:val="300"/>
        </w:trPr>
        <w:tc>
          <w:tcPr>
            <w:tcW w:w="1440" w:type="dxa"/>
            <w:noWrap/>
            <w:hideMark/>
          </w:tcPr>
          <w:p w:rsidRPr="009700CA" w:rsidR="007E50DD" w:rsidP="007E50DD" w:rsidRDefault="007E50DD" w14:paraId="599A81B5" w14:textId="77777777">
            <w:pPr>
              <w:jc w:val="both"/>
              <w:rPr>
                <w:sz w:val="20"/>
                <w:szCs w:val="20"/>
              </w:rPr>
            </w:pPr>
            <w:r w:rsidRPr="009700CA">
              <w:rPr>
                <w:sz w:val="20"/>
                <w:szCs w:val="20"/>
              </w:rPr>
              <w:t>W02000071</w:t>
            </w:r>
          </w:p>
        </w:tc>
        <w:tc>
          <w:tcPr>
            <w:tcW w:w="2241" w:type="dxa"/>
            <w:noWrap/>
            <w:hideMark/>
          </w:tcPr>
          <w:p w:rsidRPr="009700CA" w:rsidR="007E50DD" w:rsidP="007E50DD" w:rsidRDefault="007E50DD" w14:paraId="176ED971" w14:textId="77777777">
            <w:pPr>
              <w:jc w:val="both"/>
              <w:rPr>
                <w:sz w:val="20"/>
                <w:szCs w:val="20"/>
              </w:rPr>
            </w:pPr>
            <w:r w:rsidRPr="009700CA">
              <w:rPr>
                <w:sz w:val="20"/>
                <w:szCs w:val="20"/>
              </w:rPr>
              <w:t>Flintshire 014</w:t>
            </w:r>
          </w:p>
        </w:tc>
        <w:tc>
          <w:tcPr>
            <w:tcW w:w="992" w:type="dxa"/>
            <w:noWrap/>
            <w:hideMark/>
          </w:tcPr>
          <w:p w:rsidRPr="009700CA" w:rsidR="007E50DD" w:rsidP="007E2CFB" w:rsidRDefault="007E50DD" w14:paraId="129891FB" w14:textId="77777777">
            <w:pPr>
              <w:jc w:val="right"/>
              <w:rPr>
                <w:sz w:val="20"/>
                <w:szCs w:val="20"/>
              </w:rPr>
            </w:pPr>
            <w:r w:rsidRPr="009700CA">
              <w:rPr>
                <w:sz w:val="20"/>
                <w:szCs w:val="20"/>
              </w:rPr>
              <w:t>30.1%</w:t>
            </w:r>
          </w:p>
        </w:tc>
        <w:tc>
          <w:tcPr>
            <w:tcW w:w="992" w:type="dxa"/>
            <w:noWrap/>
            <w:hideMark/>
          </w:tcPr>
          <w:p w:rsidRPr="009700CA" w:rsidR="007E50DD" w:rsidP="007E2CFB" w:rsidRDefault="007E50DD" w14:paraId="0224FA11" w14:textId="77777777">
            <w:pPr>
              <w:jc w:val="right"/>
              <w:rPr>
                <w:sz w:val="20"/>
                <w:szCs w:val="20"/>
              </w:rPr>
            </w:pPr>
            <w:r w:rsidRPr="009700CA">
              <w:rPr>
                <w:sz w:val="20"/>
                <w:szCs w:val="20"/>
              </w:rPr>
              <w:t>28.5%</w:t>
            </w:r>
          </w:p>
        </w:tc>
        <w:tc>
          <w:tcPr>
            <w:tcW w:w="993" w:type="dxa"/>
            <w:noWrap/>
            <w:hideMark/>
          </w:tcPr>
          <w:p w:rsidRPr="009700CA" w:rsidR="007E50DD" w:rsidP="007E2CFB" w:rsidRDefault="007E50DD" w14:paraId="5F9A1446" w14:textId="77777777">
            <w:pPr>
              <w:jc w:val="right"/>
              <w:rPr>
                <w:sz w:val="20"/>
                <w:szCs w:val="20"/>
              </w:rPr>
            </w:pPr>
            <w:r w:rsidRPr="009700CA">
              <w:rPr>
                <w:sz w:val="20"/>
                <w:szCs w:val="20"/>
              </w:rPr>
              <w:t>31.5%</w:t>
            </w:r>
          </w:p>
        </w:tc>
        <w:tc>
          <w:tcPr>
            <w:tcW w:w="1275" w:type="dxa"/>
            <w:noWrap/>
            <w:hideMark/>
          </w:tcPr>
          <w:p w:rsidRPr="009700CA" w:rsidR="007E50DD" w:rsidP="007E2CFB" w:rsidRDefault="007E50DD" w14:paraId="3508A0D1" w14:textId="77777777">
            <w:pPr>
              <w:jc w:val="right"/>
              <w:rPr>
                <w:sz w:val="20"/>
                <w:szCs w:val="20"/>
              </w:rPr>
            </w:pPr>
            <w:r w:rsidRPr="009700CA">
              <w:rPr>
                <w:sz w:val="20"/>
                <w:szCs w:val="20"/>
              </w:rPr>
              <w:t>2.9%</w:t>
            </w:r>
          </w:p>
        </w:tc>
      </w:tr>
      <w:tr w:rsidRPr="009700CA" w:rsidR="007E50DD" w:rsidTr="00235BB4" w14:paraId="582FB885" w14:textId="77777777">
        <w:trPr>
          <w:trHeight w:val="300"/>
        </w:trPr>
        <w:tc>
          <w:tcPr>
            <w:tcW w:w="1440" w:type="dxa"/>
            <w:noWrap/>
            <w:hideMark/>
          </w:tcPr>
          <w:p w:rsidRPr="009700CA" w:rsidR="007E50DD" w:rsidP="007E50DD" w:rsidRDefault="007E50DD" w14:paraId="69807B41" w14:textId="77777777">
            <w:pPr>
              <w:jc w:val="both"/>
              <w:rPr>
                <w:sz w:val="20"/>
                <w:szCs w:val="20"/>
              </w:rPr>
            </w:pPr>
            <w:r w:rsidRPr="009700CA">
              <w:rPr>
                <w:sz w:val="20"/>
                <w:szCs w:val="20"/>
              </w:rPr>
              <w:t>W02000072</w:t>
            </w:r>
          </w:p>
        </w:tc>
        <w:tc>
          <w:tcPr>
            <w:tcW w:w="2241" w:type="dxa"/>
            <w:noWrap/>
            <w:hideMark/>
          </w:tcPr>
          <w:p w:rsidRPr="009700CA" w:rsidR="007E50DD" w:rsidP="007E50DD" w:rsidRDefault="007E50DD" w14:paraId="01055764" w14:textId="77777777">
            <w:pPr>
              <w:jc w:val="both"/>
              <w:rPr>
                <w:sz w:val="20"/>
                <w:szCs w:val="20"/>
              </w:rPr>
            </w:pPr>
            <w:r w:rsidRPr="009700CA">
              <w:rPr>
                <w:sz w:val="20"/>
                <w:szCs w:val="20"/>
              </w:rPr>
              <w:t>Flintshire 015</w:t>
            </w:r>
          </w:p>
        </w:tc>
        <w:tc>
          <w:tcPr>
            <w:tcW w:w="992" w:type="dxa"/>
            <w:noWrap/>
            <w:hideMark/>
          </w:tcPr>
          <w:p w:rsidRPr="009700CA" w:rsidR="007E50DD" w:rsidP="007E2CFB" w:rsidRDefault="007E50DD" w14:paraId="44F64496" w14:textId="77777777">
            <w:pPr>
              <w:jc w:val="right"/>
              <w:rPr>
                <w:sz w:val="20"/>
                <w:szCs w:val="20"/>
              </w:rPr>
            </w:pPr>
            <w:r w:rsidRPr="009700CA">
              <w:rPr>
                <w:sz w:val="20"/>
                <w:szCs w:val="20"/>
              </w:rPr>
              <w:t>24.9%</w:t>
            </w:r>
          </w:p>
        </w:tc>
        <w:tc>
          <w:tcPr>
            <w:tcW w:w="992" w:type="dxa"/>
            <w:noWrap/>
            <w:hideMark/>
          </w:tcPr>
          <w:p w:rsidRPr="009700CA" w:rsidR="007E50DD" w:rsidP="007E2CFB" w:rsidRDefault="007E50DD" w14:paraId="36B1FD3E" w14:textId="77777777">
            <w:pPr>
              <w:jc w:val="right"/>
              <w:rPr>
                <w:sz w:val="20"/>
                <w:szCs w:val="20"/>
              </w:rPr>
            </w:pPr>
            <w:r w:rsidRPr="009700CA">
              <w:rPr>
                <w:sz w:val="20"/>
                <w:szCs w:val="20"/>
              </w:rPr>
              <w:t>25.0%</w:t>
            </w:r>
          </w:p>
        </w:tc>
        <w:tc>
          <w:tcPr>
            <w:tcW w:w="993" w:type="dxa"/>
            <w:noWrap/>
            <w:hideMark/>
          </w:tcPr>
          <w:p w:rsidRPr="009700CA" w:rsidR="007E50DD" w:rsidP="007E2CFB" w:rsidRDefault="007E50DD" w14:paraId="654D1527" w14:textId="77777777">
            <w:pPr>
              <w:jc w:val="right"/>
              <w:rPr>
                <w:sz w:val="20"/>
                <w:szCs w:val="20"/>
              </w:rPr>
            </w:pPr>
            <w:r w:rsidRPr="009700CA">
              <w:rPr>
                <w:sz w:val="20"/>
                <w:szCs w:val="20"/>
              </w:rPr>
              <w:t>24.8%</w:t>
            </w:r>
          </w:p>
        </w:tc>
        <w:tc>
          <w:tcPr>
            <w:tcW w:w="1275" w:type="dxa"/>
            <w:noWrap/>
            <w:hideMark/>
          </w:tcPr>
          <w:p w:rsidRPr="009700CA" w:rsidR="007E50DD" w:rsidP="007E2CFB" w:rsidRDefault="007E50DD" w14:paraId="59316D02" w14:textId="77777777">
            <w:pPr>
              <w:jc w:val="right"/>
              <w:rPr>
                <w:sz w:val="20"/>
                <w:szCs w:val="20"/>
              </w:rPr>
            </w:pPr>
            <w:r w:rsidRPr="009700CA">
              <w:rPr>
                <w:sz w:val="20"/>
                <w:szCs w:val="20"/>
              </w:rPr>
              <w:t>-0.2%</w:t>
            </w:r>
          </w:p>
        </w:tc>
      </w:tr>
      <w:tr w:rsidRPr="009700CA" w:rsidR="007E50DD" w:rsidTr="00235BB4" w14:paraId="43B72488" w14:textId="77777777">
        <w:trPr>
          <w:trHeight w:val="300"/>
        </w:trPr>
        <w:tc>
          <w:tcPr>
            <w:tcW w:w="1440" w:type="dxa"/>
            <w:noWrap/>
            <w:hideMark/>
          </w:tcPr>
          <w:p w:rsidRPr="009700CA" w:rsidR="007E50DD" w:rsidP="007E50DD" w:rsidRDefault="007E50DD" w14:paraId="39C6BB81" w14:textId="77777777">
            <w:pPr>
              <w:jc w:val="both"/>
              <w:rPr>
                <w:sz w:val="20"/>
                <w:szCs w:val="20"/>
              </w:rPr>
            </w:pPr>
            <w:r w:rsidRPr="009700CA">
              <w:rPr>
                <w:sz w:val="20"/>
                <w:szCs w:val="20"/>
              </w:rPr>
              <w:t>W02000073</w:t>
            </w:r>
          </w:p>
        </w:tc>
        <w:tc>
          <w:tcPr>
            <w:tcW w:w="2241" w:type="dxa"/>
            <w:noWrap/>
            <w:hideMark/>
          </w:tcPr>
          <w:p w:rsidRPr="009700CA" w:rsidR="007E50DD" w:rsidP="007E50DD" w:rsidRDefault="007E50DD" w14:paraId="18142100" w14:textId="77777777">
            <w:pPr>
              <w:jc w:val="both"/>
              <w:rPr>
                <w:sz w:val="20"/>
                <w:szCs w:val="20"/>
              </w:rPr>
            </w:pPr>
            <w:r w:rsidRPr="009700CA">
              <w:rPr>
                <w:sz w:val="20"/>
                <w:szCs w:val="20"/>
              </w:rPr>
              <w:t>Flintshire 016</w:t>
            </w:r>
          </w:p>
        </w:tc>
        <w:tc>
          <w:tcPr>
            <w:tcW w:w="992" w:type="dxa"/>
            <w:noWrap/>
            <w:hideMark/>
          </w:tcPr>
          <w:p w:rsidRPr="009700CA" w:rsidR="007E50DD" w:rsidP="007E2CFB" w:rsidRDefault="007E50DD" w14:paraId="5742CE5F" w14:textId="77777777">
            <w:pPr>
              <w:jc w:val="right"/>
              <w:rPr>
                <w:sz w:val="20"/>
                <w:szCs w:val="20"/>
              </w:rPr>
            </w:pPr>
            <w:r w:rsidRPr="009700CA">
              <w:rPr>
                <w:sz w:val="20"/>
                <w:szCs w:val="20"/>
              </w:rPr>
              <w:t>34.2%</w:t>
            </w:r>
          </w:p>
        </w:tc>
        <w:tc>
          <w:tcPr>
            <w:tcW w:w="992" w:type="dxa"/>
            <w:noWrap/>
            <w:hideMark/>
          </w:tcPr>
          <w:p w:rsidRPr="009700CA" w:rsidR="007E50DD" w:rsidP="007E2CFB" w:rsidRDefault="007E50DD" w14:paraId="38F3F664" w14:textId="77777777">
            <w:pPr>
              <w:jc w:val="right"/>
              <w:rPr>
                <w:sz w:val="20"/>
                <w:szCs w:val="20"/>
              </w:rPr>
            </w:pPr>
            <w:r w:rsidRPr="009700CA">
              <w:rPr>
                <w:sz w:val="20"/>
                <w:szCs w:val="20"/>
              </w:rPr>
              <w:t>33.5%</w:t>
            </w:r>
          </w:p>
        </w:tc>
        <w:tc>
          <w:tcPr>
            <w:tcW w:w="993" w:type="dxa"/>
            <w:noWrap/>
            <w:hideMark/>
          </w:tcPr>
          <w:p w:rsidRPr="009700CA" w:rsidR="007E50DD" w:rsidP="007E2CFB" w:rsidRDefault="007E50DD" w14:paraId="0240390B" w14:textId="77777777">
            <w:pPr>
              <w:jc w:val="right"/>
              <w:rPr>
                <w:sz w:val="20"/>
                <w:szCs w:val="20"/>
              </w:rPr>
            </w:pPr>
            <w:r w:rsidRPr="009700CA">
              <w:rPr>
                <w:sz w:val="20"/>
                <w:szCs w:val="20"/>
              </w:rPr>
              <w:t>34.8%</w:t>
            </w:r>
          </w:p>
        </w:tc>
        <w:tc>
          <w:tcPr>
            <w:tcW w:w="1275" w:type="dxa"/>
            <w:noWrap/>
            <w:hideMark/>
          </w:tcPr>
          <w:p w:rsidRPr="009700CA" w:rsidR="007E50DD" w:rsidP="007E2CFB" w:rsidRDefault="007E50DD" w14:paraId="74D8FEE2" w14:textId="77777777">
            <w:pPr>
              <w:jc w:val="right"/>
              <w:rPr>
                <w:sz w:val="20"/>
                <w:szCs w:val="20"/>
              </w:rPr>
            </w:pPr>
            <w:r w:rsidRPr="009700CA">
              <w:rPr>
                <w:sz w:val="20"/>
                <w:szCs w:val="20"/>
              </w:rPr>
              <w:t>1.3%</w:t>
            </w:r>
          </w:p>
        </w:tc>
      </w:tr>
      <w:tr w:rsidRPr="009700CA" w:rsidR="007E50DD" w:rsidTr="00235BB4" w14:paraId="07507026" w14:textId="77777777">
        <w:trPr>
          <w:trHeight w:val="300"/>
        </w:trPr>
        <w:tc>
          <w:tcPr>
            <w:tcW w:w="1440" w:type="dxa"/>
            <w:noWrap/>
            <w:hideMark/>
          </w:tcPr>
          <w:p w:rsidRPr="009700CA" w:rsidR="007E50DD" w:rsidP="007E50DD" w:rsidRDefault="007E50DD" w14:paraId="64014CB2" w14:textId="77777777">
            <w:pPr>
              <w:jc w:val="both"/>
              <w:rPr>
                <w:sz w:val="20"/>
                <w:szCs w:val="20"/>
              </w:rPr>
            </w:pPr>
            <w:r w:rsidRPr="009700CA">
              <w:rPr>
                <w:sz w:val="20"/>
                <w:szCs w:val="20"/>
              </w:rPr>
              <w:t>W02000074</w:t>
            </w:r>
          </w:p>
        </w:tc>
        <w:tc>
          <w:tcPr>
            <w:tcW w:w="2241" w:type="dxa"/>
            <w:noWrap/>
            <w:hideMark/>
          </w:tcPr>
          <w:p w:rsidRPr="009700CA" w:rsidR="007E50DD" w:rsidP="007E50DD" w:rsidRDefault="007E50DD" w14:paraId="20E839F5" w14:textId="77777777">
            <w:pPr>
              <w:jc w:val="both"/>
              <w:rPr>
                <w:sz w:val="20"/>
                <w:szCs w:val="20"/>
              </w:rPr>
            </w:pPr>
            <w:r w:rsidRPr="009700CA">
              <w:rPr>
                <w:sz w:val="20"/>
                <w:szCs w:val="20"/>
              </w:rPr>
              <w:t>Flintshire 017</w:t>
            </w:r>
          </w:p>
        </w:tc>
        <w:tc>
          <w:tcPr>
            <w:tcW w:w="992" w:type="dxa"/>
            <w:noWrap/>
            <w:hideMark/>
          </w:tcPr>
          <w:p w:rsidRPr="009700CA" w:rsidR="007E50DD" w:rsidP="007E2CFB" w:rsidRDefault="007E50DD" w14:paraId="0804380F" w14:textId="77777777">
            <w:pPr>
              <w:jc w:val="right"/>
              <w:rPr>
                <w:sz w:val="20"/>
                <w:szCs w:val="20"/>
              </w:rPr>
            </w:pPr>
            <w:r w:rsidRPr="009700CA">
              <w:rPr>
                <w:sz w:val="20"/>
                <w:szCs w:val="20"/>
              </w:rPr>
              <w:t>22.2%</w:t>
            </w:r>
          </w:p>
        </w:tc>
        <w:tc>
          <w:tcPr>
            <w:tcW w:w="992" w:type="dxa"/>
            <w:noWrap/>
            <w:hideMark/>
          </w:tcPr>
          <w:p w:rsidRPr="009700CA" w:rsidR="007E50DD" w:rsidP="007E2CFB" w:rsidRDefault="007E50DD" w14:paraId="24E758F0" w14:textId="77777777">
            <w:pPr>
              <w:jc w:val="right"/>
              <w:rPr>
                <w:sz w:val="20"/>
                <w:szCs w:val="20"/>
              </w:rPr>
            </w:pPr>
            <w:r w:rsidRPr="009700CA">
              <w:rPr>
                <w:sz w:val="20"/>
                <w:szCs w:val="20"/>
              </w:rPr>
              <w:t>20.9%</w:t>
            </w:r>
          </w:p>
        </w:tc>
        <w:tc>
          <w:tcPr>
            <w:tcW w:w="993" w:type="dxa"/>
            <w:noWrap/>
            <w:hideMark/>
          </w:tcPr>
          <w:p w:rsidRPr="009700CA" w:rsidR="007E50DD" w:rsidP="007E2CFB" w:rsidRDefault="007E50DD" w14:paraId="5A4BBF96" w14:textId="77777777">
            <w:pPr>
              <w:jc w:val="right"/>
              <w:rPr>
                <w:sz w:val="20"/>
                <w:szCs w:val="20"/>
              </w:rPr>
            </w:pPr>
            <w:r w:rsidRPr="009700CA">
              <w:rPr>
                <w:sz w:val="20"/>
                <w:szCs w:val="20"/>
              </w:rPr>
              <w:t>23.4%</w:t>
            </w:r>
          </w:p>
        </w:tc>
        <w:tc>
          <w:tcPr>
            <w:tcW w:w="1275" w:type="dxa"/>
            <w:noWrap/>
            <w:hideMark/>
          </w:tcPr>
          <w:p w:rsidRPr="009700CA" w:rsidR="007E50DD" w:rsidP="007E2CFB" w:rsidRDefault="007E50DD" w14:paraId="2701B383" w14:textId="77777777">
            <w:pPr>
              <w:jc w:val="right"/>
              <w:rPr>
                <w:sz w:val="20"/>
                <w:szCs w:val="20"/>
              </w:rPr>
            </w:pPr>
            <w:r w:rsidRPr="009700CA">
              <w:rPr>
                <w:sz w:val="20"/>
                <w:szCs w:val="20"/>
              </w:rPr>
              <w:t>2.5%</w:t>
            </w:r>
          </w:p>
        </w:tc>
      </w:tr>
      <w:tr w:rsidRPr="009700CA" w:rsidR="007E50DD" w:rsidTr="00235BB4" w14:paraId="15DA0CA9" w14:textId="77777777">
        <w:trPr>
          <w:trHeight w:val="300"/>
        </w:trPr>
        <w:tc>
          <w:tcPr>
            <w:tcW w:w="1440" w:type="dxa"/>
            <w:noWrap/>
            <w:hideMark/>
          </w:tcPr>
          <w:p w:rsidRPr="009700CA" w:rsidR="007E50DD" w:rsidP="007E50DD" w:rsidRDefault="007E50DD" w14:paraId="33EB2730" w14:textId="77777777">
            <w:pPr>
              <w:jc w:val="both"/>
              <w:rPr>
                <w:sz w:val="20"/>
                <w:szCs w:val="20"/>
              </w:rPr>
            </w:pPr>
            <w:r w:rsidRPr="009700CA">
              <w:rPr>
                <w:sz w:val="20"/>
                <w:szCs w:val="20"/>
              </w:rPr>
              <w:t>W02000075</w:t>
            </w:r>
          </w:p>
        </w:tc>
        <w:tc>
          <w:tcPr>
            <w:tcW w:w="2241" w:type="dxa"/>
            <w:noWrap/>
            <w:hideMark/>
          </w:tcPr>
          <w:p w:rsidRPr="009700CA" w:rsidR="007E50DD" w:rsidP="007E50DD" w:rsidRDefault="007E50DD" w14:paraId="5F4B3DEB" w14:textId="77777777">
            <w:pPr>
              <w:jc w:val="both"/>
              <w:rPr>
                <w:sz w:val="20"/>
                <w:szCs w:val="20"/>
              </w:rPr>
            </w:pPr>
            <w:r w:rsidRPr="009700CA">
              <w:rPr>
                <w:sz w:val="20"/>
                <w:szCs w:val="20"/>
              </w:rPr>
              <w:t>Flintshire 018</w:t>
            </w:r>
          </w:p>
        </w:tc>
        <w:tc>
          <w:tcPr>
            <w:tcW w:w="992" w:type="dxa"/>
            <w:noWrap/>
            <w:hideMark/>
          </w:tcPr>
          <w:p w:rsidRPr="009700CA" w:rsidR="007E50DD" w:rsidP="006349A0" w:rsidRDefault="007E50DD" w14:paraId="64934646" w14:textId="77777777">
            <w:pPr>
              <w:jc w:val="right"/>
              <w:rPr>
                <w:sz w:val="20"/>
                <w:szCs w:val="20"/>
              </w:rPr>
            </w:pPr>
            <w:r w:rsidRPr="009700CA">
              <w:rPr>
                <w:sz w:val="20"/>
                <w:szCs w:val="20"/>
              </w:rPr>
              <w:t>38.4%</w:t>
            </w:r>
          </w:p>
        </w:tc>
        <w:tc>
          <w:tcPr>
            <w:tcW w:w="992" w:type="dxa"/>
            <w:noWrap/>
            <w:hideMark/>
          </w:tcPr>
          <w:p w:rsidRPr="009700CA" w:rsidR="007E50DD" w:rsidP="006349A0" w:rsidRDefault="007E50DD" w14:paraId="00FBC679" w14:textId="77777777">
            <w:pPr>
              <w:jc w:val="right"/>
              <w:rPr>
                <w:sz w:val="20"/>
                <w:szCs w:val="20"/>
              </w:rPr>
            </w:pPr>
            <w:r w:rsidRPr="009700CA">
              <w:rPr>
                <w:sz w:val="20"/>
                <w:szCs w:val="20"/>
              </w:rPr>
              <w:t>36.7%</w:t>
            </w:r>
          </w:p>
        </w:tc>
        <w:tc>
          <w:tcPr>
            <w:tcW w:w="993" w:type="dxa"/>
            <w:noWrap/>
            <w:hideMark/>
          </w:tcPr>
          <w:p w:rsidRPr="009700CA" w:rsidR="007E50DD" w:rsidP="006349A0" w:rsidRDefault="007E50DD" w14:paraId="55F9B7AB" w14:textId="77777777">
            <w:pPr>
              <w:jc w:val="right"/>
              <w:rPr>
                <w:sz w:val="20"/>
                <w:szCs w:val="20"/>
              </w:rPr>
            </w:pPr>
            <w:r w:rsidRPr="009700CA">
              <w:rPr>
                <w:sz w:val="20"/>
                <w:szCs w:val="20"/>
              </w:rPr>
              <w:t>40.1%</w:t>
            </w:r>
          </w:p>
        </w:tc>
        <w:tc>
          <w:tcPr>
            <w:tcW w:w="1275" w:type="dxa"/>
            <w:noWrap/>
            <w:hideMark/>
          </w:tcPr>
          <w:p w:rsidRPr="009700CA" w:rsidR="007E50DD" w:rsidP="006349A0" w:rsidRDefault="007E50DD" w14:paraId="6807FF4D" w14:textId="77777777">
            <w:pPr>
              <w:jc w:val="right"/>
              <w:rPr>
                <w:sz w:val="20"/>
                <w:szCs w:val="20"/>
              </w:rPr>
            </w:pPr>
            <w:r w:rsidRPr="009700CA">
              <w:rPr>
                <w:sz w:val="20"/>
                <w:szCs w:val="20"/>
              </w:rPr>
              <w:t>3.4%</w:t>
            </w:r>
          </w:p>
        </w:tc>
      </w:tr>
      <w:tr w:rsidRPr="009700CA" w:rsidR="007E50DD" w:rsidTr="00235BB4" w14:paraId="71FCE63B" w14:textId="77777777">
        <w:trPr>
          <w:trHeight w:val="300"/>
        </w:trPr>
        <w:tc>
          <w:tcPr>
            <w:tcW w:w="1440" w:type="dxa"/>
            <w:noWrap/>
            <w:hideMark/>
          </w:tcPr>
          <w:p w:rsidRPr="009700CA" w:rsidR="007E50DD" w:rsidP="007E50DD" w:rsidRDefault="007E50DD" w14:paraId="69246125" w14:textId="77777777">
            <w:pPr>
              <w:jc w:val="both"/>
              <w:rPr>
                <w:sz w:val="20"/>
                <w:szCs w:val="20"/>
              </w:rPr>
            </w:pPr>
            <w:r w:rsidRPr="009700CA">
              <w:rPr>
                <w:sz w:val="20"/>
                <w:szCs w:val="20"/>
              </w:rPr>
              <w:t>W02000076</w:t>
            </w:r>
          </w:p>
        </w:tc>
        <w:tc>
          <w:tcPr>
            <w:tcW w:w="2241" w:type="dxa"/>
            <w:noWrap/>
            <w:hideMark/>
          </w:tcPr>
          <w:p w:rsidRPr="009700CA" w:rsidR="007E50DD" w:rsidP="007E50DD" w:rsidRDefault="007E50DD" w14:paraId="33AFB9A9" w14:textId="77777777">
            <w:pPr>
              <w:jc w:val="both"/>
              <w:rPr>
                <w:sz w:val="20"/>
                <w:szCs w:val="20"/>
              </w:rPr>
            </w:pPr>
            <w:r w:rsidRPr="009700CA">
              <w:rPr>
                <w:sz w:val="20"/>
                <w:szCs w:val="20"/>
              </w:rPr>
              <w:t>Flintshire 019</w:t>
            </w:r>
          </w:p>
        </w:tc>
        <w:tc>
          <w:tcPr>
            <w:tcW w:w="992" w:type="dxa"/>
            <w:noWrap/>
            <w:hideMark/>
          </w:tcPr>
          <w:p w:rsidRPr="009700CA" w:rsidR="007E50DD" w:rsidP="006349A0" w:rsidRDefault="007E50DD" w14:paraId="77724D7A" w14:textId="77777777">
            <w:pPr>
              <w:jc w:val="right"/>
              <w:rPr>
                <w:sz w:val="20"/>
                <w:szCs w:val="20"/>
              </w:rPr>
            </w:pPr>
            <w:r w:rsidRPr="009700CA">
              <w:rPr>
                <w:sz w:val="20"/>
                <w:szCs w:val="20"/>
              </w:rPr>
              <w:t>37.5%</w:t>
            </w:r>
          </w:p>
        </w:tc>
        <w:tc>
          <w:tcPr>
            <w:tcW w:w="992" w:type="dxa"/>
            <w:noWrap/>
            <w:hideMark/>
          </w:tcPr>
          <w:p w:rsidRPr="009700CA" w:rsidR="007E50DD" w:rsidP="006349A0" w:rsidRDefault="007E50DD" w14:paraId="77132D4A" w14:textId="77777777">
            <w:pPr>
              <w:jc w:val="right"/>
              <w:rPr>
                <w:sz w:val="20"/>
                <w:szCs w:val="20"/>
              </w:rPr>
            </w:pPr>
            <w:r w:rsidRPr="009700CA">
              <w:rPr>
                <w:sz w:val="20"/>
                <w:szCs w:val="20"/>
              </w:rPr>
              <w:t>35.6%</w:t>
            </w:r>
          </w:p>
        </w:tc>
        <w:tc>
          <w:tcPr>
            <w:tcW w:w="993" w:type="dxa"/>
            <w:noWrap/>
            <w:hideMark/>
          </w:tcPr>
          <w:p w:rsidRPr="009700CA" w:rsidR="007E50DD" w:rsidP="006349A0" w:rsidRDefault="007E50DD" w14:paraId="35BD6658" w14:textId="77777777">
            <w:pPr>
              <w:jc w:val="right"/>
              <w:rPr>
                <w:sz w:val="20"/>
                <w:szCs w:val="20"/>
              </w:rPr>
            </w:pPr>
            <w:r w:rsidRPr="009700CA">
              <w:rPr>
                <w:sz w:val="20"/>
                <w:szCs w:val="20"/>
              </w:rPr>
              <w:t>39.3%</w:t>
            </w:r>
          </w:p>
        </w:tc>
        <w:tc>
          <w:tcPr>
            <w:tcW w:w="1275" w:type="dxa"/>
            <w:noWrap/>
            <w:hideMark/>
          </w:tcPr>
          <w:p w:rsidRPr="009700CA" w:rsidR="007E50DD" w:rsidP="006349A0" w:rsidRDefault="007E50DD" w14:paraId="3E0C1E8D" w14:textId="77777777">
            <w:pPr>
              <w:jc w:val="right"/>
              <w:rPr>
                <w:sz w:val="20"/>
                <w:szCs w:val="20"/>
              </w:rPr>
            </w:pPr>
            <w:r w:rsidRPr="009700CA">
              <w:rPr>
                <w:sz w:val="20"/>
                <w:szCs w:val="20"/>
              </w:rPr>
              <w:t>3.7%</w:t>
            </w:r>
          </w:p>
        </w:tc>
      </w:tr>
      <w:tr w:rsidRPr="009700CA" w:rsidR="007E50DD" w:rsidTr="00235BB4" w14:paraId="5F5B12B9" w14:textId="77777777">
        <w:trPr>
          <w:trHeight w:val="300"/>
        </w:trPr>
        <w:tc>
          <w:tcPr>
            <w:tcW w:w="1440" w:type="dxa"/>
            <w:noWrap/>
            <w:hideMark/>
          </w:tcPr>
          <w:p w:rsidRPr="009700CA" w:rsidR="007E50DD" w:rsidP="007E50DD" w:rsidRDefault="007E50DD" w14:paraId="0E194B90" w14:textId="77777777">
            <w:pPr>
              <w:jc w:val="both"/>
              <w:rPr>
                <w:sz w:val="20"/>
                <w:szCs w:val="20"/>
              </w:rPr>
            </w:pPr>
            <w:r w:rsidRPr="009700CA">
              <w:rPr>
                <w:sz w:val="20"/>
                <w:szCs w:val="20"/>
              </w:rPr>
              <w:t>W02000077</w:t>
            </w:r>
          </w:p>
        </w:tc>
        <w:tc>
          <w:tcPr>
            <w:tcW w:w="2241" w:type="dxa"/>
            <w:noWrap/>
            <w:hideMark/>
          </w:tcPr>
          <w:p w:rsidRPr="009700CA" w:rsidR="007E50DD" w:rsidP="007E50DD" w:rsidRDefault="007E50DD" w14:paraId="7B749CF7" w14:textId="77777777">
            <w:pPr>
              <w:jc w:val="both"/>
              <w:rPr>
                <w:sz w:val="20"/>
                <w:szCs w:val="20"/>
              </w:rPr>
            </w:pPr>
            <w:r w:rsidRPr="009700CA">
              <w:rPr>
                <w:sz w:val="20"/>
                <w:szCs w:val="20"/>
              </w:rPr>
              <w:t>Flintshire 020</w:t>
            </w:r>
          </w:p>
        </w:tc>
        <w:tc>
          <w:tcPr>
            <w:tcW w:w="992" w:type="dxa"/>
            <w:noWrap/>
            <w:hideMark/>
          </w:tcPr>
          <w:p w:rsidRPr="009700CA" w:rsidR="007E50DD" w:rsidP="006349A0" w:rsidRDefault="007E50DD" w14:paraId="43B69EC6" w14:textId="77777777">
            <w:pPr>
              <w:jc w:val="right"/>
              <w:rPr>
                <w:sz w:val="20"/>
                <w:szCs w:val="20"/>
              </w:rPr>
            </w:pPr>
            <w:r w:rsidRPr="009700CA">
              <w:rPr>
                <w:sz w:val="20"/>
                <w:szCs w:val="20"/>
              </w:rPr>
              <w:t>33.8%</w:t>
            </w:r>
          </w:p>
        </w:tc>
        <w:tc>
          <w:tcPr>
            <w:tcW w:w="992" w:type="dxa"/>
            <w:noWrap/>
            <w:hideMark/>
          </w:tcPr>
          <w:p w:rsidRPr="009700CA" w:rsidR="007E50DD" w:rsidP="006349A0" w:rsidRDefault="007E50DD" w14:paraId="4FF5F343" w14:textId="77777777">
            <w:pPr>
              <w:jc w:val="right"/>
              <w:rPr>
                <w:sz w:val="20"/>
                <w:szCs w:val="20"/>
              </w:rPr>
            </w:pPr>
            <w:r w:rsidRPr="009700CA">
              <w:rPr>
                <w:sz w:val="20"/>
                <w:szCs w:val="20"/>
              </w:rPr>
              <w:t>30.6%</w:t>
            </w:r>
          </w:p>
        </w:tc>
        <w:tc>
          <w:tcPr>
            <w:tcW w:w="993" w:type="dxa"/>
            <w:noWrap/>
            <w:hideMark/>
          </w:tcPr>
          <w:p w:rsidRPr="009700CA" w:rsidR="007E50DD" w:rsidP="006349A0" w:rsidRDefault="007E50DD" w14:paraId="2982294F" w14:textId="77777777">
            <w:pPr>
              <w:jc w:val="right"/>
              <w:rPr>
                <w:sz w:val="20"/>
                <w:szCs w:val="20"/>
              </w:rPr>
            </w:pPr>
            <w:r w:rsidRPr="009700CA">
              <w:rPr>
                <w:sz w:val="20"/>
                <w:szCs w:val="20"/>
              </w:rPr>
              <w:t>36.9%</w:t>
            </w:r>
          </w:p>
        </w:tc>
        <w:tc>
          <w:tcPr>
            <w:tcW w:w="1275" w:type="dxa"/>
            <w:noWrap/>
            <w:hideMark/>
          </w:tcPr>
          <w:p w:rsidRPr="009700CA" w:rsidR="007E50DD" w:rsidP="006349A0" w:rsidRDefault="007E50DD" w14:paraId="0177789F" w14:textId="77777777">
            <w:pPr>
              <w:jc w:val="right"/>
              <w:rPr>
                <w:sz w:val="20"/>
                <w:szCs w:val="20"/>
              </w:rPr>
            </w:pPr>
            <w:r w:rsidRPr="009700CA">
              <w:rPr>
                <w:sz w:val="20"/>
                <w:szCs w:val="20"/>
              </w:rPr>
              <w:t>6.3%</w:t>
            </w:r>
          </w:p>
        </w:tc>
      </w:tr>
      <w:tr w:rsidRPr="009700CA" w:rsidR="007E50DD" w:rsidTr="00235BB4" w14:paraId="7C71BEEF" w14:textId="77777777">
        <w:trPr>
          <w:trHeight w:val="300"/>
        </w:trPr>
        <w:tc>
          <w:tcPr>
            <w:tcW w:w="1440" w:type="dxa"/>
            <w:noWrap/>
            <w:hideMark/>
          </w:tcPr>
          <w:p w:rsidRPr="009700CA" w:rsidR="007E50DD" w:rsidP="007E50DD" w:rsidRDefault="007E50DD" w14:paraId="43EA2E6E" w14:textId="77777777">
            <w:pPr>
              <w:jc w:val="both"/>
              <w:rPr>
                <w:sz w:val="20"/>
                <w:szCs w:val="20"/>
              </w:rPr>
            </w:pPr>
            <w:r w:rsidRPr="009700CA">
              <w:rPr>
                <w:sz w:val="20"/>
                <w:szCs w:val="20"/>
              </w:rPr>
              <w:t>W02000080</w:t>
            </w:r>
          </w:p>
        </w:tc>
        <w:tc>
          <w:tcPr>
            <w:tcW w:w="2241" w:type="dxa"/>
            <w:noWrap/>
            <w:hideMark/>
          </w:tcPr>
          <w:p w:rsidRPr="009700CA" w:rsidR="007E50DD" w:rsidP="007E50DD" w:rsidRDefault="007E50DD" w14:paraId="0A04147F" w14:textId="77777777">
            <w:pPr>
              <w:jc w:val="both"/>
              <w:rPr>
                <w:sz w:val="20"/>
                <w:szCs w:val="20"/>
              </w:rPr>
            </w:pPr>
            <w:r w:rsidRPr="009700CA">
              <w:rPr>
                <w:sz w:val="20"/>
                <w:szCs w:val="20"/>
              </w:rPr>
              <w:t>Wrexham 003</w:t>
            </w:r>
          </w:p>
        </w:tc>
        <w:tc>
          <w:tcPr>
            <w:tcW w:w="992" w:type="dxa"/>
            <w:noWrap/>
            <w:hideMark/>
          </w:tcPr>
          <w:p w:rsidRPr="009700CA" w:rsidR="007E50DD" w:rsidP="006349A0" w:rsidRDefault="007E50DD" w14:paraId="5992FA24" w14:textId="77777777">
            <w:pPr>
              <w:jc w:val="right"/>
              <w:rPr>
                <w:sz w:val="20"/>
                <w:szCs w:val="20"/>
              </w:rPr>
            </w:pPr>
            <w:r w:rsidRPr="009700CA">
              <w:rPr>
                <w:sz w:val="20"/>
                <w:szCs w:val="20"/>
              </w:rPr>
              <w:t>21.2%</w:t>
            </w:r>
          </w:p>
        </w:tc>
        <w:tc>
          <w:tcPr>
            <w:tcW w:w="992" w:type="dxa"/>
            <w:noWrap/>
            <w:hideMark/>
          </w:tcPr>
          <w:p w:rsidRPr="009700CA" w:rsidR="007E50DD" w:rsidP="006349A0" w:rsidRDefault="007E50DD" w14:paraId="76932525" w14:textId="77777777">
            <w:pPr>
              <w:jc w:val="right"/>
              <w:rPr>
                <w:sz w:val="20"/>
                <w:szCs w:val="20"/>
              </w:rPr>
            </w:pPr>
            <w:r w:rsidRPr="009700CA">
              <w:rPr>
                <w:sz w:val="20"/>
                <w:szCs w:val="20"/>
              </w:rPr>
              <w:t>19.8%</w:t>
            </w:r>
          </w:p>
        </w:tc>
        <w:tc>
          <w:tcPr>
            <w:tcW w:w="993" w:type="dxa"/>
            <w:noWrap/>
            <w:hideMark/>
          </w:tcPr>
          <w:p w:rsidRPr="009700CA" w:rsidR="007E50DD" w:rsidP="006349A0" w:rsidRDefault="007E50DD" w14:paraId="0604F621" w14:textId="77777777">
            <w:pPr>
              <w:jc w:val="right"/>
              <w:rPr>
                <w:sz w:val="20"/>
                <w:szCs w:val="20"/>
              </w:rPr>
            </w:pPr>
            <w:r w:rsidRPr="009700CA">
              <w:rPr>
                <w:sz w:val="20"/>
                <w:szCs w:val="20"/>
              </w:rPr>
              <w:t>22.6%</w:t>
            </w:r>
          </w:p>
        </w:tc>
        <w:tc>
          <w:tcPr>
            <w:tcW w:w="1275" w:type="dxa"/>
            <w:noWrap/>
            <w:hideMark/>
          </w:tcPr>
          <w:p w:rsidRPr="009700CA" w:rsidR="007E50DD" w:rsidP="006349A0" w:rsidRDefault="007E50DD" w14:paraId="076302DE" w14:textId="77777777">
            <w:pPr>
              <w:jc w:val="right"/>
              <w:rPr>
                <w:sz w:val="20"/>
                <w:szCs w:val="20"/>
              </w:rPr>
            </w:pPr>
            <w:r w:rsidRPr="009700CA">
              <w:rPr>
                <w:sz w:val="20"/>
                <w:szCs w:val="20"/>
              </w:rPr>
              <w:t>2.9%</w:t>
            </w:r>
          </w:p>
        </w:tc>
      </w:tr>
      <w:tr w:rsidRPr="009700CA" w:rsidR="007E50DD" w:rsidTr="00235BB4" w14:paraId="411A6ECA" w14:textId="77777777">
        <w:trPr>
          <w:trHeight w:val="300"/>
        </w:trPr>
        <w:tc>
          <w:tcPr>
            <w:tcW w:w="1440" w:type="dxa"/>
            <w:noWrap/>
            <w:hideMark/>
          </w:tcPr>
          <w:p w:rsidRPr="009700CA" w:rsidR="007E50DD" w:rsidP="007E50DD" w:rsidRDefault="007E50DD" w14:paraId="32B6D12F" w14:textId="77777777">
            <w:pPr>
              <w:jc w:val="both"/>
              <w:rPr>
                <w:sz w:val="20"/>
                <w:szCs w:val="20"/>
              </w:rPr>
            </w:pPr>
            <w:r w:rsidRPr="009700CA">
              <w:rPr>
                <w:sz w:val="20"/>
                <w:szCs w:val="20"/>
              </w:rPr>
              <w:t>W02000081</w:t>
            </w:r>
          </w:p>
        </w:tc>
        <w:tc>
          <w:tcPr>
            <w:tcW w:w="2241" w:type="dxa"/>
            <w:noWrap/>
            <w:hideMark/>
          </w:tcPr>
          <w:p w:rsidRPr="009700CA" w:rsidR="007E50DD" w:rsidP="007E50DD" w:rsidRDefault="007E50DD" w14:paraId="2A83C361" w14:textId="77777777">
            <w:pPr>
              <w:jc w:val="both"/>
              <w:rPr>
                <w:sz w:val="20"/>
                <w:szCs w:val="20"/>
              </w:rPr>
            </w:pPr>
            <w:r w:rsidRPr="009700CA">
              <w:rPr>
                <w:sz w:val="20"/>
                <w:szCs w:val="20"/>
              </w:rPr>
              <w:t>Wrexham 004</w:t>
            </w:r>
          </w:p>
        </w:tc>
        <w:tc>
          <w:tcPr>
            <w:tcW w:w="992" w:type="dxa"/>
            <w:noWrap/>
            <w:hideMark/>
          </w:tcPr>
          <w:p w:rsidRPr="009700CA" w:rsidR="007E50DD" w:rsidP="006349A0" w:rsidRDefault="007E50DD" w14:paraId="1BEB28C5" w14:textId="77777777">
            <w:pPr>
              <w:jc w:val="right"/>
              <w:rPr>
                <w:sz w:val="20"/>
                <w:szCs w:val="20"/>
              </w:rPr>
            </w:pPr>
            <w:r w:rsidRPr="009700CA">
              <w:rPr>
                <w:sz w:val="20"/>
                <w:szCs w:val="20"/>
              </w:rPr>
              <w:t>23.7%</w:t>
            </w:r>
          </w:p>
        </w:tc>
        <w:tc>
          <w:tcPr>
            <w:tcW w:w="992" w:type="dxa"/>
            <w:noWrap/>
            <w:hideMark/>
          </w:tcPr>
          <w:p w:rsidRPr="009700CA" w:rsidR="007E50DD" w:rsidP="006349A0" w:rsidRDefault="007E50DD" w14:paraId="2787E0D0" w14:textId="77777777">
            <w:pPr>
              <w:jc w:val="right"/>
              <w:rPr>
                <w:sz w:val="20"/>
                <w:szCs w:val="20"/>
              </w:rPr>
            </w:pPr>
            <w:r w:rsidRPr="009700CA">
              <w:rPr>
                <w:sz w:val="20"/>
                <w:szCs w:val="20"/>
              </w:rPr>
              <w:t>22.4%</w:t>
            </w:r>
          </w:p>
        </w:tc>
        <w:tc>
          <w:tcPr>
            <w:tcW w:w="993" w:type="dxa"/>
            <w:noWrap/>
            <w:hideMark/>
          </w:tcPr>
          <w:p w:rsidRPr="009700CA" w:rsidR="007E50DD" w:rsidP="006349A0" w:rsidRDefault="007E50DD" w14:paraId="22C85DD6" w14:textId="77777777">
            <w:pPr>
              <w:jc w:val="right"/>
              <w:rPr>
                <w:sz w:val="20"/>
                <w:szCs w:val="20"/>
              </w:rPr>
            </w:pPr>
            <w:r w:rsidRPr="009700CA">
              <w:rPr>
                <w:sz w:val="20"/>
                <w:szCs w:val="20"/>
              </w:rPr>
              <w:t>25.0%</w:t>
            </w:r>
          </w:p>
        </w:tc>
        <w:tc>
          <w:tcPr>
            <w:tcW w:w="1275" w:type="dxa"/>
            <w:noWrap/>
            <w:hideMark/>
          </w:tcPr>
          <w:p w:rsidRPr="009700CA" w:rsidR="007E50DD" w:rsidP="006349A0" w:rsidRDefault="007E50DD" w14:paraId="7BC49F26" w14:textId="77777777">
            <w:pPr>
              <w:jc w:val="right"/>
              <w:rPr>
                <w:sz w:val="20"/>
                <w:szCs w:val="20"/>
              </w:rPr>
            </w:pPr>
            <w:r w:rsidRPr="009700CA">
              <w:rPr>
                <w:sz w:val="20"/>
                <w:szCs w:val="20"/>
              </w:rPr>
              <w:t>2.6%</w:t>
            </w:r>
          </w:p>
        </w:tc>
      </w:tr>
      <w:tr w:rsidRPr="009700CA" w:rsidR="007E50DD" w:rsidTr="00235BB4" w14:paraId="582253F3" w14:textId="77777777">
        <w:trPr>
          <w:trHeight w:val="300"/>
        </w:trPr>
        <w:tc>
          <w:tcPr>
            <w:tcW w:w="1440" w:type="dxa"/>
            <w:noWrap/>
            <w:hideMark/>
          </w:tcPr>
          <w:p w:rsidRPr="009700CA" w:rsidR="007E50DD" w:rsidP="007E50DD" w:rsidRDefault="007E50DD" w14:paraId="2E190A22" w14:textId="77777777">
            <w:pPr>
              <w:jc w:val="both"/>
              <w:rPr>
                <w:sz w:val="20"/>
                <w:szCs w:val="20"/>
              </w:rPr>
            </w:pPr>
            <w:r w:rsidRPr="009700CA">
              <w:rPr>
                <w:sz w:val="20"/>
                <w:szCs w:val="20"/>
              </w:rPr>
              <w:t>W02000082</w:t>
            </w:r>
          </w:p>
        </w:tc>
        <w:tc>
          <w:tcPr>
            <w:tcW w:w="2241" w:type="dxa"/>
            <w:noWrap/>
            <w:hideMark/>
          </w:tcPr>
          <w:p w:rsidRPr="009700CA" w:rsidR="007E50DD" w:rsidP="007E50DD" w:rsidRDefault="007E50DD" w14:paraId="11A69086" w14:textId="77777777">
            <w:pPr>
              <w:jc w:val="both"/>
              <w:rPr>
                <w:sz w:val="20"/>
                <w:szCs w:val="20"/>
              </w:rPr>
            </w:pPr>
            <w:r w:rsidRPr="009700CA">
              <w:rPr>
                <w:sz w:val="20"/>
                <w:szCs w:val="20"/>
              </w:rPr>
              <w:t>Wrexham 005</w:t>
            </w:r>
          </w:p>
        </w:tc>
        <w:tc>
          <w:tcPr>
            <w:tcW w:w="992" w:type="dxa"/>
            <w:noWrap/>
            <w:hideMark/>
          </w:tcPr>
          <w:p w:rsidRPr="009700CA" w:rsidR="007E50DD" w:rsidP="006349A0" w:rsidRDefault="007E50DD" w14:paraId="3E0313CF" w14:textId="77777777">
            <w:pPr>
              <w:jc w:val="right"/>
              <w:rPr>
                <w:sz w:val="20"/>
                <w:szCs w:val="20"/>
              </w:rPr>
            </w:pPr>
            <w:r w:rsidRPr="009700CA">
              <w:rPr>
                <w:sz w:val="20"/>
                <w:szCs w:val="20"/>
              </w:rPr>
              <w:t>22.5%</w:t>
            </w:r>
          </w:p>
        </w:tc>
        <w:tc>
          <w:tcPr>
            <w:tcW w:w="992" w:type="dxa"/>
            <w:noWrap/>
            <w:hideMark/>
          </w:tcPr>
          <w:p w:rsidRPr="009700CA" w:rsidR="007E50DD" w:rsidP="006349A0" w:rsidRDefault="007E50DD" w14:paraId="171BCFB5" w14:textId="77777777">
            <w:pPr>
              <w:jc w:val="right"/>
              <w:rPr>
                <w:sz w:val="20"/>
                <w:szCs w:val="20"/>
              </w:rPr>
            </w:pPr>
            <w:r w:rsidRPr="009700CA">
              <w:rPr>
                <w:sz w:val="20"/>
                <w:szCs w:val="20"/>
              </w:rPr>
              <w:t>20.2%</w:t>
            </w:r>
          </w:p>
        </w:tc>
        <w:tc>
          <w:tcPr>
            <w:tcW w:w="993" w:type="dxa"/>
            <w:noWrap/>
            <w:hideMark/>
          </w:tcPr>
          <w:p w:rsidRPr="009700CA" w:rsidR="007E50DD" w:rsidP="006349A0" w:rsidRDefault="007E50DD" w14:paraId="20FC0EA0" w14:textId="77777777">
            <w:pPr>
              <w:jc w:val="right"/>
              <w:rPr>
                <w:sz w:val="20"/>
                <w:szCs w:val="20"/>
              </w:rPr>
            </w:pPr>
            <w:r w:rsidRPr="009700CA">
              <w:rPr>
                <w:sz w:val="20"/>
                <w:szCs w:val="20"/>
              </w:rPr>
              <w:t>24.8%</w:t>
            </w:r>
          </w:p>
        </w:tc>
        <w:tc>
          <w:tcPr>
            <w:tcW w:w="1275" w:type="dxa"/>
            <w:noWrap/>
            <w:hideMark/>
          </w:tcPr>
          <w:p w:rsidRPr="009700CA" w:rsidR="007E50DD" w:rsidP="006349A0" w:rsidRDefault="007E50DD" w14:paraId="00C9C8A0" w14:textId="77777777">
            <w:pPr>
              <w:jc w:val="right"/>
              <w:rPr>
                <w:sz w:val="20"/>
                <w:szCs w:val="20"/>
              </w:rPr>
            </w:pPr>
            <w:r w:rsidRPr="009700CA">
              <w:rPr>
                <w:sz w:val="20"/>
                <w:szCs w:val="20"/>
              </w:rPr>
              <w:t>4.6%</w:t>
            </w:r>
          </w:p>
        </w:tc>
      </w:tr>
      <w:tr w:rsidRPr="009700CA" w:rsidR="007E50DD" w:rsidTr="00235BB4" w14:paraId="75F0D96A" w14:textId="77777777">
        <w:trPr>
          <w:trHeight w:val="300"/>
        </w:trPr>
        <w:tc>
          <w:tcPr>
            <w:tcW w:w="1440" w:type="dxa"/>
            <w:noWrap/>
            <w:hideMark/>
          </w:tcPr>
          <w:p w:rsidRPr="009700CA" w:rsidR="007E50DD" w:rsidP="007E50DD" w:rsidRDefault="007E50DD" w14:paraId="37FB8977" w14:textId="77777777">
            <w:pPr>
              <w:jc w:val="both"/>
              <w:rPr>
                <w:sz w:val="20"/>
                <w:szCs w:val="20"/>
              </w:rPr>
            </w:pPr>
            <w:r w:rsidRPr="009700CA">
              <w:rPr>
                <w:sz w:val="20"/>
                <w:szCs w:val="20"/>
              </w:rPr>
              <w:t>W02000083</w:t>
            </w:r>
          </w:p>
        </w:tc>
        <w:tc>
          <w:tcPr>
            <w:tcW w:w="2241" w:type="dxa"/>
            <w:noWrap/>
            <w:hideMark/>
          </w:tcPr>
          <w:p w:rsidRPr="009700CA" w:rsidR="007E50DD" w:rsidP="007E50DD" w:rsidRDefault="007E50DD" w14:paraId="47D566A8" w14:textId="77777777">
            <w:pPr>
              <w:jc w:val="both"/>
              <w:rPr>
                <w:sz w:val="20"/>
                <w:szCs w:val="20"/>
              </w:rPr>
            </w:pPr>
            <w:r w:rsidRPr="009700CA">
              <w:rPr>
                <w:sz w:val="20"/>
                <w:szCs w:val="20"/>
              </w:rPr>
              <w:t>Wrexham 006</w:t>
            </w:r>
          </w:p>
        </w:tc>
        <w:tc>
          <w:tcPr>
            <w:tcW w:w="992" w:type="dxa"/>
            <w:noWrap/>
            <w:hideMark/>
          </w:tcPr>
          <w:p w:rsidRPr="009700CA" w:rsidR="007E50DD" w:rsidP="006349A0" w:rsidRDefault="007E50DD" w14:paraId="60D01F5C" w14:textId="77777777">
            <w:pPr>
              <w:jc w:val="right"/>
              <w:rPr>
                <w:sz w:val="20"/>
                <w:szCs w:val="20"/>
              </w:rPr>
            </w:pPr>
            <w:r w:rsidRPr="009700CA">
              <w:rPr>
                <w:sz w:val="20"/>
                <w:szCs w:val="20"/>
              </w:rPr>
              <w:t>26.8%</w:t>
            </w:r>
          </w:p>
        </w:tc>
        <w:tc>
          <w:tcPr>
            <w:tcW w:w="992" w:type="dxa"/>
            <w:noWrap/>
            <w:hideMark/>
          </w:tcPr>
          <w:p w:rsidRPr="009700CA" w:rsidR="007E50DD" w:rsidP="006349A0" w:rsidRDefault="007E50DD" w14:paraId="2B4FEE94" w14:textId="77777777">
            <w:pPr>
              <w:jc w:val="right"/>
              <w:rPr>
                <w:sz w:val="20"/>
                <w:szCs w:val="20"/>
              </w:rPr>
            </w:pPr>
            <w:r w:rsidRPr="009700CA">
              <w:rPr>
                <w:sz w:val="20"/>
                <w:szCs w:val="20"/>
              </w:rPr>
              <w:t>24.4%</w:t>
            </w:r>
          </w:p>
        </w:tc>
        <w:tc>
          <w:tcPr>
            <w:tcW w:w="993" w:type="dxa"/>
            <w:noWrap/>
            <w:hideMark/>
          </w:tcPr>
          <w:p w:rsidRPr="009700CA" w:rsidR="007E50DD" w:rsidP="006349A0" w:rsidRDefault="007E50DD" w14:paraId="34807BA8" w14:textId="77777777">
            <w:pPr>
              <w:jc w:val="right"/>
              <w:rPr>
                <w:sz w:val="20"/>
                <w:szCs w:val="20"/>
              </w:rPr>
            </w:pPr>
            <w:r w:rsidRPr="009700CA">
              <w:rPr>
                <w:sz w:val="20"/>
                <w:szCs w:val="20"/>
              </w:rPr>
              <w:t>29.1%</w:t>
            </w:r>
          </w:p>
        </w:tc>
        <w:tc>
          <w:tcPr>
            <w:tcW w:w="1275" w:type="dxa"/>
            <w:noWrap/>
            <w:hideMark/>
          </w:tcPr>
          <w:p w:rsidRPr="009700CA" w:rsidR="007E50DD" w:rsidP="006349A0" w:rsidRDefault="007E50DD" w14:paraId="4014B858" w14:textId="77777777">
            <w:pPr>
              <w:jc w:val="right"/>
              <w:rPr>
                <w:sz w:val="20"/>
                <w:szCs w:val="20"/>
              </w:rPr>
            </w:pPr>
            <w:r w:rsidRPr="009700CA">
              <w:rPr>
                <w:sz w:val="20"/>
                <w:szCs w:val="20"/>
              </w:rPr>
              <w:t>4.6%</w:t>
            </w:r>
          </w:p>
        </w:tc>
      </w:tr>
      <w:tr w:rsidRPr="009700CA" w:rsidR="007E50DD" w:rsidTr="00235BB4" w14:paraId="24D272D0" w14:textId="77777777">
        <w:trPr>
          <w:trHeight w:val="300"/>
        </w:trPr>
        <w:tc>
          <w:tcPr>
            <w:tcW w:w="1440" w:type="dxa"/>
            <w:noWrap/>
            <w:hideMark/>
          </w:tcPr>
          <w:p w:rsidRPr="009700CA" w:rsidR="007E50DD" w:rsidP="007E50DD" w:rsidRDefault="007E50DD" w14:paraId="33D1A25B" w14:textId="77777777">
            <w:pPr>
              <w:jc w:val="both"/>
              <w:rPr>
                <w:sz w:val="20"/>
                <w:szCs w:val="20"/>
              </w:rPr>
            </w:pPr>
            <w:r w:rsidRPr="009700CA">
              <w:rPr>
                <w:sz w:val="20"/>
                <w:szCs w:val="20"/>
              </w:rPr>
              <w:t>W02000084</w:t>
            </w:r>
          </w:p>
        </w:tc>
        <w:tc>
          <w:tcPr>
            <w:tcW w:w="2241" w:type="dxa"/>
            <w:noWrap/>
            <w:hideMark/>
          </w:tcPr>
          <w:p w:rsidRPr="009700CA" w:rsidR="007E50DD" w:rsidP="007E50DD" w:rsidRDefault="007E50DD" w14:paraId="0C4E57CD" w14:textId="77777777">
            <w:pPr>
              <w:jc w:val="both"/>
              <w:rPr>
                <w:sz w:val="20"/>
                <w:szCs w:val="20"/>
              </w:rPr>
            </w:pPr>
            <w:r w:rsidRPr="009700CA">
              <w:rPr>
                <w:sz w:val="20"/>
                <w:szCs w:val="20"/>
              </w:rPr>
              <w:t>Wrexham 007</w:t>
            </w:r>
          </w:p>
        </w:tc>
        <w:tc>
          <w:tcPr>
            <w:tcW w:w="992" w:type="dxa"/>
            <w:noWrap/>
            <w:hideMark/>
          </w:tcPr>
          <w:p w:rsidRPr="009700CA" w:rsidR="007E50DD" w:rsidP="006349A0" w:rsidRDefault="007E50DD" w14:paraId="348B05AD" w14:textId="77777777">
            <w:pPr>
              <w:jc w:val="right"/>
              <w:rPr>
                <w:sz w:val="20"/>
                <w:szCs w:val="20"/>
              </w:rPr>
            </w:pPr>
            <w:r w:rsidRPr="009700CA">
              <w:rPr>
                <w:sz w:val="20"/>
                <w:szCs w:val="20"/>
              </w:rPr>
              <w:t>33.0%</w:t>
            </w:r>
          </w:p>
        </w:tc>
        <w:tc>
          <w:tcPr>
            <w:tcW w:w="992" w:type="dxa"/>
            <w:noWrap/>
            <w:hideMark/>
          </w:tcPr>
          <w:p w:rsidRPr="009700CA" w:rsidR="007E50DD" w:rsidP="006349A0" w:rsidRDefault="007E50DD" w14:paraId="54658C26" w14:textId="77777777">
            <w:pPr>
              <w:jc w:val="right"/>
              <w:rPr>
                <w:sz w:val="20"/>
                <w:szCs w:val="20"/>
              </w:rPr>
            </w:pPr>
            <w:r w:rsidRPr="009700CA">
              <w:rPr>
                <w:sz w:val="20"/>
                <w:szCs w:val="20"/>
              </w:rPr>
              <w:t>32.6%</w:t>
            </w:r>
          </w:p>
        </w:tc>
        <w:tc>
          <w:tcPr>
            <w:tcW w:w="993" w:type="dxa"/>
            <w:noWrap/>
            <w:hideMark/>
          </w:tcPr>
          <w:p w:rsidRPr="009700CA" w:rsidR="007E50DD" w:rsidP="006349A0" w:rsidRDefault="007E50DD" w14:paraId="56BE6086" w14:textId="77777777">
            <w:pPr>
              <w:jc w:val="right"/>
              <w:rPr>
                <w:sz w:val="20"/>
                <w:szCs w:val="20"/>
              </w:rPr>
            </w:pPr>
            <w:r w:rsidRPr="009700CA">
              <w:rPr>
                <w:sz w:val="20"/>
                <w:szCs w:val="20"/>
              </w:rPr>
              <w:t>33.3%</w:t>
            </w:r>
          </w:p>
        </w:tc>
        <w:tc>
          <w:tcPr>
            <w:tcW w:w="1275" w:type="dxa"/>
            <w:noWrap/>
            <w:hideMark/>
          </w:tcPr>
          <w:p w:rsidRPr="009700CA" w:rsidR="007E50DD" w:rsidP="006349A0" w:rsidRDefault="007E50DD" w14:paraId="6089E2E6" w14:textId="77777777">
            <w:pPr>
              <w:jc w:val="right"/>
              <w:rPr>
                <w:sz w:val="20"/>
                <w:szCs w:val="20"/>
              </w:rPr>
            </w:pPr>
            <w:r w:rsidRPr="009700CA">
              <w:rPr>
                <w:sz w:val="20"/>
                <w:szCs w:val="20"/>
              </w:rPr>
              <w:t>0.8%</w:t>
            </w:r>
          </w:p>
        </w:tc>
      </w:tr>
      <w:tr w:rsidRPr="009700CA" w:rsidR="007E50DD" w:rsidTr="00235BB4" w14:paraId="1173E65D" w14:textId="77777777">
        <w:trPr>
          <w:trHeight w:val="300"/>
        </w:trPr>
        <w:tc>
          <w:tcPr>
            <w:tcW w:w="1440" w:type="dxa"/>
            <w:noWrap/>
            <w:hideMark/>
          </w:tcPr>
          <w:p w:rsidRPr="009700CA" w:rsidR="007E50DD" w:rsidP="007E50DD" w:rsidRDefault="007E50DD" w14:paraId="388B6690" w14:textId="77777777">
            <w:pPr>
              <w:jc w:val="both"/>
              <w:rPr>
                <w:sz w:val="20"/>
                <w:szCs w:val="20"/>
              </w:rPr>
            </w:pPr>
            <w:r w:rsidRPr="009700CA">
              <w:rPr>
                <w:sz w:val="20"/>
                <w:szCs w:val="20"/>
              </w:rPr>
              <w:t>W02000085</w:t>
            </w:r>
          </w:p>
        </w:tc>
        <w:tc>
          <w:tcPr>
            <w:tcW w:w="2241" w:type="dxa"/>
            <w:noWrap/>
            <w:hideMark/>
          </w:tcPr>
          <w:p w:rsidRPr="009700CA" w:rsidR="007E50DD" w:rsidP="007E50DD" w:rsidRDefault="007E50DD" w14:paraId="56EA6359" w14:textId="77777777">
            <w:pPr>
              <w:jc w:val="both"/>
              <w:rPr>
                <w:sz w:val="20"/>
                <w:szCs w:val="20"/>
              </w:rPr>
            </w:pPr>
            <w:r w:rsidRPr="009700CA">
              <w:rPr>
                <w:sz w:val="20"/>
                <w:szCs w:val="20"/>
              </w:rPr>
              <w:t>Wrexham 008</w:t>
            </w:r>
          </w:p>
        </w:tc>
        <w:tc>
          <w:tcPr>
            <w:tcW w:w="992" w:type="dxa"/>
            <w:noWrap/>
            <w:hideMark/>
          </w:tcPr>
          <w:p w:rsidRPr="009700CA" w:rsidR="007E50DD" w:rsidP="006349A0" w:rsidRDefault="007E50DD" w14:paraId="78F240A5" w14:textId="77777777">
            <w:pPr>
              <w:jc w:val="right"/>
              <w:rPr>
                <w:sz w:val="20"/>
                <w:szCs w:val="20"/>
              </w:rPr>
            </w:pPr>
            <w:r w:rsidRPr="009700CA">
              <w:rPr>
                <w:sz w:val="20"/>
                <w:szCs w:val="20"/>
              </w:rPr>
              <w:t>33.2%</w:t>
            </w:r>
          </w:p>
        </w:tc>
        <w:tc>
          <w:tcPr>
            <w:tcW w:w="992" w:type="dxa"/>
            <w:noWrap/>
            <w:hideMark/>
          </w:tcPr>
          <w:p w:rsidRPr="009700CA" w:rsidR="007E50DD" w:rsidP="006349A0" w:rsidRDefault="007E50DD" w14:paraId="00A6E8B1" w14:textId="77777777">
            <w:pPr>
              <w:jc w:val="right"/>
              <w:rPr>
                <w:sz w:val="20"/>
                <w:szCs w:val="20"/>
              </w:rPr>
            </w:pPr>
            <w:r w:rsidRPr="009700CA">
              <w:rPr>
                <w:sz w:val="20"/>
                <w:szCs w:val="20"/>
              </w:rPr>
              <w:t>31.7%</w:t>
            </w:r>
          </w:p>
        </w:tc>
        <w:tc>
          <w:tcPr>
            <w:tcW w:w="993" w:type="dxa"/>
            <w:noWrap/>
            <w:hideMark/>
          </w:tcPr>
          <w:p w:rsidRPr="009700CA" w:rsidR="007E50DD" w:rsidP="006349A0" w:rsidRDefault="007E50DD" w14:paraId="1E396D66" w14:textId="77777777">
            <w:pPr>
              <w:jc w:val="right"/>
              <w:rPr>
                <w:sz w:val="20"/>
                <w:szCs w:val="20"/>
              </w:rPr>
            </w:pPr>
            <w:r w:rsidRPr="009700CA">
              <w:rPr>
                <w:sz w:val="20"/>
                <w:szCs w:val="20"/>
              </w:rPr>
              <w:t>34.7%</w:t>
            </w:r>
          </w:p>
        </w:tc>
        <w:tc>
          <w:tcPr>
            <w:tcW w:w="1275" w:type="dxa"/>
            <w:noWrap/>
            <w:hideMark/>
          </w:tcPr>
          <w:p w:rsidRPr="009700CA" w:rsidR="007E50DD" w:rsidP="006349A0" w:rsidRDefault="007E50DD" w14:paraId="1C26A425" w14:textId="77777777">
            <w:pPr>
              <w:jc w:val="right"/>
              <w:rPr>
                <w:sz w:val="20"/>
                <w:szCs w:val="20"/>
              </w:rPr>
            </w:pPr>
            <w:r w:rsidRPr="009700CA">
              <w:rPr>
                <w:sz w:val="20"/>
                <w:szCs w:val="20"/>
              </w:rPr>
              <w:t>3.0%</w:t>
            </w:r>
          </w:p>
        </w:tc>
      </w:tr>
      <w:tr w:rsidRPr="009700CA" w:rsidR="007E50DD" w:rsidTr="00235BB4" w14:paraId="33C4A121" w14:textId="77777777">
        <w:trPr>
          <w:trHeight w:val="300"/>
        </w:trPr>
        <w:tc>
          <w:tcPr>
            <w:tcW w:w="1440" w:type="dxa"/>
            <w:noWrap/>
            <w:hideMark/>
          </w:tcPr>
          <w:p w:rsidRPr="009700CA" w:rsidR="007E50DD" w:rsidP="007E50DD" w:rsidRDefault="007E50DD" w14:paraId="2659417C" w14:textId="77777777">
            <w:pPr>
              <w:jc w:val="both"/>
              <w:rPr>
                <w:sz w:val="20"/>
                <w:szCs w:val="20"/>
              </w:rPr>
            </w:pPr>
            <w:r w:rsidRPr="009700CA">
              <w:rPr>
                <w:sz w:val="20"/>
                <w:szCs w:val="20"/>
              </w:rPr>
              <w:t>W02000086</w:t>
            </w:r>
          </w:p>
        </w:tc>
        <w:tc>
          <w:tcPr>
            <w:tcW w:w="2241" w:type="dxa"/>
            <w:noWrap/>
            <w:hideMark/>
          </w:tcPr>
          <w:p w:rsidRPr="009700CA" w:rsidR="007E50DD" w:rsidP="007E50DD" w:rsidRDefault="007E50DD" w14:paraId="4931FD03" w14:textId="77777777">
            <w:pPr>
              <w:jc w:val="both"/>
              <w:rPr>
                <w:sz w:val="20"/>
                <w:szCs w:val="20"/>
              </w:rPr>
            </w:pPr>
            <w:r w:rsidRPr="009700CA">
              <w:rPr>
                <w:sz w:val="20"/>
                <w:szCs w:val="20"/>
              </w:rPr>
              <w:t>Wrexham 009</w:t>
            </w:r>
          </w:p>
        </w:tc>
        <w:tc>
          <w:tcPr>
            <w:tcW w:w="992" w:type="dxa"/>
            <w:noWrap/>
            <w:hideMark/>
          </w:tcPr>
          <w:p w:rsidRPr="009700CA" w:rsidR="007E50DD" w:rsidP="006349A0" w:rsidRDefault="007E50DD" w14:paraId="1DC43ECF" w14:textId="77777777">
            <w:pPr>
              <w:jc w:val="right"/>
              <w:rPr>
                <w:sz w:val="20"/>
                <w:szCs w:val="20"/>
              </w:rPr>
            </w:pPr>
            <w:r w:rsidRPr="009700CA">
              <w:rPr>
                <w:sz w:val="20"/>
                <w:szCs w:val="20"/>
              </w:rPr>
              <w:t>23.6%</w:t>
            </w:r>
          </w:p>
        </w:tc>
        <w:tc>
          <w:tcPr>
            <w:tcW w:w="992" w:type="dxa"/>
            <w:noWrap/>
            <w:hideMark/>
          </w:tcPr>
          <w:p w:rsidRPr="009700CA" w:rsidR="007E50DD" w:rsidP="006349A0" w:rsidRDefault="007E50DD" w14:paraId="0CAA5DC6" w14:textId="77777777">
            <w:pPr>
              <w:jc w:val="right"/>
              <w:rPr>
                <w:sz w:val="20"/>
                <w:szCs w:val="20"/>
              </w:rPr>
            </w:pPr>
            <w:r w:rsidRPr="009700CA">
              <w:rPr>
                <w:sz w:val="20"/>
                <w:szCs w:val="20"/>
              </w:rPr>
              <w:t>20.6%</w:t>
            </w:r>
          </w:p>
        </w:tc>
        <w:tc>
          <w:tcPr>
            <w:tcW w:w="993" w:type="dxa"/>
            <w:noWrap/>
            <w:hideMark/>
          </w:tcPr>
          <w:p w:rsidRPr="009700CA" w:rsidR="007E50DD" w:rsidP="006349A0" w:rsidRDefault="007E50DD" w14:paraId="7EDC2ED9" w14:textId="77777777">
            <w:pPr>
              <w:jc w:val="right"/>
              <w:rPr>
                <w:sz w:val="20"/>
                <w:szCs w:val="20"/>
              </w:rPr>
            </w:pPr>
            <w:r w:rsidRPr="009700CA">
              <w:rPr>
                <w:sz w:val="20"/>
                <w:szCs w:val="20"/>
              </w:rPr>
              <w:t>26.5%</w:t>
            </w:r>
          </w:p>
        </w:tc>
        <w:tc>
          <w:tcPr>
            <w:tcW w:w="1275" w:type="dxa"/>
            <w:noWrap/>
            <w:hideMark/>
          </w:tcPr>
          <w:p w:rsidRPr="009700CA" w:rsidR="007E50DD" w:rsidP="006349A0" w:rsidRDefault="007E50DD" w14:paraId="5FFE2454" w14:textId="77777777">
            <w:pPr>
              <w:jc w:val="right"/>
              <w:rPr>
                <w:sz w:val="20"/>
                <w:szCs w:val="20"/>
              </w:rPr>
            </w:pPr>
            <w:r w:rsidRPr="009700CA">
              <w:rPr>
                <w:sz w:val="20"/>
                <w:szCs w:val="20"/>
              </w:rPr>
              <w:t>5.9%</w:t>
            </w:r>
          </w:p>
        </w:tc>
      </w:tr>
      <w:tr w:rsidRPr="009700CA" w:rsidR="007E50DD" w:rsidTr="00235BB4" w14:paraId="3522FE99" w14:textId="77777777">
        <w:trPr>
          <w:trHeight w:val="300"/>
        </w:trPr>
        <w:tc>
          <w:tcPr>
            <w:tcW w:w="1440" w:type="dxa"/>
            <w:noWrap/>
            <w:hideMark/>
          </w:tcPr>
          <w:p w:rsidRPr="009700CA" w:rsidR="007E50DD" w:rsidP="007E50DD" w:rsidRDefault="007E50DD" w14:paraId="19663712" w14:textId="77777777">
            <w:pPr>
              <w:jc w:val="both"/>
              <w:rPr>
                <w:sz w:val="20"/>
                <w:szCs w:val="20"/>
              </w:rPr>
            </w:pPr>
            <w:r w:rsidRPr="009700CA">
              <w:rPr>
                <w:sz w:val="20"/>
                <w:szCs w:val="20"/>
              </w:rPr>
              <w:t>W02000087</w:t>
            </w:r>
          </w:p>
        </w:tc>
        <w:tc>
          <w:tcPr>
            <w:tcW w:w="2241" w:type="dxa"/>
            <w:noWrap/>
            <w:hideMark/>
          </w:tcPr>
          <w:p w:rsidRPr="009700CA" w:rsidR="007E50DD" w:rsidP="007E50DD" w:rsidRDefault="007E50DD" w14:paraId="015B7D58" w14:textId="77777777">
            <w:pPr>
              <w:jc w:val="both"/>
              <w:rPr>
                <w:sz w:val="20"/>
                <w:szCs w:val="20"/>
              </w:rPr>
            </w:pPr>
            <w:r w:rsidRPr="009700CA">
              <w:rPr>
                <w:sz w:val="20"/>
                <w:szCs w:val="20"/>
              </w:rPr>
              <w:t>Wrexham 010</w:t>
            </w:r>
          </w:p>
        </w:tc>
        <w:tc>
          <w:tcPr>
            <w:tcW w:w="992" w:type="dxa"/>
            <w:noWrap/>
            <w:hideMark/>
          </w:tcPr>
          <w:p w:rsidRPr="009700CA" w:rsidR="007E50DD" w:rsidP="006349A0" w:rsidRDefault="007E50DD" w14:paraId="2DE4373E" w14:textId="77777777">
            <w:pPr>
              <w:jc w:val="right"/>
              <w:rPr>
                <w:sz w:val="20"/>
                <w:szCs w:val="20"/>
              </w:rPr>
            </w:pPr>
            <w:r w:rsidRPr="009700CA">
              <w:rPr>
                <w:sz w:val="20"/>
                <w:szCs w:val="20"/>
              </w:rPr>
              <w:t>10.5%</w:t>
            </w:r>
          </w:p>
        </w:tc>
        <w:tc>
          <w:tcPr>
            <w:tcW w:w="992" w:type="dxa"/>
            <w:noWrap/>
            <w:hideMark/>
          </w:tcPr>
          <w:p w:rsidRPr="009700CA" w:rsidR="007E50DD" w:rsidP="006349A0" w:rsidRDefault="007E50DD" w14:paraId="272807B0" w14:textId="77777777">
            <w:pPr>
              <w:jc w:val="right"/>
              <w:rPr>
                <w:sz w:val="20"/>
                <w:szCs w:val="20"/>
              </w:rPr>
            </w:pPr>
            <w:r w:rsidRPr="009700CA">
              <w:rPr>
                <w:sz w:val="20"/>
                <w:szCs w:val="20"/>
              </w:rPr>
              <w:t>10.4%</w:t>
            </w:r>
          </w:p>
        </w:tc>
        <w:tc>
          <w:tcPr>
            <w:tcW w:w="993" w:type="dxa"/>
            <w:noWrap/>
            <w:hideMark/>
          </w:tcPr>
          <w:p w:rsidRPr="009700CA" w:rsidR="007E50DD" w:rsidP="006349A0" w:rsidRDefault="007E50DD" w14:paraId="45BBB8D3" w14:textId="77777777">
            <w:pPr>
              <w:jc w:val="right"/>
              <w:rPr>
                <w:sz w:val="20"/>
                <w:szCs w:val="20"/>
              </w:rPr>
            </w:pPr>
            <w:r w:rsidRPr="009700CA">
              <w:rPr>
                <w:sz w:val="20"/>
                <w:szCs w:val="20"/>
              </w:rPr>
              <w:t>10.5%</w:t>
            </w:r>
          </w:p>
        </w:tc>
        <w:tc>
          <w:tcPr>
            <w:tcW w:w="1275" w:type="dxa"/>
            <w:noWrap/>
            <w:hideMark/>
          </w:tcPr>
          <w:p w:rsidRPr="009700CA" w:rsidR="007E50DD" w:rsidP="006349A0" w:rsidRDefault="007E50DD" w14:paraId="4DAE5C97" w14:textId="77777777">
            <w:pPr>
              <w:jc w:val="right"/>
              <w:rPr>
                <w:sz w:val="20"/>
                <w:szCs w:val="20"/>
              </w:rPr>
            </w:pPr>
            <w:r w:rsidRPr="009700CA">
              <w:rPr>
                <w:sz w:val="20"/>
                <w:szCs w:val="20"/>
              </w:rPr>
              <w:t>0.1%</w:t>
            </w:r>
          </w:p>
        </w:tc>
      </w:tr>
      <w:tr w:rsidRPr="009700CA" w:rsidR="007E50DD" w:rsidTr="00235BB4" w14:paraId="5E86827A" w14:textId="77777777">
        <w:trPr>
          <w:trHeight w:val="300"/>
        </w:trPr>
        <w:tc>
          <w:tcPr>
            <w:tcW w:w="1440" w:type="dxa"/>
            <w:noWrap/>
            <w:hideMark/>
          </w:tcPr>
          <w:p w:rsidRPr="009700CA" w:rsidR="007E50DD" w:rsidP="007E50DD" w:rsidRDefault="007E50DD" w14:paraId="1A8E0315" w14:textId="77777777">
            <w:pPr>
              <w:jc w:val="both"/>
              <w:rPr>
                <w:sz w:val="20"/>
                <w:szCs w:val="20"/>
              </w:rPr>
            </w:pPr>
            <w:r w:rsidRPr="009700CA">
              <w:rPr>
                <w:sz w:val="20"/>
                <w:szCs w:val="20"/>
              </w:rPr>
              <w:t>W02000088</w:t>
            </w:r>
          </w:p>
        </w:tc>
        <w:tc>
          <w:tcPr>
            <w:tcW w:w="2241" w:type="dxa"/>
            <w:noWrap/>
            <w:hideMark/>
          </w:tcPr>
          <w:p w:rsidRPr="009700CA" w:rsidR="007E50DD" w:rsidP="007E50DD" w:rsidRDefault="007E50DD" w14:paraId="55190BC1" w14:textId="77777777">
            <w:pPr>
              <w:jc w:val="both"/>
              <w:rPr>
                <w:sz w:val="20"/>
                <w:szCs w:val="20"/>
              </w:rPr>
            </w:pPr>
            <w:r w:rsidRPr="009700CA">
              <w:rPr>
                <w:sz w:val="20"/>
                <w:szCs w:val="20"/>
              </w:rPr>
              <w:t>Wrexham 011</w:t>
            </w:r>
          </w:p>
        </w:tc>
        <w:tc>
          <w:tcPr>
            <w:tcW w:w="992" w:type="dxa"/>
            <w:noWrap/>
            <w:hideMark/>
          </w:tcPr>
          <w:p w:rsidRPr="009700CA" w:rsidR="007E50DD" w:rsidP="006349A0" w:rsidRDefault="007E50DD" w14:paraId="3CE4BDC2" w14:textId="77777777">
            <w:pPr>
              <w:jc w:val="right"/>
              <w:rPr>
                <w:sz w:val="20"/>
                <w:szCs w:val="20"/>
              </w:rPr>
            </w:pPr>
            <w:r w:rsidRPr="009700CA">
              <w:rPr>
                <w:sz w:val="20"/>
                <w:szCs w:val="20"/>
              </w:rPr>
              <w:t>33.2%</w:t>
            </w:r>
          </w:p>
        </w:tc>
        <w:tc>
          <w:tcPr>
            <w:tcW w:w="992" w:type="dxa"/>
            <w:noWrap/>
            <w:hideMark/>
          </w:tcPr>
          <w:p w:rsidRPr="009700CA" w:rsidR="007E50DD" w:rsidP="006349A0" w:rsidRDefault="007E50DD" w14:paraId="2E50A2BB" w14:textId="77777777">
            <w:pPr>
              <w:jc w:val="right"/>
              <w:rPr>
                <w:sz w:val="20"/>
                <w:szCs w:val="20"/>
              </w:rPr>
            </w:pPr>
            <w:r w:rsidRPr="009700CA">
              <w:rPr>
                <w:sz w:val="20"/>
                <w:szCs w:val="20"/>
              </w:rPr>
              <w:t>32.6%</w:t>
            </w:r>
          </w:p>
        </w:tc>
        <w:tc>
          <w:tcPr>
            <w:tcW w:w="993" w:type="dxa"/>
            <w:noWrap/>
            <w:hideMark/>
          </w:tcPr>
          <w:p w:rsidRPr="009700CA" w:rsidR="007E50DD" w:rsidP="006349A0" w:rsidRDefault="007E50DD" w14:paraId="667F9EF2" w14:textId="77777777">
            <w:pPr>
              <w:jc w:val="right"/>
              <w:rPr>
                <w:sz w:val="20"/>
                <w:szCs w:val="20"/>
              </w:rPr>
            </w:pPr>
            <w:r w:rsidRPr="009700CA">
              <w:rPr>
                <w:sz w:val="20"/>
                <w:szCs w:val="20"/>
              </w:rPr>
              <w:t>34.0%</w:t>
            </w:r>
          </w:p>
        </w:tc>
        <w:tc>
          <w:tcPr>
            <w:tcW w:w="1275" w:type="dxa"/>
            <w:noWrap/>
            <w:hideMark/>
          </w:tcPr>
          <w:p w:rsidRPr="009700CA" w:rsidR="007E50DD" w:rsidP="006349A0" w:rsidRDefault="007E50DD" w14:paraId="4901A0E6" w14:textId="77777777">
            <w:pPr>
              <w:jc w:val="right"/>
              <w:rPr>
                <w:sz w:val="20"/>
                <w:szCs w:val="20"/>
              </w:rPr>
            </w:pPr>
            <w:r w:rsidRPr="009700CA">
              <w:rPr>
                <w:sz w:val="20"/>
                <w:szCs w:val="20"/>
              </w:rPr>
              <w:t>1.4%</w:t>
            </w:r>
          </w:p>
        </w:tc>
      </w:tr>
      <w:tr w:rsidRPr="009700CA" w:rsidR="007E50DD" w:rsidTr="00235BB4" w14:paraId="516BA828" w14:textId="77777777">
        <w:trPr>
          <w:trHeight w:val="300"/>
        </w:trPr>
        <w:tc>
          <w:tcPr>
            <w:tcW w:w="1440" w:type="dxa"/>
            <w:noWrap/>
            <w:hideMark/>
          </w:tcPr>
          <w:p w:rsidRPr="009700CA" w:rsidR="007E50DD" w:rsidP="007E50DD" w:rsidRDefault="007E50DD" w14:paraId="694863E0" w14:textId="77777777">
            <w:pPr>
              <w:jc w:val="both"/>
              <w:rPr>
                <w:sz w:val="20"/>
                <w:szCs w:val="20"/>
              </w:rPr>
            </w:pPr>
            <w:r w:rsidRPr="009700CA">
              <w:rPr>
                <w:sz w:val="20"/>
                <w:szCs w:val="20"/>
              </w:rPr>
              <w:t>W02000089</w:t>
            </w:r>
          </w:p>
        </w:tc>
        <w:tc>
          <w:tcPr>
            <w:tcW w:w="2241" w:type="dxa"/>
            <w:noWrap/>
            <w:hideMark/>
          </w:tcPr>
          <w:p w:rsidRPr="009700CA" w:rsidR="007E50DD" w:rsidP="007E50DD" w:rsidRDefault="007E50DD" w14:paraId="192C7540" w14:textId="77777777">
            <w:pPr>
              <w:jc w:val="both"/>
              <w:rPr>
                <w:sz w:val="20"/>
                <w:szCs w:val="20"/>
              </w:rPr>
            </w:pPr>
            <w:r w:rsidRPr="009700CA">
              <w:rPr>
                <w:sz w:val="20"/>
                <w:szCs w:val="20"/>
              </w:rPr>
              <w:t>Wrexham 012</w:t>
            </w:r>
          </w:p>
        </w:tc>
        <w:tc>
          <w:tcPr>
            <w:tcW w:w="992" w:type="dxa"/>
            <w:noWrap/>
            <w:hideMark/>
          </w:tcPr>
          <w:p w:rsidRPr="009700CA" w:rsidR="007E50DD" w:rsidP="006349A0" w:rsidRDefault="007E50DD" w14:paraId="599AC8CD" w14:textId="77777777">
            <w:pPr>
              <w:jc w:val="right"/>
              <w:rPr>
                <w:sz w:val="20"/>
                <w:szCs w:val="20"/>
              </w:rPr>
            </w:pPr>
            <w:r w:rsidRPr="009700CA">
              <w:rPr>
                <w:sz w:val="20"/>
                <w:szCs w:val="20"/>
              </w:rPr>
              <w:t>20.6%</w:t>
            </w:r>
          </w:p>
        </w:tc>
        <w:tc>
          <w:tcPr>
            <w:tcW w:w="992" w:type="dxa"/>
            <w:noWrap/>
            <w:hideMark/>
          </w:tcPr>
          <w:p w:rsidRPr="009700CA" w:rsidR="007E50DD" w:rsidP="006349A0" w:rsidRDefault="007E50DD" w14:paraId="2216554A" w14:textId="77777777">
            <w:pPr>
              <w:jc w:val="right"/>
              <w:rPr>
                <w:sz w:val="20"/>
                <w:szCs w:val="20"/>
              </w:rPr>
            </w:pPr>
            <w:r w:rsidRPr="009700CA">
              <w:rPr>
                <w:sz w:val="20"/>
                <w:szCs w:val="20"/>
              </w:rPr>
              <w:t>19.5%</w:t>
            </w:r>
          </w:p>
        </w:tc>
        <w:tc>
          <w:tcPr>
            <w:tcW w:w="993" w:type="dxa"/>
            <w:noWrap/>
            <w:hideMark/>
          </w:tcPr>
          <w:p w:rsidRPr="009700CA" w:rsidR="007E50DD" w:rsidP="006349A0" w:rsidRDefault="007E50DD" w14:paraId="4DD2B22D" w14:textId="77777777">
            <w:pPr>
              <w:jc w:val="right"/>
              <w:rPr>
                <w:sz w:val="20"/>
                <w:szCs w:val="20"/>
              </w:rPr>
            </w:pPr>
            <w:r w:rsidRPr="009700CA">
              <w:rPr>
                <w:sz w:val="20"/>
                <w:szCs w:val="20"/>
              </w:rPr>
              <w:t>21.9%</w:t>
            </w:r>
          </w:p>
        </w:tc>
        <w:tc>
          <w:tcPr>
            <w:tcW w:w="1275" w:type="dxa"/>
            <w:noWrap/>
            <w:hideMark/>
          </w:tcPr>
          <w:p w:rsidRPr="009700CA" w:rsidR="007E50DD" w:rsidP="006349A0" w:rsidRDefault="007E50DD" w14:paraId="270A4E54" w14:textId="77777777">
            <w:pPr>
              <w:jc w:val="right"/>
              <w:rPr>
                <w:sz w:val="20"/>
                <w:szCs w:val="20"/>
              </w:rPr>
            </w:pPr>
            <w:r w:rsidRPr="009700CA">
              <w:rPr>
                <w:sz w:val="20"/>
                <w:szCs w:val="20"/>
              </w:rPr>
              <w:t>2.4%</w:t>
            </w:r>
          </w:p>
        </w:tc>
      </w:tr>
      <w:tr w:rsidRPr="009700CA" w:rsidR="007E50DD" w:rsidTr="00235BB4" w14:paraId="0008CE0B" w14:textId="77777777">
        <w:trPr>
          <w:trHeight w:val="300"/>
        </w:trPr>
        <w:tc>
          <w:tcPr>
            <w:tcW w:w="1440" w:type="dxa"/>
            <w:noWrap/>
            <w:hideMark/>
          </w:tcPr>
          <w:p w:rsidRPr="009700CA" w:rsidR="007E50DD" w:rsidP="007E50DD" w:rsidRDefault="007E50DD" w14:paraId="2A1EF6DA" w14:textId="77777777">
            <w:pPr>
              <w:jc w:val="both"/>
              <w:rPr>
                <w:sz w:val="20"/>
                <w:szCs w:val="20"/>
              </w:rPr>
            </w:pPr>
            <w:r w:rsidRPr="009700CA">
              <w:rPr>
                <w:sz w:val="20"/>
                <w:szCs w:val="20"/>
              </w:rPr>
              <w:t>W02000090</w:t>
            </w:r>
          </w:p>
        </w:tc>
        <w:tc>
          <w:tcPr>
            <w:tcW w:w="2241" w:type="dxa"/>
            <w:noWrap/>
            <w:hideMark/>
          </w:tcPr>
          <w:p w:rsidRPr="009700CA" w:rsidR="007E50DD" w:rsidP="007E50DD" w:rsidRDefault="007E50DD" w14:paraId="00F0C764" w14:textId="77777777">
            <w:pPr>
              <w:jc w:val="both"/>
              <w:rPr>
                <w:sz w:val="20"/>
                <w:szCs w:val="20"/>
              </w:rPr>
            </w:pPr>
            <w:r w:rsidRPr="009700CA">
              <w:rPr>
                <w:sz w:val="20"/>
                <w:szCs w:val="20"/>
              </w:rPr>
              <w:t>Wrexham 013</w:t>
            </w:r>
          </w:p>
        </w:tc>
        <w:tc>
          <w:tcPr>
            <w:tcW w:w="992" w:type="dxa"/>
            <w:noWrap/>
            <w:hideMark/>
          </w:tcPr>
          <w:p w:rsidRPr="009700CA" w:rsidR="007E50DD" w:rsidP="006349A0" w:rsidRDefault="007E50DD" w14:paraId="301DF1AA" w14:textId="77777777">
            <w:pPr>
              <w:jc w:val="right"/>
              <w:rPr>
                <w:sz w:val="20"/>
                <w:szCs w:val="20"/>
              </w:rPr>
            </w:pPr>
            <w:r w:rsidRPr="009700CA">
              <w:rPr>
                <w:sz w:val="20"/>
                <w:szCs w:val="20"/>
              </w:rPr>
              <w:t>25.5%</w:t>
            </w:r>
          </w:p>
        </w:tc>
        <w:tc>
          <w:tcPr>
            <w:tcW w:w="992" w:type="dxa"/>
            <w:noWrap/>
            <w:hideMark/>
          </w:tcPr>
          <w:p w:rsidRPr="009700CA" w:rsidR="007E50DD" w:rsidP="006349A0" w:rsidRDefault="007E50DD" w14:paraId="07CCD24A" w14:textId="77777777">
            <w:pPr>
              <w:jc w:val="right"/>
              <w:rPr>
                <w:sz w:val="20"/>
                <w:szCs w:val="20"/>
              </w:rPr>
            </w:pPr>
            <w:r w:rsidRPr="009700CA">
              <w:rPr>
                <w:sz w:val="20"/>
                <w:szCs w:val="20"/>
              </w:rPr>
              <w:t>23.6%</w:t>
            </w:r>
          </w:p>
        </w:tc>
        <w:tc>
          <w:tcPr>
            <w:tcW w:w="993" w:type="dxa"/>
            <w:noWrap/>
            <w:hideMark/>
          </w:tcPr>
          <w:p w:rsidRPr="009700CA" w:rsidR="007E50DD" w:rsidP="006349A0" w:rsidRDefault="007E50DD" w14:paraId="57AC2375" w14:textId="77777777">
            <w:pPr>
              <w:jc w:val="right"/>
              <w:rPr>
                <w:sz w:val="20"/>
                <w:szCs w:val="20"/>
              </w:rPr>
            </w:pPr>
            <w:r w:rsidRPr="009700CA">
              <w:rPr>
                <w:sz w:val="20"/>
                <w:szCs w:val="20"/>
              </w:rPr>
              <w:t>27.4%</w:t>
            </w:r>
          </w:p>
        </w:tc>
        <w:tc>
          <w:tcPr>
            <w:tcW w:w="1275" w:type="dxa"/>
            <w:noWrap/>
            <w:hideMark/>
          </w:tcPr>
          <w:p w:rsidRPr="009700CA" w:rsidR="007E50DD" w:rsidP="006349A0" w:rsidRDefault="007E50DD" w14:paraId="01D9150A" w14:textId="77777777">
            <w:pPr>
              <w:jc w:val="right"/>
              <w:rPr>
                <w:sz w:val="20"/>
                <w:szCs w:val="20"/>
              </w:rPr>
            </w:pPr>
            <w:r w:rsidRPr="009700CA">
              <w:rPr>
                <w:sz w:val="20"/>
                <w:szCs w:val="20"/>
              </w:rPr>
              <w:t>3.8%</w:t>
            </w:r>
          </w:p>
        </w:tc>
      </w:tr>
      <w:tr w:rsidRPr="009700CA" w:rsidR="007E50DD" w:rsidTr="00235BB4" w14:paraId="1BBEB643" w14:textId="77777777">
        <w:trPr>
          <w:trHeight w:val="300"/>
        </w:trPr>
        <w:tc>
          <w:tcPr>
            <w:tcW w:w="1440" w:type="dxa"/>
            <w:noWrap/>
            <w:hideMark/>
          </w:tcPr>
          <w:p w:rsidRPr="009700CA" w:rsidR="007E50DD" w:rsidP="007E50DD" w:rsidRDefault="007E50DD" w14:paraId="6CD53252" w14:textId="77777777">
            <w:pPr>
              <w:jc w:val="both"/>
              <w:rPr>
                <w:sz w:val="20"/>
                <w:szCs w:val="20"/>
              </w:rPr>
            </w:pPr>
            <w:r w:rsidRPr="009700CA">
              <w:rPr>
                <w:sz w:val="20"/>
                <w:szCs w:val="20"/>
              </w:rPr>
              <w:t>W02000091</w:t>
            </w:r>
          </w:p>
        </w:tc>
        <w:tc>
          <w:tcPr>
            <w:tcW w:w="2241" w:type="dxa"/>
            <w:noWrap/>
            <w:hideMark/>
          </w:tcPr>
          <w:p w:rsidRPr="009700CA" w:rsidR="007E50DD" w:rsidP="007E50DD" w:rsidRDefault="007E50DD" w14:paraId="49F858B6" w14:textId="77777777">
            <w:pPr>
              <w:jc w:val="both"/>
              <w:rPr>
                <w:sz w:val="20"/>
                <w:szCs w:val="20"/>
              </w:rPr>
            </w:pPr>
            <w:r w:rsidRPr="009700CA">
              <w:rPr>
                <w:sz w:val="20"/>
                <w:szCs w:val="20"/>
              </w:rPr>
              <w:t>Wrexham 014</w:t>
            </w:r>
          </w:p>
        </w:tc>
        <w:tc>
          <w:tcPr>
            <w:tcW w:w="992" w:type="dxa"/>
            <w:noWrap/>
            <w:hideMark/>
          </w:tcPr>
          <w:p w:rsidRPr="009700CA" w:rsidR="007E50DD" w:rsidP="006349A0" w:rsidRDefault="007E50DD" w14:paraId="577020CC" w14:textId="77777777">
            <w:pPr>
              <w:jc w:val="right"/>
              <w:rPr>
                <w:sz w:val="20"/>
                <w:szCs w:val="20"/>
              </w:rPr>
            </w:pPr>
            <w:r w:rsidRPr="009700CA">
              <w:rPr>
                <w:sz w:val="20"/>
                <w:szCs w:val="20"/>
              </w:rPr>
              <w:t>25.7%</w:t>
            </w:r>
          </w:p>
        </w:tc>
        <w:tc>
          <w:tcPr>
            <w:tcW w:w="992" w:type="dxa"/>
            <w:noWrap/>
            <w:hideMark/>
          </w:tcPr>
          <w:p w:rsidRPr="009700CA" w:rsidR="007E50DD" w:rsidP="006349A0" w:rsidRDefault="007E50DD" w14:paraId="03A7146B" w14:textId="77777777">
            <w:pPr>
              <w:jc w:val="right"/>
              <w:rPr>
                <w:sz w:val="20"/>
                <w:szCs w:val="20"/>
              </w:rPr>
            </w:pPr>
            <w:r w:rsidRPr="009700CA">
              <w:rPr>
                <w:sz w:val="20"/>
                <w:szCs w:val="20"/>
              </w:rPr>
              <w:t>22.3%</w:t>
            </w:r>
          </w:p>
        </w:tc>
        <w:tc>
          <w:tcPr>
            <w:tcW w:w="993" w:type="dxa"/>
            <w:noWrap/>
            <w:hideMark/>
          </w:tcPr>
          <w:p w:rsidRPr="009700CA" w:rsidR="007E50DD" w:rsidP="006349A0" w:rsidRDefault="007E50DD" w14:paraId="3BC70C56" w14:textId="77777777">
            <w:pPr>
              <w:jc w:val="right"/>
              <w:rPr>
                <w:sz w:val="20"/>
                <w:szCs w:val="20"/>
              </w:rPr>
            </w:pPr>
            <w:r w:rsidRPr="009700CA">
              <w:rPr>
                <w:sz w:val="20"/>
                <w:szCs w:val="20"/>
              </w:rPr>
              <w:t>29.1%</w:t>
            </w:r>
          </w:p>
        </w:tc>
        <w:tc>
          <w:tcPr>
            <w:tcW w:w="1275" w:type="dxa"/>
            <w:noWrap/>
            <w:hideMark/>
          </w:tcPr>
          <w:p w:rsidRPr="009700CA" w:rsidR="007E50DD" w:rsidP="006349A0" w:rsidRDefault="007E50DD" w14:paraId="5E31134F" w14:textId="77777777">
            <w:pPr>
              <w:jc w:val="right"/>
              <w:rPr>
                <w:sz w:val="20"/>
                <w:szCs w:val="20"/>
              </w:rPr>
            </w:pPr>
            <w:r w:rsidRPr="009700CA">
              <w:rPr>
                <w:sz w:val="20"/>
                <w:szCs w:val="20"/>
              </w:rPr>
              <w:t>6.8%</w:t>
            </w:r>
          </w:p>
        </w:tc>
      </w:tr>
      <w:tr w:rsidRPr="009700CA" w:rsidR="007E50DD" w:rsidTr="00235BB4" w14:paraId="6A9ECF7F" w14:textId="77777777">
        <w:trPr>
          <w:trHeight w:val="300"/>
        </w:trPr>
        <w:tc>
          <w:tcPr>
            <w:tcW w:w="1440" w:type="dxa"/>
            <w:noWrap/>
            <w:hideMark/>
          </w:tcPr>
          <w:p w:rsidRPr="009700CA" w:rsidR="007E50DD" w:rsidP="007E50DD" w:rsidRDefault="007E50DD" w14:paraId="7E62E5C7" w14:textId="77777777">
            <w:pPr>
              <w:jc w:val="both"/>
              <w:rPr>
                <w:sz w:val="20"/>
                <w:szCs w:val="20"/>
              </w:rPr>
            </w:pPr>
            <w:r w:rsidRPr="009700CA">
              <w:rPr>
                <w:sz w:val="20"/>
                <w:szCs w:val="20"/>
              </w:rPr>
              <w:t>W02000092</w:t>
            </w:r>
          </w:p>
        </w:tc>
        <w:tc>
          <w:tcPr>
            <w:tcW w:w="2241" w:type="dxa"/>
            <w:noWrap/>
            <w:hideMark/>
          </w:tcPr>
          <w:p w:rsidRPr="009700CA" w:rsidR="007E50DD" w:rsidP="007E50DD" w:rsidRDefault="007E50DD" w14:paraId="33160166" w14:textId="77777777">
            <w:pPr>
              <w:jc w:val="both"/>
              <w:rPr>
                <w:sz w:val="20"/>
                <w:szCs w:val="20"/>
              </w:rPr>
            </w:pPr>
            <w:r w:rsidRPr="009700CA">
              <w:rPr>
                <w:sz w:val="20"/>
                <w:szCs w:val="20"/>
              </w:rPr>
              <w:t>Wrexham 015</w:t>
            </w:r>
          </w:p>
        </w:tc>
        <w:tc>
          <w:tcPr>
            <w:tcW w:w="992" w:type="dxa"/>
            <w:noWrap/>
            <w:hideMark/>
          </w:tcPr>
          <w:p w:rsidRPr="009700CA" w:rsidR="007E50DD" w:rsidP="006349A0" w:rsidRDefault="007E50DD" w14:paraId="6E407481" w14:textId="77777777">
            <w:pPr>
              <w:jc w:val="right"/>
              <w:rPr>
                <w:sz w:val="20"/>
                <w:szCs w:val="20"/>
              </w:rPr>
            </w:pPr>
            <w:r w:rsidRPr="009700CA">
              <w:rPr>
                <w:sz w:val="20"/>
                <w:szCs w:val="20"/>
              </w:rPr>
              <w:t>19.9%</w:t>
            </w:r>
          </w:p>
        </w:tc>
        <w:tc>
          <w:tcPr>
            <w:tcW w:w="992" w:type="dxa"/>
            <w:noWrap/>
            <w:hideMark/>
          </w:tcPr>
          <w:p w:rsidRPr="009700CA" w:rsidR="007E50DD" w:rsidP="006349A0" w:rsidRDefault="007E50DD" w14:paraId="39C25986" w14:textId="77777777">
            <w:pPr>
              <w:jc w:val="right"/>
              <w:rPr>
                <w:sz w:val="20"/>
                <w:szCs w:val="20"/>
              </w:rPr>
            </w:pPr>
            <w:r w:rsidRPr="009700CA">
              <w:rPr>
                <w:sz w:val="20"/>
                <w:szCs w:val="20"/>
              </w:rPr>
              <w:t>17.1%</w:t>
            </w:r>
          </w:p>
        </w:tc>
        <w:tc>
          <w:tcPr>
            <w:tcW w:w="993" w:type="dxa"/>
            <w:noWrap/>
            <w:hideMark/>
          </w:tcPr>
          <w:p w:rsidRPr="009700CA" w:rsidR="007E50DD" w:rsidP="006349A0" w:rsidRDefault="007E50DD" w14:paraId="6FF12971" w14:textId="77777777">
            <w:pPr>
              <w:jc w:val="right"/>
              <w:rPr>
                <w:sz w:val="20"/>
                <w:szCs w:val="20"/>
              </w:rPr>
            </w:pPr>
            <w:r w:rsidRPr="009700CA">
              <w:rPr>
                <w:sz w:val="20"/>
                <w:szCs w:val="20"/>
              </w:rPr>
              <w:t>22.8%</w:t>
            </w:r>
          </w:p>
        </w:tc>
        <w:tc>
          <w:tcPr>
            <w:tcW w:w="1275" w:type="dxa"/>
            <w:noWrap/>
            <w:hideMark/>
          </w:tcPr>
          <w:p w:rsidRPr="009700CA" w:rsidR="007E50DD" w:rsidP="006349A0" w:rsidRDefault="007E50DD" w14:paraId="11CFC3FF" w14:textId="77777777">
            <w:pPr>
              <w:jc w:val="right"/>
              <w:rPr>
                <w:sz w:val="20"/>
                <w:szCs w:val="20"/>
              </w:rPr>
            </w:pPr>
            <w:r w:rsidRPr="009700CA">
              <w:rPr>
                <w:sz w:val="20"/>
                <w:szCs w:val="20"/>
              </w:rPr>
              <w:t>5.7%</w:t>
            </w:r>
          </w:p>
        </w:tc>
      </w:tr>
      <w:tr w:rsidRPr="009700CA" w:rsidR="007E50DD" w:rsidTr="00235BB4" w14:paraId="0418F2C9" w14:textId="77777777">
        <w:trPr>
          <w:trHeight w:val="300"/>
        </w:trPr>
        <w:tc>
          <w:tcPr>
            <w:tcW w:w="1440" w:type="dxa"/>
            <w:noWrap/>
            <w:hideMark/>
          </w:tcPr>
          <w:p w:rsidRPr="009700CA" w:rsidR="007E50DD" w:rsidP="007E50DD" w:rsidRDefault="007E50DD" w14:paraId="698B2E60" w14:textId="77777777">
            <w:pPr>
              <w:jc w:val="both"/>
              <w:rPr>
                <w:sz w:val="20"/>
                <w:szCs w:val="20"/>
              </w:rPr>
            </w:pPr>
            <w:r w:rsidRPr="009700CA">
              <w:rPr>
                <w:sz w:val="20"/>
                <w:szCs w:val="20"/>
              </w:rPr>
              <w:t>W02000093</w:t>
            </w:r>
          </w:p>
        </w:tc>
        <w:tc>
          <w:tcPr>
            <w:tcW w:w="2241" w:type="dxa"/>
            <w:noWrap/>
            <w:hideMark/>
          </w:tcPr>
          <w:p w:rsidRPr="009700CA" w:rsidR="007E50DD" w:rsidP="007E50DD" w:rsidRDefault="007E50DD" w14:paraId="1B7F00A7" w14:textId="77777777">
            <w:pPr>
              <w:jc w:val="both"/>
              <w:rPr>
                <w:sz w:val="20"/>
                <w:szCs w:val="20"/>
              </w:rPr>
            </w:pPr>
            <w:r w:rsidRPr="009700CA">
              <w:rPr>
                <w:sz w:val="20"/>
                <w:szCs w:val="20"/>
              </w:rPr>
              <w:t>Wrexham 016</w:t>
            </w:r>
          </w:p>
        </w:tc>
        <w:tc>
          <w:tcPr>
            <w:tcW w:w="992" w:type="dxa"/>
            <w:noWrap/>
            <w:hideMark/>
          </w:tcPr>
          <w:p w:rsidRPr="009700CA" w:rsidR="007E50DD" w:rsidP="006349A0" w:rsidRDefault="007E50DD" w14:paraId="7248D018" w14:textId="77777777">
            <w:pPr>
              <w:jc w:val="right"/>
              <w:rPr>
                <w:sz w:val="20"/>
                <w:szCs w:val="20"/>
              </w:rPr>
            </w:pPr>
            <w:r w:rsidRPr="009700CA">
              <w:rPr>
                <w:sz w:val="20"/>
                <w:szCs w:val="20"/>
              </w:rPr>
              <w:t>31.9%</w:t>
            </w:r>
          </w:p>
        </w:tc>
        <w:tc>
          <w:tcPr>
            <w:tcW w:w="992" w:type="dxa"/>
            <w:noWrap/>
            <w:hideMark/>
          </w:tcPr>
          <w:p w:rsidRPr="009700CA" w:rsidR="007E50DD" w:rsidP="006349A0" w:rsidRDefault="007E50DD" w14:paraId="6E642938" w14:textId="77777777">
            <w:pPr>
              <w:jc w:val="right"/>
              <w:rPr>
                <w:sz w:val="20"/>
                <w:szCs w:val="20"/>
              </w:rPr>
            </w:pPr>
            <w:r w:rsidRPr="009700CA">
              <w:rPr>
                <w:sz w:val="20"/>
                <w:szCs w:val="20"/>
              </w:rPr>
              <w:t>30.6%</w:t>
            </w:r>
          </w:p>
        </w:tc>
        <w:tc>
          <w:tcPr>
            <w:tcW w:w="993" w:type="dxa"/>
            <w:noWrap/>
            <w:hideMark/>
          </w:tcPr>
          <w:p w:rsidRPr="009700CA" w:rsidR="007E50DD" w:rsidP="006349A0" w:rsidRDefault="007E50DD" w14:paraId="138E36F8" w14:textId="77777777">
            <w:pPr>
              <w:jc w:val="right"/>
              <w:rPr>
                <w:sz w:val="20"/>
                <w:szCs w:val="20"/>
              </w:rPr>
            </w:pPr>
            <w:r w:rsidRPr="009700CA">
              <w:rPr>
                <w:sz w:val="20"/>
                <w:szCs w:val="20"/>
              </w:rPr>
              <w:t>33.1%</w:t>
            </w:r>
          </w:p>
        </w:tc>
        <w:tc>
          <w:tcPr>
            <w:tcW w:w="1275" w:type="dxa"/>
            <w:noWrap/>
            <w:hideMark/>
          </w:tcPr>
          <w:p w:rsidRPr="009700CA" w:rsidR="007E50DD" w:rsidP="006349A0" w:rsidRDefault="007E50DD" w14:paraId="51DF71AE" w14:textId="77777777">
            <w:pPr>
              <w:jc w:val="right"/>
              <w:rPr>
                <w:sz w:val="20"/>
                <w:szCs w:val="20"/>
              </w:rPr>
            </w:pPr>
            <w:r w:rsidRPr="009700CA">
              <w:rPr>
                <w:sz w:val="20"/>
                <w:szCs w:val="20"/>
              </w:rPr>
              <w:t>2.5%</w:t>
            </w:r>
          </w:p>
        </w:tc>
      </w:tr>
      <w:tr w:rsidRPr="009700CA" w:rsidR="007E50DD" w:rsidTr="00235BB4" w14:paraId="0FB644F0" w14:textId="77777777">
        <w:trPr>
          <w:trHeight w:val="300"/>
        </w:trPr>
        <w:tc>
          <w:tcPr>
            <w:tcW w:w="1440" w:type="dxa"/>
            <w:noWrap/>
            <w:hideMark/>
          </w:tcPr>
          <w:p w:rsidRPr="009700CA" w:rsidR="007E50DD" w:rsidP="007E50DD" w:rsidRDefault="007E50DD" w14:paraId="4C26C2F0" w14:textId="77777777">
            <w:pPr>
              <w:jc w:val="both"/>
              <w:rPr>
                <w:sz w:val="20"/>
                <w:szCs w:val="20"/>
              </w:rPr>
            </w:pPr>
            <w:r w:rsidRPr="009700CA">
              <w:rPr>
                <w:sz w:val="20"/>
                <w:szCs w:val="20"/>
              </w:rPr>
              <w:t>W02000094</w:t>
            </w:r>
          </w:p>
        </w:tc>
        <w:tc>
          <w:tcPr>
            <w:tcW w:w="2241" w:type="dxa"/>
            <w:noWrap/>
            <w:hideMark/>
          </w:tcPr>
          <w:p w:rsidRPr="009700CA" w:rsidR="007E50DD" w:rsidP="007E50DD" w:rsidRDefault="007E50DD" w14:paraId="06115AB1" w14:textId="77777777">
            <w:pPr>
              <w:jc w:val="both"/>
              <w:rPr>
                <w:sz w:val="20"/>
                <w:szCs w:val="20"/>
              </w:rPr>
            </w:pPr>
            <w:r w:rsidRPr="009700CA">
              <w:rPr>
                <w:sz w:val="20"/>
                <w:szCs w:val="20"/>
              </w:rPr>
              <w:t>Wrexham 017</w:t>
            </w:r>
          </w:p>
        </w:tc>
        <w:tc>
          <w:tcPr>
            <w:tcW w:w="992" w:type="dxa"/>
            <w:noWrap/>
            <w:hideMark/>
          </w:tcPr>
          <w:p w:rsidRPr="009700CA" w:rsidR="007E50DD" w:rsidP="006349A0" w:rsidRDefault="007E50DD" w14:paraId="62D0E22F" w14:textId="77777777">
            <w:pPr>
              <w:jc w:val="right"/>
              <w:rPr>
                <w:sz w:val="20"/>
                <w:szCs w:val="20"/>
              </w:rPr>
            </w:pPr>
            <w:r w:rsidRPr="009700CA">
              <w:rPr>
                <w:sz w:val="20"/>
                <w:szCs w:val="20"/>
              </w:rPr>
              <w:t>19.5%</w:t>
            </w:r>
          </w:p>
        </w:tc>
        <w:tc>
          <w:tcPr>
            <w:tcW w:w="992" w:type="dxa"/>
            <w:noWrap/>
            <w:hideMark/>
          </w:tcPr>
          <w:p w:rsidRPr="009700CA" w:rsidR="007E50DD" w:rsidP="006349A0" w:rsidRDefault="007E50DD" w14:paraId="02821386" w14:textId="77777777">
            <w:pPr>
              <w:jc w:val="right"/>
              <w:rPr>
                <w:sz w:val="20"/>
                <w:szCs w:val="20"/>
              </w:rPr>
            </w:pPr>
            <w:r w:rsidRPr="009700CA">
              <w:rPr>
                <w:sz w:val="20"/>
                <w:szCs w:val="20"/>
              </w:rPr>
              <w:t>17.8%</w:t>
            </w:r>
          </w:p>
        </w:tc>
        <w:tc>
          <w:tcPr>
            <w:tcW w:w="993" w:type="dxa"/>
            <w:noWrap/>
            <w:hideMark/>
          </w:tcPr>
          <w:p w:rsidRPr="009700CA" w:rsidR="007E50DD" w:rsidP="006349A0" w:rsidRDefault="007E50DD" w14:paraId="5333A51D" w14:textId="77777777">
            <w:pPr>
              <w:jc w:val="right"/>
              <w:rPr>
                <w:sz w:val="20"/>
                <w:szCs w:val="20"/>
              </w:rPr>
            </w:pPr>
            <w:r w:rsidRPr="009700CA">
              <w:rPr>
                <w:sz w:val="20"/>
                <w:szCs w:val="20"/>
              </w:rPr>
              <w:t>21.1%</w:t>
            </w:r>
          </w:p>
        </w:tc>
        <w:tc>
          <w:tcPr>
            <w:tcW w:w="1275" w:type="dxa"/>
            <w:noWrap/>
            <w:hideMark/>
          </w:tcPr>
          <w:p w:rsidRPr="009700CA" w:rsidR="007E50DD" w:rsidP="006349A0" w:rsidRDefault="007E50DD" w14:paraId="7F523488" w14:textId="77777777">
            <w:pPr>
              <w:jc w:val="right"/>
              <w:rPr>
                <w:sz w:val="20"/>
                <w:szCs w:val="20"/>
              </w:rPr>
            </w:pPr>
            <w:r w:rsidRPr="009700CA">
              <w:rPr>
                <w:sz w:val="20"/>
                <w:szCs w:val="20"/>
              </w:rPr>
              <w:t>3.4%</w:t>
            </w:r>
          </w:p>
        </w:tc>
      </w:tr>
      <w:tr w:rsidRPr="009700CA" w:rsidR="007E50DD" w:rsidTr="00235BB4" w14:paraId="7FFB7333" w14:textId="77777777">
        <w:trPr>
          <w:trHeight w:val="300"/>
        </w:trPr>
        <w:tc>
          <w:tcPr>
            <w:tcW w:w="1440" w:type="dxa"/>
            <w:noWrap/>
            <w:hideMark/>
          </w:tcPr>
          <w:p w:rsidRPr="009700CA" w:rsidR="007E50DD" w:rsidP="007E50DD" w:rsidRDefault="007E50DD" w14:paraId="5E7F64A8" w14:textId="77777777">
            <w:pPr>
              <w:jc w:val="both"/>
              <w:rPr>
                <w:sz w:val="20"/>
                <w:szCs w:val="20"/>
              </w:rPr>
            </w:pPr>
            <w:r w:rsidRPr="009700CA">
              <w:rPr>
                <w:sz w:val="20"/>
                <w:szCs w:val="20"/>
              </w:rPr>
              <w:t>W02000095</w:t>
            </w:r>
          </w:p>
        </w:tc>
        <w:tc>
          <w:tcPr>
            <w:tcW w:w="2241" w:type="dxa"/>
            <w:noWrap/>
            <w:hideMark/>
          </w:tcPr>
          <w:p w:rsidRPr="009700CA" w:rsidR="007E50DD" w:rsidP="007E50DD" w:rsidRDefault="007E50DD" w14:paraId="58456715" w14:textId="77777777">
            <w:pPr>
              <w:jc w:val="both"/>
              <w:rPr>
                <w:sz w:val="20"/>
                <w:szCs w:val="20"/>
              </w:rPr>
            </w:pPr>
            <w:r w:rsidRPr="009700CA">
              <w:rPr>
                <w:sz w:val="20"/>
                <w:szCs w:val="20"/>
              </w:rPr>
              <w:t>Wrexham 018</w:t>
            </w:r>
          </w:p>
        </w:tc>
        <w:tc>
          <w:tcPr>
            <w:tcW w:w="992" w:type="dxa"/>
            <w:noWrap/>
            <w:hideMark/>
          </w:tcPr>
          <w:p w:rsidRPr="009700CA" w:rsidR="007E50DD" w:rsidP="006349A0" w:rsidRDefault="007E50DD" w14:paraId="7990799A" w14:textId="77777777">
            <w:pPr>
              <w:jc w:val="right"/>
              <w:rPr>
                <w:sz w:val="20"/>
                <w:szCs w:val="20"/>
              </w:rPr>
            </w:pPr>
            <w:r w:rsidRPr="009700CA">
              <w:rPr>
                <w:sz w:val="20"/>
                <w:szCs w:val="20"/>
              </w:rPr>
              <w:t>39.0%</w:t>
            </w:r>
          </w:p>
        </w:tc>
        <w:tc>
          <w:tcPr>
            <w:tcW w:w="992" w:type="dxa"/>
            <w:noWrap/>
            <w:hideMark/>
          </w:tcPr>
          <w:p w:rsidRPr="009700CA" w:rsidR="007E50DD" w:rsidP="006349A0" w:rsidRDefault="007E50DD" w14:paraId="3695F525" w14:textId="77777777">
            <w:pPr>
              <w:jc w:val="right"/>
              <w:rPr>
                <w:sz w:val="20"/>
                <w:szCs w:val="20"/>
              </w:rPr>
            </w:pPr>
            <w:r w:rsidRPr="009700CA">
              <w:rPr>
                <w:sz w:val="20"/>
                <w:szCs w:val="20"/>
              </w:rPr>
              <w:t>35.6%</w:t>
            </w:r>
          </w:p>
        </w:tc>
        <w:tc>
          <w:tcPr>
            <w:tcW w:w="993" w:type="dxa"/>
            <w:noWrap/>
            <w:hideMark/>
          </w:tcPr>
          <w:p w:rsidRPr="009700CA" w:rsidR="007E50DD" w:rsidP="006349A0" w:rsidRDefault="007E50DD" w14:paraId="31EA4B02" w14:textId="77777777">
            <w:pPr>
              <w:jc w:val="right"/>
              <w:rPr>
                <w:sz w:val="20"/>
                <w:szCs w:val="20"/>
              </w:rPr>
            </w:pPr>
            <w:r w:rsidRPr="009700CA">
              <w:rPr>
                <w:sz w:val="20"/>
                <w:szCs w:val="20"/>
              </w:rPr>
              <w:t>42.2%</w:t>
            </w:r>
          </w:p>
        </w:tc>
        <w:tc>
          <w:tcPr>
            <w:tcW w:w="1275" w:type="dxa"/>
            <w:noWrap/>
            <w:hideMark/>
          </w:tcPr>
          <w:p w:rsidRPr="009700CA" w:rsidR="007E50DD" w:rsidP="006349A0" w:rsidRDefault="007E50DD" w14:paraId="044C58E8" w14:textId="77777777">
            <w:pPr>
              <w:jc w:val="right"/>
              <w:rPr>
                <w:sz w:val="20"/>
                <w:szCs w:val="20"/>
              </w:rPr>
            </w:pPr>
            <w:r w:rsidRPr="009700CA">
              <w:rPr>
                <w:sz w:val="20"/>
                <w:szCs w:val="20"/>
              </w:rPr>
              <w:t>6.6%</w:t>
            </w:r>
          </w:p>
        </w:tc>
      </w:tr>
      <w:tr w:rsidRPr="009700CA" w:rsidR="007E50DD" w:rsidTr="00235BB4" w14:paraId="6ACB7BDB" w14:textId="77777777">
        <w:trPr>
          <w:trHeight w:val="300"/>
        </w:trPr>
        <w:tc>
          <w:tcPr>
            <w:tcW w:w="1440" w:type="dxa"/>
            <w:noWrap/>
            <w:hideMark/>
          </w:tcPr>
          <w:p w:rsidRPr="009700CA" w:rsidR="007E50DD" w:rsidP="007E50DD" w:rsidRDefault="007E50DD" w14:paraId="6C7F7132" w14:textId="77777777">
            <w:pPr>
              <w:jc w:val="both"/>
              <w:rPr>
                <w:sz w:val="20"/>
                <w:szCs w:val="20"/>
              </w:rPr>
            </w:pPr>
            <w:r w:rsidRPr="009700CA">
              <w:rPr>
                <w:sz w:val="20"/>
                <w:szCs w:val="20"/>
              </w:rPr>
              <w:t>W02000096</w:t>
            </w:r>
          </w:p>
        </w:tc>
        <w:tc>
          <w:tcPr>
            <w:tcW w:w="2241" w:type="dxa"/>
            <w:noWrap/>
            <w:hideMark/>
          </w:tcPr>
          <w:p w:rsidRPr="009700CA" w:rsidR="007E50DD" w:rsidP="007E50DD" w:rsidRDefault="007E50DD" w14:paraId="70268D29" w14:textId="77777777">
            <w:pPr>
              <w:jc w:val="both"/>
              <w:rPr>
                <w:sz w:val="20"/>
                <w:szCs w:val="20"/>
              </w:rPr>
            </w:pPr>
            <w:r w:rsidRPr="009700CA">
              <w:rPr>
                <w:sz w:val="20"/>
                <w:szCs w:val="20"/>
              </w:rPr>
              <w:t>Wrexham 019</w:t>
            </w:r>
          </w:p>
        </w:tc>
        <w:tc>
          <w:tcPr>
            <w:tcW w:w="992" w:type="dxa"/>
            <w:noWrap/>
            <w:hideMark/>
          </w:tcPr>
          <w:p w:rsidRPr="009700CA" w:rsidR="007E50DD" w:rsidP="006349A0" w:rsidRDefault="007E50DD" w14:paraId="120263CB" w14:textId="77777777">
            <w:pPr>
              <w:jc w:val="right"/>
              <w:rPr>
                <w:sz w:val="20"/>
                <w:szCs w:val="20"/>
              </w:rPr>
            </w:pPr>
            <w:r w:rsidRPr="009700CA">
              <w:rPr>
                <w:sz w:val="20"/>
                <w:szCs w:val="20"/>
              </w:rPr>
              <w:t>26.4%</w:t>
            </w:r>
          </w:p>
        </w:tc>
        <w:tc>
          <w:tcPr>
            <w:tcW w:w="992" w:type="dxa"/>
            <w:noWrap/>
            <w:hideMark/>
          </w:tcPr>
          <w:p w:rsidRPr="009700CA" w:rsidR="007E50DD" w:rsidP="006349A0" w:rsidRDefault="007E50DD" w14:paraId="00BB2D01" w14:textId="77777777">
            <w:pPr>
              <w:jc w:val="right"/>
              <w:rPr>
                <w:sz w:val="20"/>
                <w:szCs w:val="20"/>
              </w:rPr>
            </w:pPr>
            <w:r w:rsidRPr="009700CA">
              <w:rPr>
                <w:sz w:val="20"/>
                <w:szCs w:val="20"/>
              </w:rPr>
              <w:t>23.3%</w:t>
            </w:r>
          </w:p>
        </w:tc>
        <w:tc>
          <w:tcPr>
            <w:tcW w:w="993" w:type="dxa"/>
            <w:noWrap/>
            <w:hideMark/>
          </w:tcPr>
          <w:p w:rsidRPr="009700CA" w:rsidR="007E50DD" w:rsidP="006349A0" w:rsidRDefault="007E50DD" w14:paraId="27BA3311" w14:textId="77777777">
            <w:pPr>
              <w:jc w:val="right"/>
              <w:rPr>
                <w:sz w:val="20"/>
                <w:szCs w:val="20"/>
              </w:rPr>
            </w:pPr>
            <w:r w:rsidRPr="009700CA">
              <w:rPr>
                <w:sz w:val="20"/>
                <w:szCs w:val="20"/>
              </w:rPr>
              <w:t>29.4%</w:t>
            </w:r>
          </w:p>
        </w:tc>
        <w:tc>
          <w:tcPr>
            <w:tcW w:w="1275" w:type="dxa"/>
            <w:noWrap/>
            <w:hideMark/>
          </w:tcPr>
          <w:p w:rsidRPr="009700CA" w:rsidR="007E50DD" w:rsidP="006349A0" w:rsidRDefault="007E50DD" w14:paraId="2D45D364" w14:textId="77777777">
            <w:pPr>
              <w:jc w:val="right"/>
              <w:rPr>
                <w:sz w:val="20"/>
                <w:szCs w:val="20"/>
              </w:rPr>
            </w:pPr>
            <w:r w:rsidRPr="009700CA">
              <w:rPr>
                <w:sz w:val="20"/>
                <w:szCs w:val="20"/>
              </w:rPr>
              <w:t>6.1%</w:t>
            </w:r>
          </w:p>
        </w:tc>
      </w:tr>
      <w:tr w:rsidRPr="009700CA" w:rsidR="007E50DD" w:rsidTr="00235BB4" w14:paraId="6BC8C936" w14:textId="77777777">
        <w:trPr>
          <w:trHeight w:val="300"/>
        </w:trPr>
        <w:tc>
          <w:tcPr>
            <w:tcW w:w="1440" w:type="dxa"/>
            <w:noWrap/>
            <w:hideMark/>
          </w:tcPr>
          <w:p w:rsidRPr="009700CA" w:rsidR="007E50DD" w:rsidP="007E50DD" w:rsidRDefault="007E50DD" w14:paraId="1B5B5E8F" w14:textId="77777777">
            <w:pPr>
              <w:jc w:val="both"/>
              <w:rPr>
                <w:sz w:val="20"/>
                <w:szCs w:val="20"/>
              </w:rPr>
            </w:pPr>
            <w:r w:rsidRPr="009700CA">
              <w:rPr>
                <w:sz w:val="20"/>
                <w:szCs w:val="20"/>
              </w:rPr>
              <w:t>W02000420</w:t>
            </w:r>
          </w:p>
        </w:tc>
        <w:tc>
          <w:tcPr>
            <w:tcW w:w="2241" w:type="dxa"/>
            <w:noWrap/>
            <w:hideMark/>
          </w:tcPr>
          <w:p w:rsidRPr="009700CA" w:rsidR="007E50DD" w:rsidP="007E50DD" w:rsidRDefault="007E50DD" w14:paraId="1B4755AA" w14:textId="77777777">
            <w:pPr>
              <w:jc w:val="both"/>
              <w:rPr>
                <w:sz w:val="20"/>
                <w:szCs w:val="20"/>
              </w:rPr>
            </w:pPr>
            <w:r w:rsidRPr="009700CA">
              <w:rPr>
                <w:sz w:val="20"/>
                <w:szCs w:val="20"/>
              </w:rPr>
              <w:t>Wrexham 020</w:t>
            </w:r>
          </w:p>
        </w:tc>
        <w:tc>
          <w:tcPr>
            <w:tcW w:w="992" w:type="dxa"/>
            <w:noWrap/>
            <w:hideMark/>
          </w:tcPr>
          <w:p w:rsidRPr="009700CA" w:rsidR="007E50DD" w:rsidP="006349A0" w:rsidRDefault="007E50DD" w14:paraId="1AAE19B3" w14:textId="77777777">
            <w:pPr>
              <w:jc w:val="right"/>
              <w:rPr>
                <w:sz w:val="20"/>
                <w:szCs w:val="20"/>
              </w:rPr>
            </w:pPr>
            <w:r w:rsidRPr="009700CA">
              <w:rPr>
                <w:sz w:val="20"/>
                <w:szCs w:val="20"/>
              </w:rPr>
              <w:t>42.7%</w:t>
            </w:r>
          </w:p>
        </w:tc>
        <w:tc>
          <w:tcPr>
            <w:tcW w:w="992" w:type="dxa"/>
            <w:noWrap/>
            <w:hideMark/>
          </w:tcPr>
          <w:p w:rsidRPr="009700CA" w:rsidR="007E50DD" w:rsidP="006349A0" w:rsidRDefault="007E50DD" w14:paraId="241CB1AF" w14:textId="77777777">
            <w:pPr>
              <w:jc w:val="right"/>
              <w:rPr>
                <w:sz w:val="20"/>
                <w:szCs w:val="20"/>
              </w:rPr>
            </w:pPr>
            <w:r w:rsidRPr="009700CA">
              <w:rPr>
                <w:sz w:val="20"/>
                <w:szCs w:val="20"/>
              </w:rPr>
              <w:t>42.3%</w:t>
            </w:r>
          </w:p>
        </w:tc>
        <w:tc>
          <w:tcPr>
            <w:tcW w:w="993" w:type="dxa"/>
            <w:noWrap/>
            <w:hideMark/>
          </w:tcPr>
          <w:p w:rsidRPr="009700CA" w:rsidR="007E50DD" w:rsidP="006349A0" w:rsidRDefault="007E50DD" w14:paraId="7BD94F40" w14:textId="77777777">
            <w:pPr>
              <w:jc w:val="right"/>
              <w:rPr>
                <w:sz w:val="20"/>
                <w:szCs w:val="20"/>
              </w:rPr>
            </w:pPr>
            <w:r w:rsidRPr="009700CA">
              <w:rPr>
                <w:sz w:val="20"/>
                <w:szCs w:val="20"/>
              </w:rPr>
              <w:t>43.0%</w:t>
            </w:r>
          </w:p>
        </w:tc>
        <w:tc>
          <w:tcPr>
            <w:tcW w:w="1275" w:type="dxa"/>
            <w:noWrap/>
            <w:hideMark/>
          </w:tcPr>
          <w:p w:rsidRPr="009700CA" w:rsidR="007E50DD" w:rsidP="006349A0" w:rsidRDefault="007E50DD" w14:paraId="5AC251CB" w14:textId="77777777">
            <w:pPr>
              <w:jc w:val="right"/>
              <w:rPr>
                <w:sz w:val="20"/>
                <w:szCs w:val="20"/>
              </w:rPr>
            </w:pPr>
            <w:r w:rsidRPr="009700CA">
              <w:rPr>
                <w:sz w:val="20"/>
                <w:szCs w:val="20"/>
              </w:rPr>
              <w:t>0.7%</w:t>
            </w:r>
          </w:p>
        </w:tc>
      </w:tr>
    </w:tbl>
    <w:p w:rsidRPr="009700CA" w:rsidR="007E50DD" w:rsidP="00F9338C" w:rsidRDefault="007E50DD" w14:paraId="5F5CF967" w14:textId="2A2A38EF">
      <w:pPr>
        <w:jc w:val="both"/>
      </w:pPr>
    </w:p>
    <w:p w:rsidRPr="009700CA" w:rsidR="004F021A" w:rsidP="00F9338C" w:rsidRDefault="004F021A" w14:paraId="55FA756E" w14:textId="77777777">
      <w:pPr>
        <w:jc w:val="both"/>
      </w:pPr>
    </w:p>
    <w:p w:rsidRPr="009700CA" w:rsidR="004F021A" w:rsidRDefault="004F021A" w14:paraId="036A144E" w14:textId="77777777">
      <w:r w:rsidRPr="009700CA">
        <w:br w:type="page"/>
      </w:r>
    </w:p>
    <w:p w:rsidRPr="009700CA" w:rsidR="004F021A" w:rsidP="00F9338C" w:rsidRDefault="004F021A" w14:paraId="30D6EC30" w14:textId="1799AB1C">
      <w:pPr>
        <w:jc w:val="both"/>
      </w:pPr>
      <w:r w:rsidRPr="009700CA">
        <w:t>(b): By ethnic group</w:t>
      </w:r>
    </w:p>
    <w:tbl>
      <w:tblPr>
        <w:tblStyle w:val="TableGrid"/>
        <w:tblW w:w="0" w:type="auto"/>
        <w:tblLook w:val="04A0" w:firstRow="1" w:lastRow="0" w:firstColumn="1" w:lastColumn="0" w:noHBand="0" w:noVBand="1"/>
      </w:tblPr>
      <w:tblGrid>
        <w:gridCol w:w="1298"/>
        <w:gridCol w:w="1937"/>
        <w:gridCol w:w="793"/>
        <w:gridCol w:w="795"/>
        <w:gridCol w:w="796"/>
        <w:gridCol w:w="860"/>
        <w:gridCol w:w="964"/>
        <w:gridCol w:w="762"/>
        <w:gridCol w:w="811"/>
      </w:tblGrid>
      <w:tr w:rsidRPr="009700CA" w:rsidR="00F7298C" w:rsidTr="00C60375" w14:paraId="04D9F6D5" w14:textId="64D667B2">
        <w:trPr>
          <w:trHeight w:val="300"/>
          <w:tblHeader/>
        </w:trPr>
        <w:tc>
          <w:tcPr>
            <w:tcW w:w="1298" w:type="dxa"/>
            <w:shd w:val="clear" w:color="auto" w:fill="auto"/>
            <w:noWrap/>
            <w:hideMark/>
          </w:tcPr>
          <w:p w:rsidRPr="009700CA" w:rsidR="00D017EF" w:rsidP="004F021A" w:rsidRDefault="00D017EF" w14:paraId="5A7C4C83" w14:textId="77777777">
            <w:pPr>
              <w:jc w:val="center"/>
              <w:rPr>
                <w:b/>
                <w:sz w:val="20"/>
                <w:szCs w:val="20"/>
              </w:rPr>
            </w:pPr>
            <w:r w:rsidRPr="009700CA">
              <w:rPr>
                <w:b/>
                <w:sz w:val="20"/>
                <w:szCs w:val="20"/>
              </w:rPr>
              <w:t>MSOA Code</w:t>
            </w:r>
          </w:p>
        </w:tc>
        <w:tc>
          <w:tcPr>
            <w:tcW w:w="1937" w:type="dxa"/>
            <w:shd w:val="clear" w:color="auto" w:fill="auto"/>
            <w:noWrap/>
            <w:hideMark/>
          </w:tcPr>
          <w:p w:rsidRPr="009700CA" w:rsidR="00D017EF" w:rsidP="004F021A" w:rsidRDefault="00D017EF" w14:paraId="6D901FF8" w14:textId="77777777">
            <w:pPr>
              <w:jc w:val="center"/>
              <w:rPr>
                <w:b/>
                <w:sz w:val="20"/>
                <w:szCs w:val="20"/>
              </w:rPr>
            </w:pPr>
            <w:r w:rsidRPr="009700CA">
              <w:rPr>
                <w:b/>
                <w:sz w:val="20"/>
                <w:szCs w:val="20"/>
              </w:rPr>
              <w:t>MSOA Name</w:t>
            </w:r>
          </w:p>
        </w:tc>
        <w:tc>
          <w:tcPr>
            <w:tcW w:w="793" w:type="dxa"/>
            <w:shd w:val="clear" w:color="auto" w:fill="auto"/>
            <w:noWrap/>
            <w:hideMark/>
          </w:tcPr>
          <w:p w:rsidRPr="009700CA" w:rsidR="00D017EF" w:rsidP="004F021A" w:rsidRDefault="00D017EF" w14:paraId="4D2759E4" w14:textId="77777777">
            <w:pPr>
              <w:jc w:val="center"/>
              <w:rPr>
                <w:b/>
                <w:sz w:val="20"/>
                <w:szCs w:val="20"/>
              </w:rPr>
            </w:pPr>
            <w:r w:rsidRPr="009700CA">
              <w:rPr>
                <w:b/>
                <w:sz w:val="20"/>
                <w:szCs w:val="20"/>
              </w:rPr>
              <w:t>All %</w:t>
            </w:r>
          </w:p>
        </w:tc>
        <w:tc>
          <w:tcPr>
            <w:tcW w:w="795" w:type="dxa"/>
            <w:shd w:val="clear" w:color="auto" w:fill="auto"/>
            <w:noWrap/>
            <w:hideMark/>
          </w:tcPr>
          <w:p w:rsidRPr="009700CA" w:rsidR="00D017EF" w:rsidP="004F021A" w:rsidRDefault="00D017EF" w14:paraId="79B04FC6" w14:textId="2892F04E">
            <w:pPr>
              <w:jc w:val="center"/>
              <w:rPr>
                <w:b/>
                <w:sz w:val="20"/>
                <w:szCs w:val="20"/>
              </w:rPr>
            </w:pPr>
            <w:r w:rsidRPr="009700CA">
              <w:rPr>
                <w:b/>
                <w:sz w:val="20"/>
                <w:szCs w:val="20"/>
              </w:rPr>
              <w:t>White Welsh / British %</w:t>
            </w:r>
          </w:p>
        </w:tc>
        <w:tc>
          <w:tcPr>
            <w:tcW w:w="796" w:type="dxa"/>
            <w:shd w:val="clear" w:color="auto" w:fill="auto"/>
            <w:noWrap/>
            <w:hideMark/>
          </w:tcPr>
          <w:p w:rsidRPr="009700CA" w:rsidR="00D017EF" w:rsidP="004F021A" w:rsidRDefault="00D017EF" w14:paraId="7BF157DC" w14:textId="77777777">
            <w:pPr>
              <w:jc w:val="center"/>
              <w:rPr>
                <w:b/>
                <w:sz w:val="20"/>
                <w:szCs w:val="20"/>
              </w:rPr>
            </w:pPr>
            <w:r w:rsidRPr="009700CA">
              <w:rPr>
                <w:b/>
                <w:sz w:val="20"/>
                <w:szCs w:val="20"/>
              </w:rPr>
              <w:t>Asian %</w:t>
            </w:r>
          </w:p>
        </w:tc>
        <w:tc>
          <w:tcPr>
            <w:tcW w:w="860" w:type="dxa"/>
            <w:shd w:val="clear" w:color="auto" w:fill="auto"/>
            <w:noWrap/>
            <w:hideMark/>
          </w:tcPr>
          <w:p w:rsidRPr="009700CA" w:rsidR="00D017EF" w:rsidP="004F021A" w:rsidRDefault="00D017EF" w14:paraId="74C499B7" w14:textId="77777777">
            <w:pPr>
              <w:jc w:val="center"/>
              <w:rPr>
                <w:b/>
                <w:sz w:val="20"/>
                <w:szCs w:val="20"/>
              </w:rPr>
            </w:pPr>
            <w:r w:rsidRPr="009700CA">
              <w:rPr>
                <w:b/>
                <w:sz w:val="20"/>
                <w:szCs w:val="20"/>
              </w:rPr>
              <w:t>Black %</w:t>
            </w:r>
          </w:p>
        </w:tc>
        <w:tc>
          <w:tcPr>
            <w:tcW w:w="964" w:type="dxa"/>
            <w:shd w:val="clear" w:color="auto" w:fill="auto"/>
            <w:noWrap/>
            <w:hideMark/>
          </w:tcPr>
          <w:p w:rsidRPr="009700CA" w:rsidR="00D017EF" w:rsidP="004F021A" w:rsidRDefault="00D017EF" w14:paraId="3549F8FE" w14:textId="77777777">
            <w:pPr>
              <w:jc w:val="center"/>
              <w:rPr>
                <w:b/>
                <w:sz w:val="20"/>
                <w:szCs w:val="20"/>
              </w:rPr>
            </w:pPr>
            <w:r w:rsidRPr="009700CA">
              <w:rPr>
                <w:b/>
                <w:sz w:val="20"/>
                <w:szCs w:val="20"/>
              </w:rPr>
              <w:t>Mixed / multiple ethnic  %</w:t>
            </w:r>
          </w:p>
        </w:tc>
        <w:tc>
          <w:tcPr>
            <w:tcW w:w="762" w:type="dxa"/>
            <w:shd w:val="clear" w:color="auto" w:fill="auto"/>
            <w:noWrap/>
            <w:hideMark/>
          </w:tcPr>
          <w:p w:rsidRPr="009700CA" w:rsidR="00D017EF" w:rsidP="004F021A" w:rsidRDefault="00D017EF" w14:paraId="71E1F752" w14:textId="77777777">
            <w:pPr>
              <w:jc w:val="center"/>
              <w:rPr>
                <w:b/>
                <w:sz w:val="20"/>
                <w:szCs w:val="20"/>
              </w:rPr>
            </w:pPr>
            <w:r w:rsidRPr="009700CA">
              <w:rPr>
                <w:b/>
                <w:sz w:val="20"/>
                <w:szCs w:val="20"/>
              </w:rPr>
              <w:t>Other White %</w:t>
            </w:r>
          </w:p>
        </w:tc>
        <w:tc>
          <w:tcPr>
            <w:tcW w:w="811" w:type="dxa"/>
            <w:shd w:val="clear" w:color="auto" w:fill="auto"/>
          </w:tcPr>
          <w:p w:rsidRPr="009700CA" w:rsidR="00D017EF" w:rsidP="004F021A" w:rsidRDefault="00D017EF" w14:paraId="1054F507" w14:textId="1B7C4E68">
            <w:pPr>
              <w:jc w:val="center"/>
              <w:rPr>
                <w:b/>
                <w:sz w:val="20"/>
                <w:szCs w:val="20"/>
              </w:rPr>
            </w:pPr>
            <w:r w:rsidRPr="009700CA">
              <w:rPr>
                <w:b/>
                <w:sz w:val="20"/>
                <w:szCs w:val="20"/>
              </w:rPr>
              <w:t>All except White Welsh / British %</w:t>
            </w:r>
          </w:p>
        </w:tc>
      </w:tr>
      <w:tr w:rsidRPr="009700CA" w:rsidR="00F7298C" w:rsidTr="00C60375" w14:paraId="16F71E19" w14:textId="38D874A7">
        <w:trPr>
          <w:trHeight w:val="300"/>
        </w:trPr>
        <w:tc>
          <w:tcPr>
            <w:tcW w:w="1298" w:type="dxa"/>
            <w:shd w:val="clear" w:color="auto" w:fill="auto"/>
            <w:noWrap/>
            <w:hideMark/>
          </w:tcPr>
          <w:p w:rsidRPr="009700CA" w:rsidR="00F7298C" w:rsidP="00F7298C" w:rsidRDefault="00F7298C" w14:paraId="38DF0E8A" w14:textId="77777777">
            <w:pPr>
              <w:jc w:val="both"/>
              <w:rPr>
                <w:sz w:val="20"/>
                <w:szCs w:val="20"/>
              </w:rPr>
            </w:pPr>
            <w:r w:rsidRPr="009700CA">
              <w:rPr>
                <w:sz w:val="20"/>
                <w:szCs w:val="20"/>
              </w:rPr>
              <w:t>W02000001</w:t>
            </w:r>
          </w:p>
        </w:tc>
        <w:tc>
          <w:tcPr>
            <w:tcW w:w="1937" w:type="dxa"/>
            <w:shd w:val="clear" w:color="auto" w:fill="auto"/>
            <w:noWrap/>
            <w:hideMark/>
          </w:tcPr>
          <w:p w:rsidRPr="009700CA" w:rsidR="00F7298C" w:rsidP="00F7298C" w:rsidRDefault="00F7298C" w14:paraId="603D90B5" w14:textId="77777777">
            <w:pPr>
              <w:jc w:val="both"/>
              <w:rPr>
                <w:sz w:val="20"/>
                <w:szCs w:val="20"/>
              </w:rPr>
            </w:pPr>
            <w:r w:rsidRPr="009700CA">
              <w:rPr>
                <w:sz w:val="20"/>
                <w:szCs w:val="20"/>
              </w:rPr>
              <w:t>Isle of Anglesey 001</w:t>
            </w:r>
          </w:p>
        </w:tc>
        <w:tc>
          <w:tcPr>
            <w:tcW w:w="793" w:type="dxa"/>
            <w:shd w:val="clear" w:color="auto" w:fill="auto"/>
            <w:noWrap/>
            <w:hideMark/>
          </w:tcPr>
          <w:p w:rsidRPr="009700CA" w:rsidR="00F7298C" w:rsidP="00F7298C" w:rsidRDefault="00F7298C" w14:paraId="34E56205" w14:textId="77777777">
            <w:pPr>
              <w:jc w:val="right"/>
              <w:rPr>
                <w:sz w:val="20"/>
                <w:szCs w:val="20"/>
              </w:rPr>
            </w:pPr>
            <w:r w:rsidRPr="009700CA">
              <w:rPr>
                <w:sz w:val="20"/>
                <w:szCs w:val="20"/>
              </w:rPr>
              <w:t>24.5%</w:t>
            </w:r>
          </w:p>
        </w:tc>
        <w:tc>
          <w:tcPr>
            <w:tcW w:w="795" w:type="dxa"/>
            <w:shd w:val="clear" w:color="auto" w:fill="auto"/>
            <w:noWrap/>
            <w:hideMark/>
          </w:tcPr>
          <w:p w:rsidRPr="009700CA" w:rsidR="00F7298C" w:rsidP="00F7298C" w:rsidRDefault="00F7298C" w14:paraId="5EEE33BB" w14:textId="77777777">
            <w:pPr>
              <w:jc w:val="right"/>
              <w:rPr>
                <w:sz w:val="20"/>
                <w:szCs w:val="20"/>
              </w:rPr>
            </w:pPr>
            <w:r w:rsidRPr="009700CA">
              <w:rPr>
                <w:sz w:val="20"/>
                <w:szCs w:val="20"/>
              </w:rPr>
              <w:t>24.1%</w:t>
            </w:r>
          </w:p>
        </w:tc>
        <w:tc>
          <w:tcPr>
            <w:tcW w:w="796" w:type="dxa"/>
            <w:shd w:val="clear" w:color="auto" w:fill="auto"/>
            <w:noWrap/>
            <w:hideMark/>
          </w:tcPr>
          <w:p w:rsidRPr="009700CA" w:rsidR="00F7298C" w:rsidP="00F7298C" w:rsidRDefault="00F7298C" w14:paraId="73436592" w14:textId="77777777">
            <w:pPr>
              <w:jc w:val="right"/>
              <w:rPr>
                <w:sz w:val="20"/>
                <w:szCs w:val="20"/>
              </w:rPr>
            </w:pPr>
            <w:r w:rsidRPr="009700CA">
              <w:rPr>
                <w:sz w:val="20"/>
                <w:szCs w:val="20"/>
              </w:rPr>
              <w:t>55.6%</w:t>
            </w:r>
          </w:p>
        </w:tc>
        <w:tc>
          <w:tcPr>
            <w:tcW w:w="860" w:type="dxa"/>
            <w:shd w:val="clear" w:color="auto" w:fill="auto"/>
            <w:noWrap/>
            <w:hideMark/>
          </w:tcPr>
          <w:p w:rsidRPr="009700CA" w:rsidR="00F7298C" w:rsidP="00F7298C" w:rsidRDefault="00F7298C" w14:paraId="7B9C8DAB" w14:textId="77777777">
            <w:pPr>
              <w:jc w:val="right"/>
              <w:rPr>
                <w:sz w:val="20"/>
                <w:szCs w:val="20"/>
              </w:rPr>
            </w:pPr>
            <w:r w:rsidRPr="009700CA">
              <w:rPr>
                <w:sz w:val="20"/>
                <w:szCs w:val="20"/>
              </w:rPr>
              <w:t>25.0%</w:t>
            </w:r>
          </w:p>
        </w:tc>
        <w:tc>
          <w:tcPr>
            <w:tcW w:w="964" w:type="dxa"/>
            <w:shd w:val="clear" w:color="auto" w:fill="auto"/>
            <w:noWrap/>
            <w:hideMark/>
          </w:tcPr>
          <w:p w:rsidRPr="009700CA" w:rsidR="00F7298C" w:rsidP="00F7298C" w:rsidRDefault="00F7298C" w14:paraId="3FF3CE3C" w14:textId="77777777">
            <w:pPr>
              <w:jc w:val="right"/>
              <w:rPr>
                <w:sz w:val="20"/>
                <w:szCs w:val="20"/>
              </w:rPr>
            </w:pPr>
            <w:r w:rsidRPr="009700CA">
              <w:rPr>
                <w:sz w:val="20"/>
                <w:szCs w:val="20"/>
              </w:rPr>
              <w:t>25.0%</w:t>
            </w:r>
          </w:p>
        </w:tc>
        <w:tc>
          <w:tcPr>
            <w:tcW w:w="762" w:type="dxa"/>
            <w:shd w:val="clear" w:color="auto" w:fill="auto"/>
            <w:noWrap/>
            <w:hideMark/>
          </w:tcPr>
          <w:p w:rsidRPr="009700CA" w:rsidR="00F7298C" w:rsidP="00F7298C" w:rsidRDefault="00F7298C" w14:paraId="073BAA0B" w14:textId="77777777">
            <w:pPr>
              <w:jc w:val="right"/>
              <w:rPr>
                <w:sz w:val="20"/>
                <w:szCs w:val="20"/>
              </w:rPr>
            </w:pPr>
            <w:r w:rsidRPr="009700CA">
              <w:rPr>
                <w:sz w:val="20"/>
                <w:szCs w:val="20"/>
              </w:rPr>
              <w:t>34.2%</w:t>
            </w:r>
          </w:p>
        </w:tc>
        <w:tc>
          <w:tcPr>
            <w:tcW w:w="811" w:type="dxa"/>
            <w:shd w:val="clear" w:color="auto" w:fill="auto"/>
            <w:vAlign w:val="center"/>
          </w:tcPr>
          <w:p w:rsidRPr="009700CA" w:rsidR="00F7298C" w:rsidP="00F7298C" w:rsidRDefault="00F7298C" w14:paraId="62FFEA5B" w14:textId="023EE49A">
            <w:pPr>
              <w:jc w:val="right"/>
              <w:rPr>
                <w:sz w:val="20"/>
                <w:szCs w:val="20"/>
              </w:rPr>
            </w:pPr>
            <w:r w:rsidRPr="009700CA">
              <w:rPr>
                <w:sz w:val="20"/>
                <w:szCs w:val="20"/>
              </w:rPr>
              <w:t>38.4%</w:t>
            </w:r>
          </w:p>
        </w:tc>
      </w:tr>
      <w:tr w:rsidRPr="009700CA" w:rsidR="00F7298C" w:rsidTr="00C60375" w14:paraId="3E168B66" w14:textId="18CF8B60">
        <w:trPr>
          <w:trHeight w:val="300"/>
        </w:trPr>
        <w:tc>
          <w:tcPr>
            <w:tcW w:w="1298" w:type="dxa"/>
            <w:shd w:val="clear" w:color="auto" w:fill="auto"/>
            <w:noWrap/>
            <w:hideMark/>
          </w:tcPr>
          <w:p w:rsidRPr="009700CA" w:rsidR="00F7298C" w:rsidP="00F7298C" w:rsidRDefault="00F7298C" w14:paraId="214A5E1B" w14:textId="77777777">
            <w:pPr>
              <w:jc w:val="both"/>
              <w:rPr>
                <w:sz w:val="20"/>
                <w:szCs w:val="20"/>
              </w:rPr>
            </w:pPr>
            <w:r w:rsidRPr="009700CA">
              <w:rPr>
                <w:sz w:val="20"/>
                <w:szCs w:val="20"/>
              </w:rPr>
              <w:t>W02000002</w:t>
            </w:r>
          </w:p>
        </w:tc>
        <w:tc>
          <w:tcPr>
            <w:tcW w:w="1937" w:type="dxa"/>
            <w:shd w:val="clear" w:color="auto" w:fill="auto"/>
            <w:noWrap/>
            <w:hideMark/>
          </w:tcPr>
          <w:p w:rsidRPr="009700CA" w:rsidR="00F7298C" w:rsidP="00F7298C" w:rsidRDefault="00F7298C" w14:paraId="3D08EE0D" w14:textId="77777777">
            <w:pPr>
              <w:jc w:val="both"/>
              <w:rPr>
                <w:sz w:val="20"/>
                <w:szCs w:val="20"/>
              </w:rPr>
            </w:pPr>
            <w:r w:rsidRPr="009700CA">
              <w:rPr>
                <w:sz w:val="20"/>
                <w:szCs w:val="20"/>
              </w:rPr>
              <w:t>Isle of Anglesey 002</w:t>
            </w:r>
          </w:p>
        </w:tc>
        <w:tc>
          <w:tcPr>
            <w:tcW w:w="793" w:type="dxa"/>
            <w:shd w:val="clear" w:color="auto" w:fill="auto"/>
            <w:noWrap/>
            <w:hideMark/>
          </w:tcPr>
          <w:p w:rsidRPr="009700CA" w:rsidR="00F7298C" w:rsidP="00F7298C" w:rsidRDefault="00F7298C" w14:paraId="1AA14410" w14:textId="77777777">
            <w:pPr>
              <w:jc w:val="right"/>
              <w:rPr>
                <w:sz w:val="20"/>
                <w:szCs w:val="20"/>
              </w:rPr>
            </w:pPr>
            <w:r w:rsidRPr="009700CA">
              <w:rPr>
                <w:sz w:val="20"/>
                <w:szCs w:val="20"/>
              </w:rPr>
              <w:t>32.1%</w:t>
            </w:r>
          </w:p>
        </w:tc>
        <w:tc>
          <w:tcPr>
            <w:tcW w:w="795" w:type="dxa"/>
            <w:shd w:val="clear" w:color="auto" w:fill="auto"/>
            <w:noWrap/>
            <w:hideMark/>
          </w:tcPr>
          <w:p w:rsidRPr="009700CA" w:rsidR="00F7298C" w:rsidP="00F7298C" w:rsidRDefault="00F7298C" w14:paraId="37BCDD66" w14:textId="77777777">
            <w:pPr>
              <w:jc w:val="right"/>
              <w:rPr>
                <w:sz w:val="20"/>
                <w:szCs w:val="20"/>
              </w:rPr>
            </w:pPr>
            <w:r w:rsidRPr="009700CA">
              <w:rPr>
                <w:sz w:val="20"/>
                <w:szCs w:val="20"/>
              </w:rPr>
              <w:t>32.0%</w:t>
            </w:r>
          </w:p>
        </w:tc>
        <w:tc>
          <w:tcPr>
            <w:tcW w:w="796" w:type="dxa"/>
            <w:shd w:val="clear" w:color="auto" w:fill="auto"/>
            <w:noWrap/>
            <w:hideMark/>
          </w:tcPr>
          <w:p w:rsidRPr="009700CA" w:rsidR="00F7298C" w:rsidP="00F7298C" w:rsidRDefault="00F7298C" w14:paraId="638665BF" w14:textId="77777777">
            <w:pPr>
              <w:jc w:val="right"/>
              <w:rPr>
                <w:sz w:val="20"/>
                <w:szCs w:val="20"/>
              </w:rPr>
            </w:pPr>
            <w:r w:rsidRPr="009700CA">
              <w:rPr>
                <w:sz w:val="20"/>
                <w:szCs w:val="20"/>
              </w:rPr>
              <w:t>33.3%</w:t>
            </w:r>
          </w:p>
        </w:tc>
        <w:tc>
          <w:tcPr>
            <w:tcW w:w="860" w:type="dxa"/>
            <w:shd w:val="clear" w:color="auto" w:fill="auto"/>
            <w:noWrap/>
            <w:hideMark/>
          </w:tcPr>
          <w:p w:rsidRPr="009700CA" w:rsidR="00F7298C" w:rsidP="00F7298C" w:rsidRDefault="00F7298C" w14:paraId="35FA4C78" w14:textId="77777777">
            <w:pPr>
              <w:jc w:val="right"/>
              <w:rPr>
                <w:sz w:val="20"/>
                <w:szCs w:val="20"/>
              </w:rPr>
            </w:pPr>
            <w:r w:rsidRPr="009700CA">
              <w:rPr>
                <w:sz w:val="20"/>
                <w:szCs w:val="20"/>
              </w:rPr>
              <w:t>25.0%</w:t>
            </w:r>
          </w:p>
        </w:tc>
        <w:tc>
          <w:tcPr>
            <w:tcW w:w="964" w:type="dxa"/>
            <w:shd w:val="clear" w:color="auto" w:fill="auto"/>
            <w:noWrap/>
            <w:hideMark/>
          </w:tcPr>
          <w:p w:rsidRPr="009700CA" w:rsidR="00F7298C" w:rsidP="00F7298C" w:rsidRDefault="00F7298C" w14:paraId="5E5469A4" w14:textId="77777777">
            <w:pPr>
              <w:jc w:val="right"/>
              <w:rPr>
                <w:sz w:val="20"/>
                <w:szCs w:val="20"/>
              </w:rPr>
            </w:pPr>
            <w:r w:rsidRPr="009700CA">
              <w:rPr>
                <w:sz w:val="20"/>
                <w:szCs w:val="20"/>
              </w:rPr>
              <w:t>20.0%</w:t>
            </w:r>
          </w:p>
        </w:tc>
        <w:tc>
          <w:tcPr>
            <w:tcW w:w="762" w:type="dxa"/>
            <w:shd w:val="clear" w:color="auto" w:fill="auto"/>
            <w:noWrap/>
            <w:hideMark/>
          </w:tcPr>
          <w:p w:rsidRPr="009700CA" w:rsidR="00F7298C" w:rsidP="00F7298C" w:rsidRDefault="00F7298C" w14:paraId="67658E72" w14:textId="77777777">
            <w:pPr>
              <w:jc w:val="right"/>
              <w:rPr>
                <w:sz w:val="20"/>
                <w:szCs w:val="20"/>
              </w:rPr>
            </w:pPr>
            <w:r w:rsidRPr="009700CA">
              <w:rPr>
                <w:sz w:val="20"/>
                <w:szCs w:val="20"/>
              </w:rPr>
              <w:t>42.9%</w:t>
            </w:r>
          </w:p>
        </w:tc>
        <w:tc>
          <w:tcPr>
            <w:tcW w:w="811" w:type="dxa"/>
            <w:shd w:val="clear" w:color="auto" w:fill="auto"/>
            <w:vAlign w:val="center"/>
          </w:tcPr>
          <w:p w:rsidRPr="009700CA" w:rsidR="00F7298C" w:rsidP="00F7298C" w:rsidRDefault="00F7298C" w14:paraId="6D22AF0C" w14:textId="13DFB579">
            <w:pPr>
              <w:jc w:val="right"/>
              <w:rPr>
                <w:sz w:val="20"/>
                <w:szCs w:val="20"/>
              </w:rPr>
            </w:pPr>
            <w:r w:rsidRPr="009700CA">
              <w:rPr>
                <w:sz w:val="20"/>
                <w:szCs w:val="20"/>
              </w:rPr>
              <w:t>38.5%</w:t>
            </w:r>
          </w:p>
        </w:tc>
      </w:tr>
      <w:tr w:rsidRPr="009700CA" w:rsidR="00F7298C" w:rsidTr="00C60375" w14:paraId="50D0B8AD" w14:textId="38F8CBC7">
        <w:trPr>
          <w:trHeight w:val="300"/>
        </w:trPr>
        <w:tc>
          <w:tcPr>
            <w:tcW w:w="1298" w:type="dxa"/>
            <w:shd w:val="clear" w:color="auto" w:fill="auto"/>
            <w:noWrap/>
            <w:hideMark/>
          </w:tcPr>
          <w:p w:rsidRPr="009700CA" w:rsidR="00F7298C" w:rsidP="00F7298C" w:rsidRDefault="00F7298C" w14:paraId="01EE95AF" w14:textId="77777777">
            <w:pPr>
              <w:jc w:val="both"/>
              <w:rPr>
                <w:sz w:val="20"/>
                <w:szCs w:val="20"/>
              </w:rPr>
            </w:pPr>
            <w:r w:rsidRPr="009700CA">
              <w:rPr>
                <w:sz w:val="20"/>
                <w:szCs w:val="20"/>
              </w:rPr>
              <w:t>W02000003</w:t>
            </w:r>
          </w:p>
        </w:tc>
        <w:tc>
          <w:tcPr>
            <w:tcW w:w="1937" w:type="dxa"/>
            <w:shd w:val="clear" w:color="auto" w:fill="auto"/>
            <w:noWrap/>
            <w:hideMark/>
          </w:tcPr>
          <w:p w:rsidRPr="009700CA" w:rsidR="00F7298C" w:rsidP="00F7298C" w:rsidRDefault="00F7298C" w14:paraId="38F114F2" w14:textId="77777777">
            <w:pPr>
              <w:jc w:val="both"/>
              <w:rPr>
                <w:sz w:val="20"/>
                <w:szCs w:val="20"/>
              </w:rPr>
            </w:pPr>
            <w:r w:rsidRPr="009700CA">
              <w:rPr>
                <w:sz w:val="20"/>
                <w:szCs w:val="20"/>
              </w:rPr>
              <w:t>Isle of Anglesey 003</w:t>
            </w:r>
          </w:p>
        </w:tc>
        <w:tc>
          <w:tcPr>
            <w:tcW w:w="793" w:type="dxa"/>
            <w:shd w:val="clear" w:color="auto" w:fill="auto"/>
            <w:noWrap/>
            <w:hideMark/>
          </w:tcPr>
          <w:p w:rsidRPr="009700CA" w:rsidR="00F7298C" w:rsidP="00F7298C" w:rsidRDefault="00F7298C" w14:paraId="13BD4E80" w14:textId="77777777">
            <w:pPr>
              <w:jc w:val="right"/>
              <w:rPr>
                <w:sz w:val="20"/>
                <w:szCs w:val="20"/>
              </w:rPr>
            </w:pPr>
            <w:r w:rsidRPr="009700CA">
              <w:rPr>
                <w:sz w:val="20"/>
                <w:szCs w:val="20"/>
              </w:rPr>
              <w:t>15.9%</w:t>
            </w:r>
          </w:p>
        </w:tc>
        <w:tc>
          <w:tcPr>
            <w:tcW w:w="795" w:type="dxa"/>
            <w:shd w:val="clear" w:color="auto" w:fill="auto"/>
            <w:noWrap/>
            <w:hideMark/>
          </w:tcPr>
          <w:p w:rsidRPr="009700CA" w:rsidR="00F7298C" w:rsidP="00F7298C" w:rsidRDefault="00F7298C" w14:paraId="60795306" w14:textId="77777777">
            <w:pPr>
              <w:jc w:val="right"/>
              <w:rPr>
                <w:sz w:val="20"/>
                <w:szCs w:val="20"/>
              </w:rPr>
            </w:pPr>
            <w:r w:rsidRPr="009700CA">
              <w:rPr>
                <w:sz w:val="20"/>
                <w:szCs w:val="20"/>
              </w:rPr>
              <w:t>15.6%</w:t>
            </w:r>
          </w:p>
        </w:tc>
        <w:tc>
          <w:tcPr>
            <w:tcW w:w="796" w:type="dxa"/>
            <w:shd w:val="clear" w:color="auto" w:fill="auto"/>
            <w:noWrap/>
            <w:hideMark/>
          </w:tcPr>
          <w:p w:rsidRPr="009700CA" w:rsidR="00F7298C" w:rsidP="00F7298C" w:rsidRDefault="00F7298C" w14:paraId="2972F4CF" w14:textId="77777777">
            <w:pPr>
              <w:jc w:val="right"/>
              <w:rPr>
                <w:sz w:val="20"/>
                <w:szCs w:val="20"/>
              </w:rPr>
            </w:pPr>
            <w:r w:rsidRPr="009700CA">
              <w:rPr>
                <w:sz w:val="20"/>
                <w:szCs w:val="20"/>
              </w:rPr>
              <w:t>25.6%</w:t>
            </w:r>
          </w:p>
        </w:tc>
        <w:tc>
          <w:tcPr>
            <w:tcW w:w="860" w:type="dxa"/>
            <w:shd w:val="clear" w:color="auto" w:fill="auto"/>
            <w:noWrap/>
            <w:hideMark/>
          </w:tcPr>
          <w:p w:rsidRPr="009700CA" w:rsidR="00F7298C" w:rsidP="00F7298C" w:rsidRDefault="00F7298C" w14:paraId="3A2664B1" w14:textId="77777777">
            <w:pPr>
              <w:jc w:val="right"/>
              <w:rPr>
                <w:sz w:val="20"/>
                <w:szCs w:val="20"/>
              </w:rPr>
            </w:pPr>
            <w:r w:rsidRPr="009700CA">
              <w:rPr>
                <w:sz w:val="20"/>
                <w:szCs w:val="20"/>
              </w:rPr>
              <w:t>57.1%</w:t>
            </w:r>
          </w:p>
        </w:tc>
        <w:tc>
          <w:tcPr>
            <w:tcW w:w="964" w:type="dxa"/>
            <w:shd w:val="clear" w:color="auto" w:fill="auto"/>
            <w:noWrap/>
            <w:hideMark/>
          </w:tcPr>
          <w:p w:rsidRPr="009700CA" w:rsidR="00F7298C" w:rsidP="00F7298C" w:rsidRDefault="00F7298C" w14:paraId="6DF1BCAE" w14:textId="77777777">
            <w:pPr>
              <w:jc w:val="right"/>
              <w:rPr>
                <w:sz w:val="20"/>
                <w:szCs w:val="20"/>
              </w:rPr>
            </w:pPr>
            <w:r w:rsidRPr="009700CA">
              <w:rPr>
                <w:sz w:val="20"/>
                <w:szCs w:val="20"/>
              </w:rPr>
              <w:t>13.7%</w:t>
            </w:r>
          </w:p>
        </w:tc>
        <w:tc>
          <w:tcPr>
            <w:tcW w:w="762" w:type="dxa"/>
            <w:shd w:val="clear" w:color="auto" w:fill="auto"/>
            <w:noWrap/>
            <w:hideMark/>
          </w:tcPr>
          <w:p w:rsidRPr="009700CA" w:rsidR="00F7298C" w:rsidP="00F7298C" w:rsidRDefault="00F7298C" w14:paraId="6DE04C01" w14:textId="77777777">
            <w:pPr>
              <w:jc w:val="right"/>
              <w:rPr>
                <w:sz w:val="20"/>
                <w:szCs w:val="20"/>
              </w:rPr>
            </w:pPr>
            <w:r w:rsidRPr="009700CA">
              <w:rPr>
                <w:sz w:val="20"/>
                <w:szCs w:val="20"/>
              </w:rPr>
              <w:t>22.0%</w:t>
            </w:r>
          </w:p>
        </w:tc>
        <w:tc>
          <w:tcPr>
            <w:tcW w:w="811" w:type="dxa"/>
            <w:shd w:val="clear" w:color="auto" w:fill="auto"/>
            <w:vAlign w:val="center"/>
          </w:tcPr>
          <w:p w:rsidRPr="009700CA" w:rsidR="00F7298C" w:rsidP="00F7298C" w:rsidRDefault="00F7298C" w14:paraId="3BAE6CA2" w14:textId="5865A449">
            <w:pPr>
              <w:jc w:val="right"/>
              <w:rPr>
                <w:sz w:val="20"/>
                <w:szCs w:val="20"/>
              </w:rPr>
            </w:pPr>
            <w:r w:rsidRPr="009700CA">
              <w:rPr>
                <w:sz w:val="20"/>
                <w:szCs w:val="20"/>
              </w:rPr>
              <w:t>22.3%</w:t>
            </w:r>
          </w:p>
        </w:tc>
      </w:tr>
      <w:tr w:rsidRPr="009700CA" w:rsidR="00F7298C" w:rsidTr="00C60375" w14:paraId="3ABF64D4" w14:textId="6B442751">
        <w:trPr>
          <w:trHeight w:val="300"/>
        </w:trPr>
        <w:tc>
          <w:tcPr>
            <w:tcW w:w="1298" w:type="dxa"/>
            <w:shd w:val="clear" w:color="auto" w:fill="auto"/>
            <w:noWrap/>
            <w:hideMark/>
          </w:tcPr>
          <w:p w:rsidRPr="009700CA" w:rsidR="00F7298C" w:rsidP="00F7298C" w:rsidRDefault="00F7298C" w14:paraId="7249977E" w14:textId="77777777">
            <w:pPr>
              <w:jc w:val="both"/>
              <w:rPr>
                <w:sz w:val="20"/>
                <w:szCs w:val="20"/>
              </w:rPr>
            </w:pPr>
            <w:r w:rsidRPr="009700CA">
              <w:rPr>
                <w:sz w:val="20"/>
                <w:szCs w:val="20"/>
              </w:rPr>
              <w:t>W02000004</w:t>
            </w:r>
          </w:p>
        </w:tc>
        <w:tc>
          <w:tcPr>
            <w:tcW w:w="1937" w:type="dxa"/>
            <w:shd w:val="clear" w:color="auto" w:fill="auto"/>
            <w:noWrap/>
            <w:hideMark/>
          </w:tcPr>
          <w:p w:rsidRPr="009700CA" w:rsidR="00F7298C" w:rsidP="00F7298C" w:rsidRDefault="00F7298C" w14:paraId="0C45A407" w14:textId="77777777">
            <w:pPr>
              <w:jc w:val="both"/>
              <w:rPr>
                <w:sz w:val="20"/>
                <w:szCs w:val="20"/>
              </w:rPr>
            </w:pPr>
            <w:r w:rsidRPr="009700CA">
              <w:rPr>
                <w:sz w:val="20"/>
                <w:szCs w:val="20"/>
              </w:rPr>
              <w:t>Isle of Anglesey 004</w:t>
            </w:r>
          </w:p>
        </w:tc>
        <w:tc>
          <w:tcPr>
            <w:tcW w:w="793" w:type="dxa"/>
            <w:shd w:val="clear" w:color="auto" w:fill="auto"/>
            <w:noWrap/>
            <w:hideMark/>
          </w:tcPr>
          <w:p w:rsidRPr="009700CA" w:rsidR="00F7298C" w:rsidP="00F7298C" w:rsidRDefault="00F7298C" w14:paraId="66B25FB5" w14:textId="77777777">
            <w:pPr>
              <w:jc w:val="right"/>
              <w:rPr>
                <w:sz w:val="20"/>
                <w:szCs w:val="20"/>
              </w:rPr>
            </w:pPr>
            <w:r w:rsidRPr="009700CA">
              <w:rPr>
                <w:sz w:val="20"/>
                <w:szCs w:val="20"/>
              </w:rPr>
              <w:t>30.3%</w:t>
            </w:r>
          </w:p>
        </w:tc>
        <w:tc>
          <w:tcPr>
            <w:tcW w:w="795" w:type="dxa"/>
            <w:shd w:val="clear" w:color="auto" w:fill="auto"/>
            <w:noWrap/>
            <w:hideMark/>
          </w:tcPr>
          <w:p w:rsidRPr="009700CA" w:rsidR="00F7298C" w:rsidP="00F7298C" w:rsidRDefault="00F7298C" w14:paraId="640E8150" w14:textId="77777777">
            <w:pPr>
              <w:jc w:val="right"/>
              <w:rPr>
                <w:sz w:val="20"/>
                <w:szCs w:val="20"/>
              </w:rPr>
            </w:pPr>
            <w:r w:rsidRPr="009700CA">
              <w:rPr>
                <w:sz w:val="20"/>
                <w:szCs w:val="20"/>
              </w:rPr>
              <w:t>30.2%</w:t>
            </w:r>
          </w:p>
        </w:tc>
        <w:tc>
          <w:tcPr>
            <w:tcW w:w="796" w:type="dxa"/>
            <w:shd w:val="clear" w:color="auto" w:fill="auto"/>
            <w:noWrap/>
            <w:hideMark/>
          </w:tcPr>
          <w:p w:rsidRPr="009700CA" w:rsidR="00F7298C" w:rsidP="00F7298C" w:rsidRDefault="00F7298C" w14:paraId="1B83BCBF" w14:textId="77777777">
            <w:pPr>
              <w:jc w:val="right"/>
              <w:rPr>
                <w:sz w:val="20"/>
                <w:szCs w:val="20"/>
              </w:rPr>
            </w:pPr>
            <w:r w:rsidRPr="009700CA">
              <w:rPr>
                <w:sz w:val="20"/>
                <w:szCs w:val="20"/>
              </w:rPr>
              <w:t>0.0%</w:t>
            </w:r>
          </w:p>
        </w:tc>
        <w:tc>
          <w:tcPr>
            <w:tcW w:w="860" w:type="dxa"/>
            <w:shd w:val="clear" w:color="auto" w:fill="auto"/>
            <w:noWrap/>
            <w:hideMark/>
          </w:tcPr>
          <w:p w:rsidRPr="009700CA" w:rsidR="00F7298C" w:rsidP="00F7298C" w:rsidRDefault="00F7298C" w14:paraId="27ECA755" w14:textId="77777777">
            <w:pPr>
              <w:jc w:val="right"/>
              <w:rPr>
                <w:sz w:val="20"/>
                <w:szCs w:val="20"/>
              </w:rPr>
            </w:pPr>
            <w:r w:rsidRPr="009700CA">
              <w:rPr>
                <w:sz w:val="20"/>
                <w:szCs w:val="20"/>
              </w:rPr>
              <w:t>66.7%</w:t>
            </w:r>
          </w:p>
        </w:tc>
        <w:tc>
          <w:tcPr>
            <w:tcW w:w="964" w:type="dxa"/>
            <w:shd w:val="clear" w:color="auto" w:fill="auto"/>
            <w:noWrap/>
            <w:hideMark/>
          </w:tcPr>
          <w:p w:rsidRPr="009700CA" w:rsidR="00F7298C" w:rsidP="00F7298C" w:rsidRDefault="00F7298C" w14:paraId="3CDC2758" w14:textId="77777777">
            <w:pPr>
              <w:jc w:val="right"/>
              <w:rPr>
                <w:sz w:val="20"/>
                <w:szCs w:val="20"/>
              </w:rPr>
            </w:pPr>
            <w:r w:rsidRPr="009700CA">
              <w:rPr>
                <w:sz w:val="20"/>
                <w:szCs w:val="20"/>
              </w:rPr>
              <w:t>50.0%</w:t>
            </w:r>
          </w:p>
        </w:tc>
        <w:tc>
          <w:tcPr>
            <w:tcW w:w="762" w:type="dxa"/>
            <w:shd w:val="clear" w:color="auto" w:fill="auto"/>
            <w:noWrap/>
            <w:hideMark/>
          </w:tcPr>
          <w:p w:rsidRPr="009700CA" w:rsidR="00F7298C" w:rsidP="00F7298C" w:rsidRDefault="00F7298C" w14:paraId="64DE2F09" w14:textId="77777777">
            <w:pPr>
              <w:jc w:val="right"/>
              <w:rPr>
                <w:sz w:val="20"/>
                <w:szCs w:val="20"/>
              </w:rPr>
            </w:pPr>
            <w:r w:rsidRPr="009700CA">
              <w:rPr>
                <w:sz w:val="20"/>
                <w:szCs w:val="20"/>
              </w:rPr>
              <w:t>36.8%</w:t>
            </w:r>
          </w:p>
        </w:tc>
        <w:tc>
          <w:tcPr>
            <w:tcW w:w="811" w:type="dxa"/>
            <w:shd w:val="clear" w:color="auto" w:fill="auto"/>
            <w:vAlign w:val="center"/>
          </w:tcPr>
          <w:p w:rsidRPr="009700CA" w:rsidR="00F7298C" w:rsidP="00F7298C" w:rsidRDefault="00F7298C" w14:paraId="30A546D6" w14:textId="4C121943">
            <w:pPr>
              <w:jc w:val="right"/>
              <w:rPr>
                <w:sz w:val="20"/>
                <w:szCs w:val="20"/>
              </w:rPr>
            </w:pPr>
            <w:r w:rsidRPr="009700CA">
              <w:rPr>
                <w:sz w:val="20"/>
                <w:szCs w:val="20"/>
              </w:rPr>
              <w:t>35.6%</w:t>
            </w:r>
          </w:p>
        </w:tc>
      </w:tr>
      <w:tr w:rsidRPr="009700CA" w:rsidR="00F7298C" w:rsidTr="00C60375" w14:paraId="1FA4154F" w14:textId="60CE618C">
        <w:trPr>
          <w:trHeight w:val="300"/>
        </w:trPr>
        <w:tc>
          <w:tcPr>
            <w:tcW w:w="1298" w:type="dxa"/>
            <w:shd w:val="clear" w:color="auto" w:fill="auto"/>
            <w:noWrap/>
            <w:hideMark/>
          </w:tcPr>
          <w:p w:rsidRPr="009700CA" w:rsidR="00F7298C" w:rsidP="00F7298C" w:rsidRDefault="00F7298C" w14:paraId="5B8BFCD2" w14:textId="77777777">
            <w:pPr>
              <w:jc w:val="both"/>
              <w:rPr>
                <w:sz w:val="20"/>
                <w:szCs w:val="20"/>
              </w:rPr>
            </w:pPr>
            <w:r w:rsidRPr="009700CA">
              <w:rPr>
                <w:sz w:val="20"/>
                <w:szCs w:val="20"/>
              </w:rPr>
              <w:t>W02000005</w:t>
            </w:r>
          </w:p>
        </w:tc>
        <w:tc>
          <w:tcPr>
            <w:tcW w:w="1937" w:type="dxa"/>
            <w:shd w:val="clear" w:color="auto" w:fill="auto"/>
            <w:noWrap/>
            <w:hideMark/>
          </w:tcPr>
          <w:p w:rsidRPr="009700CA" w:rsidR="00F7298C" w:rsidP="00F7298C" w:rsidRDefault="00F7298C" w14:paraId="246EDC08" w14:textId="77777777">
            <w:pPr>
              <w:jc w:val="both"/>
              <w:rPr>
                <w:sz w:val="20"/>
                <w:szCs w:val="20"/>
              </w:rPr>
            </w:pPr>
            <w:r w:rsidRPr="009700CA">
              <w:rPr>
                <w:sz w:val="20"/>
                <w:szCs w:val="20"/>
              </w:rPr>
              <w:t>Isle of Anglesey 005</w:t>
            </w:r>
          </w:p>
        </w:tc>
        <w:tc>
          <w:tcPr>
            <w:tcW w:w="793" w:type="dxa"/>
            <w:shd w:val="clear" w:color="auto" w:fill="auto"/>
            <w:noWrap/>
            <w:hideMark/>
          </w:tcPr>
          <w:p w:rsidRPr="009700CA" w:rsidR="00F7298C" w:rsidP="00F7298C" w:rsidRDefault="00F7298C" w14:paraId="4BFBED48" w14:textId="77777777">
            <w:pPr>
              <w:jc w:val="right"/>
              <w:rPr>
                <w:sz w:val="20"/>
                <w:szCs w:val="20"/>
              </w:rPr>
            </w:pPr>
            <w:r w:rsidRPr="009700CA">
              <w:rPr>
                <w:sz w:val="20"/>
                <w:szCs w:val="20"/>
              </w:rPr>
              <w:t>39.4%</w:t>
            </w:r>
          </w:p>
        </w:tc>
        <w:tc>
          <w:tcPr>
            <w:tcW w:w="795" w:type="dxa"/>
            <w:shd w:val="clear" w:color="auto" w:fill="auto"/>
            <w:noWrap/>
            <w:hideMark/>
          </w:tcPr>
          <w:p w:rsidRPr="009700CA" w:rsidR="00F7298C" w:rsidP="00F7298C" w:rsidRDefault="00F7298C" w14:paraId="1ACABCD9" w14:textId="77777777">
            <w:pPr>
              <w:jc w:val="right"/>
              <w:rPr>
                <w:sz w:val="20"/>
                <w:szCs w:val="20"/>
              </w:rPr>
            </w:pPr>
            <w:r w:rsidRPr="009700CA">
              <w:rPr>
                <w:sz w:val="20"/>
                <w:szCs w:val="20"/>
              </w:rPr>
              <w:t>38.5%</w:t>
            </w:r>
          </w:p>
        </w:tc>
        <w:tc>
          <w:tcPr>
            <w:tcW w:w="796" w:type="dxa"/>
            <w:shd w:val="clear" w:color="auto" w:fill="auto"/>
            <w:noWrap/>
            <w:hideMark/>
          </w:tcPr>
          <w:p w:rsidRPr="009700CA" w:rsidR="00F7298C" w:rsidP="00F7298C" w:rsidRDefault="00F7298C" w14:paraId="6EBB9491" w14:textId="77777777">
            <w:pPr>
              <w:jc w:val="right"/>
              <w:rPr>
                <w:sz w:val="20"/>
                <w:szCs w:val="20"/>
              </w:rPr>
            </w:pPr>
            <w:r w:rsidRPr="009700CA">
              <w:rPr>
                <w:sz w:val="20"/>
                <w:szCs w:val="20"/>
              </w:rPr>
              <w:t>46.2%</w:t>
            </w:r>
          </w:p>
        </w:tc>
        <w:tc>
          <w:tcPr>
            <w:tcW w:w="860" w:type="dxa"/>
            <w:shd w:val="clear" w:color="auto" w:fill="auto"/>
            <w:noWrap/>
            <w:hideMark/>
          </w:tcPr>
          <w:p w:rsidRPr="009700CA" w:rsidR="00F7298C" w:rsidP="00F7298C" w:rsidRDefault="00F7298C" w14:paraId="2D3F604F" w14:textId="77777777">
            <w:pPr>
              <w:jc w:val="right"/>
              <w:rPr>
                <w:sz w:val="20"/>
                <w:szCs w:val="20"/>
              </w:rPr>
            </w:pPr>
            <w:r w:rsidRPr="009700CA">
              <w:rPr>
                <w:sz w:val="20"/>
                <w:szCs w:val="20"/>
              </w:rPr>
              <w:t>53.8%</w:t>
            </w:r>
          </w:p>
        </w:tc>
        <w:tc>
          <w:tcPr>
            <w:tcW w:w="964" w:type="dxa"/>
            <w:shd w:val="clear" w:color="auto" w:fill="auto"/>
            <w:noWrap/>
            <w:hideMark/>
          </w:tcPr>
          <w:p w:rsidRPr="009700CA" w:rsidR="00F7298C" w:rsidP="00F7298C" w:rsidRDefault="00F7298C" w14:paraId="735E843F" w14:textId="77777777">
            <w:pPr>
              <w:jc w:val="right"/>
              <w:rPr>
                <w:sz w:val="20"/>
                <w:szCs w:val="20"/>
              </w:rPr>
            </w:pPr>
            <w:r w:rsidRPr="009700CA">
              <w:rPr>
                <w:sz w:val="20"/>
                <w:szCs w:val="20"/>
              </w:rPr>
              <w:t>40.7%</w:t>
            </w:r>
          </w:p>
        </w:tc>
        <w:tc>
          <w:tcPr>
            <w:tcW w:w="762" w:type="dxa"/>
            <w:shd w:val="clear" w:color="auto" w:fill="auto"/>
            <w:noWrap/>
            <w:hideMark/>
          </w:tcPr>
          <w:p w:rsidRPr="009700CA" w:rsidR="00F7298C" w:rsidP="00F7298C" w:rsidRDefault="00F7298C" w14:paraId="0C046505" w14:textId="77777777">
            <w:pPr>
              <w:jc w:val="right"/>
              <w:rPr>
                <w:sz w:val="20"/>
                <w:szCs w:val="20"/>
              </w:rPr>
            </w:pPr>
            <w:r w:rsidRPr="009700CA">
              <w:rPr>
                <w:sz w:val="20"/>
                <w:szCs w:val="20"/>
              </w:rPr>
              <w:t>68.8%</w:t>
            </w:r>
          </w:p>
        </w:tc>
        <w:tc>
          <w:tcPr>
            <w:tcW w:w="811" w:type="dxa"/>
            <w:shd w:val="clear" w:color="auto" w:fill="auto"/>
            <w:vAlign w:val="center"/>
          </w:tcPr>
          <w:p w:rsidRPr="009700CA" w:rsidR="00F7298C" w:rsidP="00F7298C" w:rsidRDefault="00F7298C" w14:paraId="688118F7" w14:textId="155771DA">
            <w:pPr>
              <w:jc w:val="right"/>
              <w:rPr>
                <w:sz w:val="20"/>
                <w:szCs w:val="20"/>
              </w:rPr>
            </w:pPr>
            <w:r w:rsidRPr="009700CA">
              <w:rPr>
                <w:sz w:val="20"/>
                <w:szCs w:val="20"/>
              </w:rPr>
              <w:t>55.1%</w:t>
            </w:r>
          </w:p>
        </w:tc>
      </w:tr>
      <w:tr w:rsidRPr="009700CA" w:rsidR="00F7298C" w:rsidTr="00C60375" w14:paraId="08A6965F" w14:textId="70F9CFC3">
        <w:trPr>
          <w:trHeight w:val="300"/>
        </w:trPr>
        <w:tc>
          <w:tcPr>
            <w:tcW w:w="1298" w:type="dxa"/>
            <w:shd w:val="clear" w:color="auto" w:fill="auto"/>
            <w:noWrap/>
            <w:hideMark/>
          </w:tcPr>
          <w:p w:rsidRPr="009700CA" w:rsidR="00F7298C" w:rsidP="00F7298C" w:rsidRDefault="00F7298C" w14:paraId="74D23CC8" w14:textId="77777777">
            <w:pPr>
              <w:jc w:val="both"/>
              <w:rPr>
                <w:sz w:val="20"/>
                <w:szCs w:val="20"/>
              </w:rPr>
            </w:pPr>
            <w:r w:rsidRPr="009700CA">
              <w:rPr>
                <w:sz w:val="20"/>
                <w:szCs w:val="20"/>
              </w:rPr>
              <w:t>W02000006</w:t>
            </w:r>
          </w:p>
        </w:tc>
        <w:tc>
          <w:tcPr>
            <w:tcW w:w="1937" w:type="dxa"/>
            <w:shd w:val="clear" w:color="auto" w:fill="auto"/>
            <w:noWrap/>
            <w:hideMark/>
          </w:tcPr>
          <w:p w:rsidRPr="009700CA" w:rsidR="00F7298C" w:rsidP="00F7298C" w:rsidRDefault="00F7298C" w14:paraId="4072B0A1" w14:textId="77777777">
            <w:pPr>
              <w:jc w:val="both"/>
              <w:rPr>
                <w:sz w:val="20"/>
                <w:szCs w:val="20"/>
              </w:rPr>
            </w:pPr>
            <w:r w:rsidRPr="009700CA">
              <w:rPr>
                <w:sz w:val="20"/>
                <w:szCs w:val="20"/>
              </w:rPr>
              <w:t>Isle of Anglesey 006</w:t>
            </w:r>
          </w:p>
        </w:tc>
        <w:tc>
          <w:tcPr>
            <w:tcW w:w="793" w:type="dxa"/>
            <w:shd w:val="clear" w:color="auto" w:fill="auto"/>
            <w:noWrap/>
            <w:hideMark/>
          </w:tcPr>
          <w:p w:rsidRPr="009700CA" w:rsidR="00F7298C" w:rsidP="00F7298C" w:rsidRDefault="00F7298C" w14:paraId="0AEEE097" w14:textId="77777777">
            <w:pPr>
              <w:jc w:val="right"/>
              <w:rPr>
                <w:sz w:val="20"/>
                <w:szCs w:val="20"/>
              </w:rPr>
            </w:pPr>
            <w:r w:rsidRPr="009700CA">
              <w:rPr>
                <w:sz w:val="20"/>
                <w:szCs w:val="20"/>
              </w:rPr>
              <w:t>26.1%</w:t>
            </w:r>
          </w:p>
        </w:tc>
        <w:tc>
          <w:tcPr>
            <w:tcW w:w="795" w:type="dxa"/>
            <w:shd w:val="clear" w:color="auto" w:fill="auto"/>
            <w:noWrap/>
            <w:hideMark/>
          </w:tcPr>
          <w:p w:rsidRPr="009700CA" w:rsidR="00F7298C" w:rsidP="00F7298C" w:rsidRDefault="00F7298C" w14:paraId="092ABB01" w14:textId="77777777">
            <w:pPr>
              <w:jc w:val="right"/>
              <w:rPr>
                <w:sz w:val="20"/>
                <w:szCs w:val="20"/>
              </w:rPr>
            </w:pPr>
            <w:r w:rsidRPr="009700CA">
              <w:rPr>
                <w:sz w:val="20"/>
                <w:szCs w:val="20"/>
              </w:rPr>
              <w:t>26.0%</w:t>
            </w:r>
          </w:p>
        </w:tc>
        <w:tc>
          <w:tcPr>
            <w:tcW w:w="796" w:type="dxa"/>
            <w:shd w:val="clear" w:color="auto" w:fill="auto"/>
            <w:noWrap/>
            <w:hideMark/>
          </w:tcPr>
          <w:p w:rsidRPr="009700CA" w:rsidR="00F7298C" w:rsidP="00F7298C" w:rsidRDefault="00F7298C" w14:paraId="4754C70A" w14:textId="77777777">
            <w:pPr>
              <w:jc w:val="right"/>
              <w:rPr>
                <w:sz w:val="20"/>
                <w:szCs w:val="20"/>
              </w:rPr>
            </w:pPr>
            <w:r w:rsidRPr="009700CA">
              <w:rPr>
                <w:sz w:val="20"/>
                <w:szCs w:val="20"/>
              </w:rPr>
              <w:t>47.8%</w:t>
            </w:r>
          </w:p>
        </w:tc>
        <w:tc>
          <w:tcPr>
            <w:tcW w:w="860" w:type="dxa"/>
            <w:shd w:val="clear" w:color="auto" w:fill="auto"/>
            <w:noWrap/>
            <w:hideMark/>
          </w:tcPr>
          <w:p w:rsidRPr="009700CA" w:rsidR="00F7298C" w:rsidP="00F7298C" w:rsidRDefault="00F7298C" w14:paraId="1A64B4E2" w14:textId="77777777">
            <w:pPr>
              <w:jc w:val="right"/>
              <w:rPr>
                <w:sz w:val="20"/>
                <w:szCs w:val="20"/>
              </w:rPr>
            </w:pPr>
            <w:r w:rsidRPr="009700CA">
              <w:rPr>
                <w:sz w:val="20"/>
                <w:szCs w:val="20"/>
              </w:rPr>
              <w:t>0.0%</w:t>
            </w:r>
          </w:p>
        </w:tc>
        <w:tc>
          <w:tcPr>
            <w:tcW w:w="964" w:type="dxa"/>
            <w:shd w:val="clear" w:color="auto" w:fill="auto"/>
            <w:noWrap/>
            <w:hideMark/>
          </w:tcPr>
          <w:p w:rsidRPr="009700CA" w:rsidR="00F7298C" w:rsidP="00F7298C" w:rsidRDefault="00F7298C" w14:paraId="247C0B4F" w14:textId="77777777">
            <w:pPr>
              <w:jc w:val="right"/>
              <w:rPr>
                <w:sz w:val="20"/>
                <w:szCs w:val="20"/>
              </w:rPr>
            </w:pPr>
            <w:r w:rsidRPr="009700CA">
              <w:rPr>
                <w:sz w:val="20"/>
                <w:szCs w:val="20"/>
              </w:rPr>
              <w:t>42.9%</w:t>
            </w:r>
          </w:p>
        </w:tc>
        <w:tc>
          <w:tcPr>
            <w:tcW w:w="762" w:type="dxa"/>
            <w:shd w:val="clear" w:color="auto" w:fill="auto"/>
            <w:noWrap/>
            <w:hideMark/>
          </w:tcPr>
          <w:p w:rsidRPr="009700CA" w:rsidR="00F7298C" w:rsidP="00F7298C" w:rsidRDefault="00F7298C" w14:paraId="45CA9AEF" w14:textId="77777777">
            <w:pPr>
              <w:jc w:val="right"/>
              <w:rPr>
                <w:sz w:val="20"/>
                <w:szCs w:val="20"/>
              </w:rPr>
            </w:pPr>
            <w:r w:rsidRPr="009700CA">
              <w:rPr>
                <w:sz w:val="20"/>
                <w:szCs w:val="20"/>
              </w:rPr>
              <w:t>17.0%</w:t>
            </w:r>
          </w:p>
        </w:tc>
        <w:tc>
          <w:tcPr>
            <w:tcW w:w="811" w:type="dxa"/>
            <w:shd w:val="clear" w:color="auto" w:fill="auto"/>
            <w:vAlign w:val="center"/>
          </w:tcPr>
          <w:p w:rsidRPr="009700CA" w:rsidR="00F7298C" w:rsidP="00F7298C" w:rsidRDefault="00F7298C" w14:paraId="3AA461A1" w14:textId="57BB5F5C">
            <w:pPr>
              <w:jc w:val="right"/>
              <w:rPr>
                <w:sz w:val="20"/>
                <w:szCs w:val="20"/>
              </w:rPr>
            </w:pPr>
            <w:r w:rsidRPr="009700CA">
              <w:rPr>
                <w:sz w:val="20"/>
                <w:szCs w:val="20"/>
              </w:rPr>
              <w:t>29.2%</w:t>
            </w:r>
          </w:p>
        </w:tc>
      </w:tr>
      <w:tr w:rsidRPr="009700CA" w:rsidR="00F7298C" w:rsidTr="00C60375" w14:paraId="20416BE8" w14:textId="366D63A2">
        <w:trPr>
          <w:trHeight w:val="300"/>
        </w:trPr>
        <w:tc>
          <w:tcPr>
            <w:tcW w:w="1298" w:type="dxa"/>
            <w:shd w:val="clear" w:color="auto" w:fill="auto"/>
            <w:noWrap/>
            <w:hideMark/>
          </w:tcPr>
          <w:p w:rsidRPr="009700CA" w:rsidR="00F7298C" w:rsidP="00F7298C" w:rsidRDefault="00F7298C" w14:paraId="79E3824A" w14:textId="77777777">
            <w:pPr>
              <w:jc w:val="both"/>
              <w:rPr>
                <w:sz w:val="20"/>
                <w:szCs w:val="20"/>
              </w:rPr>
            </w:pPr>
            <w:r w:rsidRPr="009700CA">
              <w:rPr>
                <w:sz w:val="20"/>
                <w:szCs w:val="20"/>
              </w:rPr>
              <w:t>W02000007</w:t>
            </w:r>
          </w:p>
        </w:tc>
        <w:tc>
          <w:tcPr>
            <w:tcW w:w="1937" w:type="dxa"/>
            <w:shd w:val="clear" w:color="auto" w:fill="auto"/>
            <w:noWrap/>
            <w:hideMark/>
          </w:tcPr>
          <w:p w:rsidRPr="009700CA" w:rsidR="00F7298C" w:rsidP="00F7298C" w:rsidRDefault="00F7298C" w14:paraId="280A5189" w14:textId="77777777">
            <w:pPr>
              <w:jc w:val="both"/>
              <w:rPr>
                <w:sz w:val="20"/>
                <w:szCs w:val="20"/>
              </w:rPr>
            </w:pPr>
            <w:r w:rsidRPr="009700CA">
              <w:rPr>
                <w:sz w:val="20"/>
                <w:szCs w:val="20"/>
              </w:rPr>
              <w:t>Isle of Anglesey 007</w:t>
            </w:r>
          </w:p>
        </w:tc>
        <w:tc>
          <w:tcPr>
            <w:tcW w:w="793" w:type="dxa"/>
            <w:shd w:val="clear" w:color="auto" w:fill="auto"/>
            <w:noWrap/>
            <w:hideMark/>
          </w:tcPr>
          <w:p w:rsidRPr="009700CA" w:rsidR="00F7298C" w:rsidP="00F7298C" w:rsidRDefault="00F7298C" w14:paraId="2EE6C9F7" w14:textId="77777777">
            <w:pPr>
              <w:jc w:val="right"/>
              <w:rPr>
                <w:sz w:val="20"/>
                <w:szCs w:val="20"/>
              </w:rPr>
            </w:pPr>
            <w:r w:rsidRPr="009700CA">
              <w:rPr>
                <w:sz w:val="20"/>
                <w:szCs w:val="20"/>
              </w:rPr>
              <w:t>29.0%</w:t>
            </w:r>
          </w:p>
        </w:tc>
        <w:tc>
          <w:tcPr>
            <w:tcW w:w="795" w:type="dxa"/>
            <w:shd w:val="clear" w:color="auto" w:fill="auto"/>
            <w:noWrap/>
            <w:hideMark/>
          </w:tcPr>
          <w:p w:rsidRPr="009700CA" w:rsidR="00F7298C" w:rsidP="00F7298C" w:rsidRDefault="00F7298C" w14:paraId="66DED05C" w14:textId="77777777">
            <w:pPr>
              <w:jc w:val="right"/>
              <w:rPr>
                <w:sz w:val="20"/>
                <w:szCs w:val="20"/>
              </w:rPr>
            </w:pPr>
            <w:r w:rsidRPr="009700CA">
              <w:rPr>
                <w:sz w:val="20"/>
                <w:szCs w:val="20"/>
              </w:rPr>
              <w:t>28.5%</w:t>
            </w:r>
          </w:p>
        </w:tc>
        <w:tc>
          <w:tcPr>
            <w:tcW w:w="796" w:type="dxa"/>
            <w:shd w:val="clear" w:color="auto" w:fill="auto"/>
            <w:noWrap/>
            <w:hideMark/>
          </w:tcPr>
          <w:p w:rsidRPr="009700CA" w:rsidR="00F7298C" w:rsidP="00F7298C" w:rsidRDefault="00F7298C" w14:paraId="0CEC4C24" w14:textId="77777777">
            <w:pPr>
              <w:jc w:val="right"/>
              <w:rPr>
                <w:sz w:val="20"/>
                <w:szCs w:val="20"/>
              </w:rPr>
            </w:pPr>
            <w:r w:rsidRPr="009700CA">
              <w:rPr>
                <w:sz w:val="20"/>
                <w:szCs w:val="20"/>
              </w:rPr>
              <w:t>39.1%</w:t>
            </w:r>
          </w:p>
        </w:tc>
        <w:tc>
          <w:tcPr>
            <w:tcW w:w="860" w:type="dxa"/>
            <w:shd w:val="clear" w:color="auto" w:fill="auto"/>
            <w:noWrap/>
            <w:hideMark/>
          </w:tcPr>
          <w:p w:rsidRPr="009700CA" w:rsidR="00F7298C" w:rsidP="00F7298C" w:rsidRDefault="00F7298C" w14:paraId="6031B813" w14:textId="77777777">
            <w:pPr>
              <w:jc w:val="right"/>
              <w:rPr>
                <w:sz w:val="20"/>
                <w:szCs w:val="20"/>
              </w:rPr>
            </w:pPr>
            <w:r w:rsidRPr="009700CA">
              <w:rPr>
                <w:sz w:val="20"/>
                <w:szCs w:val="20"/>
              </w:rPr>
              <w:t>11.1%</w:t>
            </w:r>
          </w:p>
        </w:tc>
        <w:tc>
          <w:tcPr>
            <w:tcW w:w="964" w:type="dxa"/>
            <w:shd w:val="clear" w:color="auto" w:fill="auto"/>
            <w:noWrap/>
            <w:hideMark/>
          </w:tcPr>
          <w:p w:rsidRPr="009700CA" w:rsidR="00F7298C" w:rsidP="00F7298C" w:rsidRDefault="00F7298C" w14:paraId="6E6F972D" w14:textId="77777777">
            <w:pPr>
              <w:jc w:val="right"/>
              <w:rPr>
                <w:sz w:val="20"/>
                <w:szCs w:val="20"/>
              </w:rPr>
            </w:pPr>
            <w:r w:rsidRPr="009700CA">
              <w:rPr>
                <w:sz w:val="20"/>
                <w:szCs w:val="20"/>
              </w:rPr>
              <w:t>50.0%</w:t>
            </w:r>
          </w:p>
        </w:tc>
        <w:tc>
          <w:tcPr>
            <w:tcW w:w="762" w:type="dxa"/>
            <w:shd w:val="clear" w:color="auto" w:fill="auto"/>
            <w:noWrap/>
            <w:hideMark/>
          </w:tcPr>
          <w:p w:rsidRPr="009700CA" w:rsidR="00F7298C" w:rsidP="00F7298C" w:rsidRDefault="00F7298C" w14:paraId="4A07973A" w14:textId="77777777">
            <w:pPr>
              <w:jc w:val="right"/>
              <w:rPr>
                <w:sz w:val="20"/>
                <w:szCs w:val="20"/>
              </w:rPr>
            </w:pPr>
            <w:r w:rsidRPr="009700CA">
              <w:rPr>
                <w:sz w:val="20"/>
                <w:szCs w:val="20"/>
              </w:rPr>
              <w:t>49.0%</w:t>
            </w:r>
          </w:p>
        </w:tc>
        <w:tc>
          <w:tcPr>
            <w:tcW w:w="811" w:type="dxa"/>
            <w:shd w:val="clear" w:color="auto" w:fill="auto"/>
            <w:vAlign w:val="center"/>
          </w:tcPr>
          <w:p w:rsidRPr="009700CA" w:rsidR="00F7298C" w:rsidP="00F7298C" w:rsidRDefault="00F7298C" w14:paraId="1D940064" w14:textId="017E5B46">
            <w:pPr>
              <w:jc w:val="right"/>
              <w:rPr>
                <w:sz w:val="20"/>
                <w:szCs w:val="20"/>
              </w:rPr>
            </w:pPr>
            <w:r w:rsidRPr="009700CA">
              <w:rPr>
                <w:sz w:val="20"/>
                <w:szCs w:val="20"/>
              </w:rPr>
              <w:t>43.8%</w:t>
            </w:r>
          </w:p>
        </w:tc>
      </w:tr>
      <w:tr w:rsidRPr="009700CA" w:rsidR="00F7298C" w:rsidTr="00C60375" w14:paraId="1C8683E1" w14:textId="6DC18AFF">
        <w:trPr>
          <w:trHeight w:val="300"/>
        </w:trPr>
        <w:tc>
          <w:tcPr>
            <w:tcW w:w="1298" w:type="dxa"/>
            <w:shd w:val="clear" w:color="auto" w:fill="auto"/>
            <w:noWrap/>
            <w:hideMark/>
          </w:tcPr>
          <w:p w:rsidRPr="009700CA" w:rsidR="00F7298C" w:rsidP="00F7298C" w:rsidRDefault="00F7298C" w14:paraId="08D562F9" w14:textId="77777777">
            <w:pPr>
              <w:jc w:val="both"/>
              <w:rPr>
                <w:sz w:val="20"/>
                <w:szCs w:val="20"/>
              </w:rPr>
            </w:pPr>
            <w:r w:rsidRPr="009700CA">
              <w:rPr>
                <w:sz w:val="20"/>
                <w:szCs w:val="20"/>
              </w:rPr>
              <w:t>W02000008</w:t>
            </w:r>
          </w:p>
        </w:tc>
        <w:tc>
          <w:tcPr>
            <w:tcW w:w="1937" w:type="dxa"/>
            <w:shd w:val="clear" w:color="auto" w:fill="auto"/>
            <w:noWrap/>
            <w:hideMark/>
          </w:tcPr>
          <w:p w:rsidRPr="009700CA" w:rsidR="00F7298C" w:rsidP="00F7298C" w:rsidRDefault="00F7298C" w14:paraId="7D42AD11" w14:textId="77777777">
            <w:pPr>
              <w:jc w:val="both"/>
              <w:rPr>
                <w:sz w:val="20"/>
                <w:szCs w:val="20"/>
              </w:rPr>
            </w:pPr>
            <w:r w:rsidRPr="009700CA">
              <w:rPr>
                <w:sz w:val="20"/>
                <w:szCs w:val="20"/>
              </w:rPr>
              <w:t>Isle of Anglesey 008</w:t>
            </w:r>
          </w:p>
        </w:tc>
        <w:tc>
          <w:tcPr>
            <w:tcW w:w="793" w:type="dxa"/>
            <w:shd w:val="clear" w:color="auto" w:fill="auto"/>
            <w:noWrap/>
            <w:hideMark/>
          </w:tcPr>
          <w:p w:rsidRPr="009700CA" w:rsidR="00F7298C" w:rsidP="00F7298C" w:rsidRDefault="00F7298C" w14:paraId="01F65160" w14:textId="77777777">
            <w:pPr>
              <w:jc w:val="right"/>
              <w:rPr>
                <w:sz w:val="20"/>
                <w:szCs w:val="20"/>
              </w:rPr>
            </w:pPr>
            <w:r w:rsidRPr="009700CA">
              <w:rPr>
                <w:sz w:val="20"/>
                <w:szCs w:val="20"/>
              </w:rPr>
              <w:t>43.5%</w:t>
            </w:r>
          </w:p>
        </w:tc>
        <w:tc>
          <w:tcPr>
            <w:tcW w:w="795" w:type="dxa"/>
            <w:shd w:val="clear" w:color="auto" w:fill="auto"/>
            <w:noWrap/>
            <w:hideMark/>
          </w:tcPr>
          <w:p w:rsidRPr="009700CA" w:rsidR="00F7298C" w:rsidP="00F7298C" w:rsidRDefault="00F7298C" w14:paraId="619C8E70" w14:textId="77777777">
            <w:pPr>
              <w:jc w:val="right"/>
              <w:rPr>
                <w:sz w:val="20"/>
                <w:szCs w:val="20"/>
              </w:rPr>
            </w:pPr>
            <w:r w:rsidRPr="009700CA">
              <w:rPr>
                <w:sz w:val="20"/>
                <w:szCs w:val="20"/>
              </w:rPr>
              <w:t>42.1%</w:t>
            </w:r>
          </w:p>
        </w:tc>
        <w:tc>
          <w:tcPr>
            <w:tcW w:w="796" w:type="dxa"/>
            <w:shd w:val="clear" w:color="auto" w:fill="auto"/>
            <w:noWrap/>
            <w:hideMark/>
          </w:tcPr>
          <w:p w:rsidRPr="009700CA" w:rsidR="00F7298C" w:rsidP="00F7298C" w:rsidRDefault="00F7298C" w14:paraId="4E11523B" w14:textId="77777777">
            <w:pPr>
              <w:jc w:val="right"/>
              <w:rPr>
                <w:sz w:val="20"/>
                <w:szCs w:val="20"/>
              </w:rPr>
            </w:pPr>
            <w:r w:rsidRPr="009700CA">
              <w:rPr>
                <w:sz w:val="20"/>
                <w:szCs w:val="20"/>
              </w:rPr>
              <w:t>43.8%</w:t>
            </w:r>
          </w:p>
        </w:tc>
        <w:tc>
          <w:tcPr>
            <w:tcW w:w="860" w:type="dxa"/>
            <w:shd w:val="clear" w:color="auto" w:fill="auto"/>
            <w:noWrap/>
            <w:hideMark/>
          </w:tcPr>
          <w:p w:rsidRPr="009700CA" w:rsidR="00F7298C" w:rsidP="00F7298C" w:rsidRDefault="00F7298C" w14:paraId="098C6F5D" w14:textId="77777777">
            <w:pPr>
              <w:jc w:val="right"/>
              <w:rPr>
                <w:sz w:val="20"/>
                <w:szCs w:val="20"/>
              </w:rPr>
            </w:pPr>
            <w:r w:rsidRPr="009700CA">
              <w:rPr>
                <w:sz w:val="20"/>
                <w:szCs w:val="20"/>
              </w:rPr>
              <w:t>80.0%</w:t>
            </w:r>
          </w:p>
        </w:tc>
        <w:tc>
          <w:tcPr>
            <w:tcW w:w="964" w:type="dxa"/>
            <w:shd w:val="clear" w:color="auto" w:fill="auto"/>
            <w:noWrap/>
            <w:hideMark/>
          </w:tcPr>
          <w:p w:rsidRPr="009700CA" w:rsidR="00F7298C" w:rsidP="00F7298C" w:rsidRDefault="00F7298C" w14:paraId="6B98F2A9" w14:textId="77777777">
            <w:pPr>
              <w:jc w:val="right"/>
              <w:rPr>
                <w:sz w:val="20"/>
                <w:szCs w:val="20"/>
              </w:rPr>
            </w:pPr>
            <w:r w:rsidRPr="009700CA">
              <w:rPr>
                <w:sz w:val="20"/>
                <w:szCs w:val="20"/>
              </w:rPr>
              <w:t>47.6%</w:t>
            </w:r>
          </w:p>
        </w:tc>
        <w:tc>
          <w:tcPr>
            <w:tcW w:w="762" w:type="dxa"/>
            <w:shd w:val="clear" w:color="auto" w:fill="auto"/>
            <w:noWrap/>
            <w:hideMark/>
          </w:tcPr>
          <w:p w:rsidRPr="009700CA" w:rsidR="00F7298C" w:rsidP="00F7298C" w:rsidRDefault="00F7298C" w14:paraId="65A24038" w14:textId="77777777">
            <w:pPr>
              <w:jc w:val="right"/>
              <w:rPr>
                <w:sz w:val="20"/>
                <w:szCs w:val="20"/>
              </w:rPr>
            </w:pPr>
            <w:r w:rsidRPr="009700CA">
              <w:rPr>
                <w:sz w:val="20"/>
                <w:szCs w:val="20"/>
              </w:rPr>
              <w:t>71.1%</w:t>
            </w:r>
          </w:p>
        </w:tc>
        <w:tc>
          <w:tcPr>
            <w:tcW w:w="811" w:type="dxa"/>
            <w:shd w:val="clear" w:color="auto" w:fill="auto"/>
            <w:vAlign w:val="center"/>
          </w:tcPr>
          <w:p w:rsidRPr="009700CA" w:rsidR="00F7298C" w:rsidP="00F7298C" w:rsidRDefault="00F7298C" w14:paraId="34FE3972" w14:textId="3CA50A07">
            <w:pPr>
              <w:jc w:val="right"/>
              <w:rPr>
                <w:sz w:val="20"/>
                <w:szCs w:val="20"/>
              </w:rPr>
            </w:pPr>
            <w:r w:rsidRPr="009700CA">
              <w:rPr>
                <w:sz w:val="20"/>
                <w:szCs w:val="20"/>
              </w:rPr>
              <w:t>57.6%</w:t>
            </w:r>
          </w:p>
        </w:tc>
      </w:tr>
      <w:tr w:rsidRPr="009700CA" w:rsidR="00F7298C" w:rsidTr="00C60375" w14:paraId="1D504DEA" w14:textId="7BDAAAD6">
        <w:trPr>
          <w:trHeight w:val="300"/>
        </w:trPr>
        <w:tc>
          <w:tcPr>
            <w:tcW w:w="1298" w:type="dxa"/>
            <w:shd w:val="clear" w:color="auto" w:fill="auto"/>
            <w:noWrap/>
            <w:hideMark/>
          </w:tcPr>
          <w:p w:rsidRPr="009700CA" w:rsidR="00F7298C" w:rsidP="00F7298C" w:rsidRDefault="00F7298C" w14:paraId="6F7E18EA" w14:textId="77777777">
            <w:pPr>
              <w:jc w:val="both"/>
              <w:rPr>
                <w:sz w:val="20"/>
                <w:szCs w:val="20"/>
              </w:rPr>
            </w:pPr>
            <w:r w:rsidRPr="009700CA">
              <w:rPr>
                <w:sz w:val="20"/>
                <w:szCs w:val="20"/>
              </w:rPr>
              <w:t>W02000009</w:t>
            </w:r>
          </w:p>
        </w:tc>
        <w:tc>
          <w:tcPr>
            <w:tcW w:w="1937" w:type="dxa"/>
            <w:shd w:val="clear" w:color="auto" w:fill="auto"/>
            <w:noWrap/>
            <w:hideMark/>
          </w:tcPr>
          <w:p w:rsidRPr="009700CA" w:rsidR="00F7298C" w:rsidP="00F7298C" w:rsidRDefault="00F7298C" w14:paraId="538EC277" w14:textId="77777777">
            <w:pPr>
              <w:jc w:val="both"/>
              <w:rPr>
                <w:sz w:val="20"/>
                <w:szCs w:val="20"/>
              </w:rPr>
            </w:pPr>
            <w:r w:rsidRPr="009700CA">
              <w:rPr>
                <w:sz w:val="20"/>
                <w:szCs w:val="20"/>
              </w:rPr>
              <w:t>Isle of Anglesey 009</w:t>
            </w:r>
          </w:p>
        </w:tc>
        <w:tc>
          <w:tcPr>
            <w:tcW w:w="793" w:type="dxa"/>
            <w:shd w:val="clear" w:color="auto" w:fill="auto"/>
            <w:noWrap/>
            <w:hideMark/>
          </w:tcPr>
          <w:p w:rsidRPr="009700CA" w:rsidR="00F7298C" w:rsidP="00F7298C" w:rsidRDefault="00F7298C" w14:paraId="26C73A01" w14:textId="77777777">
            <w:pPr>
              <w:jc w:val="right"/>
              <w:rPr>
                <w:sz w:val="20"/>
                <w:szCs w:val="20"/>
              </w:rPr>
            </w:pPr>
            <w:r w:rsidRPr="009700CA">
              <w:rPr>
                <w:sz w:val="20"/>
                <w:szCs w:val="20"/>
              </w:rPr>
              <w:t>34.7%</w:t>
            </w:r>
          </w:p>
        </w:tc>
        <w:tc>
          <w:tcPr>
            <w:tcW w:w="795" w:type="dxa"/>
            <w:shd w:val="clear" w:color="auto" w:fill="auto"/>
            <w:noWrap/>
            <w:hideMark/>
          </w:tcPr>
          <w:p w:rsidRPr="009700CA" w:rsidR="00F7298C" w:rsidP="00F7298C" w:rsidRDefault="00F7298C" w14:paraId="44090BFC" w14:textId="77777777">
            <w:pPr>
              <w:jc w:val="right"/>
              <w:rPr>
                <w:sz w:val="20"/>
                <w:szCs w:val="20"/>
              </w:rPr>
            </w:pPr>
            <w:r w:rsidRPr="009700CA">
              <w:rPr>
                <w:sz w:val="20"/>
                <w:szCs w:val="20"/>
              </w:rPr>
              <w:t>34.3%</w:t>
            </w:r>
          </w:p>
        </w:tc>
        <w:tc>
          <w:tcPr>
            <w:tcW w:w="796" w:type="dxa"/>
            <w:shd w:val="clear" w:color="auto" w:fill="auto"/>
            <w:noWrap/>
            <w:hideMark/>
          </w:tcPr>
          <w:p w:rsidRPr="009700CA" w:rsidR="00F7298C" w:rsidP="00F7298C" w:rsidRDefault="00F7298C" w14:paraId="2A1D914C" w14:textId="77777777">
            <w:pPr>
              <w:jc w:val="right"/>
              <w:rPr>
                <w:sz w:val="20"/>
                <w:szCs w:val="20"/>
              </w:rPr>
            </w:pPr>
            <w:r w:rsidRPr="009700CA">
              <w:rPr>
                <w:sz w:val="20"/>
                <w:szCs w:val="20"/>
              </w:rPr>
              <w:t>41.2%</w:t>
            </w:r>
          </w:p>
        </w:tc>
        <w:tc>
          <w:tcPr>
            <w:tcW w:w="860" w:type="dxa"/>
            <w:shd w:val="clear" w:color="auto" w:fill="auto"/>
            <w:noWrap/>
            <w:hideMark/>
          </w:tcPr>
          <w:p w:rsidRPr="009700CA" w:rsidR="00F7298C" w:rsidP="00F7298C" w:rsidRDefault="00F7298C" w14:paraId="4B5BE6C7" w14:textId="77777777">
            <w:pPr>
              <w:jc w:val="right"/>
              <w:rPr>
                <w:sz w:val="20"/>
                <w:szCs w:val="20"/>
              </w:rPr>
            </w:pPr>
            <w:r w:rsidRPr="009700CA">
              <w:rPr>
                <w:sz w:val="20"/>
                <w:szCs w:val="20"/>
              </w:rPr>
              <w:t>33.3%</w:t>
            </w:r>
          </w:p>
        </w:tc>
        <w:tc>
          <w:tcPr>
            <w:tcW w:w="964" w:type="dxa"/>
            <w:shd w:val="clear" w:color="auto" w:fill="auto"/>
            <w:noWrap/>
            <w:hideMark/>
          </w:tcPr>
          <w:p w:rsidRPr="009700CA" w:rsidR="00F7298C" w:rsidP="00F7298C" w:rsidRDefault="00F7298C" w14:paraId="1FB135CA" w14:textId="77777777">
            <w:pPr>
              <w:jc w:val="right"/>
              <w:rPr>
                <w:sz w:val="20"/>
                <w:szCs w:val="20"/>
              </w:rPr>
            </w:pPr>
            <w:r w:rsidRPr="009700CA">
              <w:rPr>
                <w:sz w:val="20"/>
                <w:szCs w:val="20"/>
              </w:rPr>
              <w:t>51.5%</w:t>
            </w:r>
          </w:p>
        </w:tc>
        <w:tc>
          <w:tcPr>
            <w:tcW w:w="762" w:type="dxa"/>
            <w:shd w:val="clear" w:color="auto" w:fill="auto"/>
            <w:noWrap/>
            <w:hideMark/>
          </w:tcPr>
          <w:p w:rsidRPr="009700CA" w:rsidR="00F7298C" w:rsidP="00F7298C" w:rsidRDefault="00F7298C" w14:paraId="6C694386" w14:textId="77777777">
            <w:pPr>
              <w:jc w:val="right"/>
              <w:rPr>
                <w:sz w:val="20"/>
                <w:szCs w:val="20"/>
              </w:rPr>
            </w:pPr>
            <w:r w:rsidRPr="009700CA">
              <w:rPr>
                <w:sz w:val="20"/>
                <w:szCs w:val="20"/>
              </w:rPr>
              <w:t>43.6%</w:t>
            </w:r>
          </w:p>
        </w:tc>
        <w:tc>
          <w:tcPr>
            <w:tcW w:w="811" w:type="dxa"/>
            <w:shd w:val="clear" w:color="auto" w:fill="auto"/>
            <w:vAlign w:val="center"/>
          </w:tcPr>
          <w:p w:rsidRPr="009700CA" w:rsidR="00F7298C" w:rsidP="00F7298C" w:rsidRDefault="00F7298C" w14:paraId="0ED8D79F" w14:textId="68322C94">
            <w:pPr>
              <w:jc w:val="right"/>
              <w:rPr>
                <w:sz w:val="20"/>
                <w:szCs w:val="20"/>
              </w:rPr>
            </w:pPr>
            <w:r w:rsidRPr="009700CA">
              <w:rPr>
                <w:sz w:val="20"/>
                <w:szCs w:val="20"/>
              </w:rPr>
              <w:t>47.0%</w:t>
            </w:r>
          </w:p>
        </w:tc>
      </w:tr>
      <w:tr w:rsidRPr="009700CA" w:rsidR="00F7298C" w:rsidTr="00C60375" w14:paraId="2D977988" w14:textId="300FC943">
        <w:trPr>
          <w:trHeight w:val="300"/>
        </w:trPr>
        <w:tc>
          <w:tcPr>
            <w:tcW w:w="1298" w:type="dxa"/>
            <w:shd w:val="clear" w:color="auto" w:fill="auto"/>
            <w:noWrap/>
            <w:hideMark/>
          </w:tcPr>
          <w:p w:rsidRPr="009700CA" w:rsidR="00F7298C" w:rsidP="00F7298C" w:rsidRDefault="00F7298C" w14:paraId="2CC9C295" w14:textId="77777777">
            <w:pPr>
              <w:jc w:val="both"/>
              <w:rPr>
                <w:sz w:val="20"/>
                <w:szCs w:val="20"/>
              </w:rPr>
            </w:pPr>
            <w:r w:rsidRPr="009700CA">
              <w:rPr>
                <w:sz w:val="20"/>
                <w:szCs w:val="20"/>
              </w:rPr>
              <w:t>W02000010</w:t>
            </w:r>
          </w:p>
        </w:tc>
        <w:tc>
          <w:tcPr>
            <w:tcW w:w="1937" w:type="dxa"/>
            <w:shd w:val="clear" w:color="auto" w:fill="auto"/>
            <w:noWrap/>
            <w:hideMark/>
          </w:tcPr>
          <w:p w:rsidRPr="009700CA" w:rsidR="00F7298C" w:rsidP="00F7298C" w:rsidRDefault="00F7298C" w14:paraId="533A86EC" w14:textId="77777777">
            <w:pPr>
              <w:jc w:val="both"/>
              <w:rPr>
                <w:sz w:val="20"/>
                <w:szCs w:val="20"/>
              </w:rPr>
            </w:pPr>
            <w:r w:rsidRPr="009700CA">
              <w:rPr>
                <w:sz w:val="20"/>
                <w:szCs w:val="20"/>
              </w:rPr>
              <w:t>Gwynedd 001</w:t>
            </w:r>
          </w:p>
        </w:tc>
        <w:tc>
          <w:tcPr>
            <w:tcW w:w="793" w:type="dxa"/>
            <w:shd w:val="clear" w:color="auto" w:fill="auto"/>
            <w:noWrap/>
            <w:hideMark/>
          </w:tcPr>
          <w:p w:rsidRPr="009700CA" w:rsidR="00F7298C" w:rsidP="00F7298C" w:rsidRDefault="00F7298C" w14:paraId="0756FFCD" w14:textId="77777777">
            <w:pPr>
              <w:jc w:val="right"/>
              <w:rPr>
                <w:sz w:val="20"/>
                <w:szCs w:val="20"/>
              </w:rPr>
            </w:pPr>
            <w:r w:rsidRPr="009700CA">
              <w:rPr>
                <w:sz w:val="20"/>
                <w:szCs w:val="20"/>
              </w:rPr>
              <w:t>39.7%</w:t>
            </w:r>
          </w:p>
        </w:tc>
        <w:tc>
          <w:tcPr>
            <w:tcW w:w="795" w:type="dxa"/>
            <w:shd w:val="clear" w:color="auto" w:fill="auto"/>
            <w:noWrap/>
            <w:hideMark/>
          </w:tcPr>
          <w:p w:rsidRPr="009700CA" w:rsidR="00F7298C" w:rsidP="00F7298C" w:rsidRDefault="00F7298C" w14:paraId="2FA01CD0" w14:textId="77777777">
            <w:pPr>
              <w:jc w:val="right"/>
              <w:rPr>
                <w:sz w:val="20"/>
                <w:szCs w:val="20"/>
              </w:rPr>
            </w:pPr>
            <w:r w:rsidRPr="009700CA">
              <w:rPr>
                <w:sz w:val="20"/>
                <w:szCs w:val="20"/>
              </w:rPr>
              <w:t>32.3%</w:t>
            </w:r>
          </w:p>
        </w:tc>
        <w:tc>
          <w:tcPr>
            <w:tcW w:w="796" w:type="dxa"/>
            <w:shd w:val="clear" w:color="auto" w:fill="auto"/>
            <w:noWrap/>
            <w:hideMark/>
          </w:tcPr>
          <w:p w:rsidRPr="009700CA" w:rsidR="00F7298C" w:rsidP="00F7298C" w:rsidRDefault="00F7298C" w14:paraId="2C7E1A07" w14:textId="77777777">
            <w:pPr>
              <w:jc w:val="right"/>
              <w:rPr>
                <w:sz w:val="20"/>
                <w:szCs w:val="20"/>
              </w:rPr>
            </w:pPr>
            <w:r w:rsidRPr="009700CA">
              <w:rPr>
                <w:sz w:val="20"/>
                <w:szCs w:val="20"/>
              </w:rPr>
              <w:t>64.8%</w:t>
            </w:r>
          </w:p>
        </w:tc>
        <w:tc>
          <w:tcPr>
            <w:tcW w:w="860" w:type="dxa"/>
            <w:shd w:val="clear" w:color="auto" w:fill="auto"/>
            <w:noWrap/>
            <w:hideMark/>
          </w:tcPr>
          <w:p w:rsidRPr="009700CA" w:rsidR="00F7298C" w:rsidP="00F7298C" w:rsidRDefault="00F7298C" w14:paraId="7CB93670" w14:textId="77777777">
            <w:pPr>
              <w:jc w:val="right"/>
              <w:rPr>
                <w:sz w:val="20"/>
                <w:szCs w:val="20"/>
              </w:rPr>
            </w:pPr>
            <w:r w:rsidRPr="009700CA">
              <w:rPr>
                <w:sz w:val="20"/>
                <w:szCs w:val="20"/>
              </w:rPr>
              <w:t>75.0%</w:t>
            </w:r>
          </w:p>
        </w:tc>
        <w:tc>
          <w:tcPr>
            <w:tcW w:w="964" w:type="dxa"/>
            <w:shd w:val="clear" w:color="auto" w:fill="auto"/>
            <w:noWrap/>
            <w:hideMark/>
          </w:tcPr>
          <w:p w:rsidRPr="009700CA" w:rsidR="00F7298C" w:rsidP="00F7298C" w:rsidRDefault="00F7298C" w14:paraId="686A53DB" w14:textId="77777777">
            <w:pPr>
              <w:jc w:val="right"/>
              <w:rPr>
                <w:sz w:val="20"/>
                <w:szCs w:val="20"/>
              </w:rPr>
            </w:pPr>
            <w:r w:rsidRPr="009700CA">
              <w:rPr>
                <w:sz w:val="20"/>
                <w:szCs w:val="20"/>
              </w:rPr>
              <w:t>35.7%</w:t>
            </w:r>
          </w:p>
        </w:tc>
        <w:tc>
          <w:tcPr>
            <w:tcW w:w="762" w:type="dxa"/>
            <w:shd w:val="clear" w:color="auto" w:fill="auto"/>
            <w:noWrap/>
            <w:hideMark/>
          </w:tcPr>
          <w:p w:rsidRPr="009700CA" w:rsidR="00F7298C" w:rsidP="00F7298C" w:rsidRDefault="00F7298C" w14:paraId="521FEB6C" w14:textId="77777777">
            <w:pPr>
              <w:jc w:val="right"/>
              <w:rPr>
                <w:sz w:val="20"/>
                <w:szCs w:val="20"/>
              </w:rPr>
            </w:pPr>
            <w:r w:rsidRPr="009700CA">
              <w:rPr>
                <w:sz w:val="20"/>
                <w:szCs w:val="20"/>
              </w:rPr>
              <w:t>64.0%</w:t>
            </w:r>
          </w:p>
        </w:tc>
        <w:tc>
          <w:tcPr>
            <w:tcW w:w="811" w:type="dxa"/>
            <w:shd w:val="clear" w:color="auto" w:fill="auto"/>
            <w:vAlign w:val="center"/>
          </w:tcPr>
          <w:p w:rsidRPr="009700CA" w:rsidR="00F7298C" w:rsidP="00F7298C" w:rsidRDefault="00F7298C" w14:paraId="68A8EE59" w14:textId="5996EE28">
            <w:pPr>
              <w:jc w:val="right"/>
              <w:rPr>
                <w:sz w:val="20"/>
                <w:szCs w:val="20"/>
              </w:rPr>
            </w:pPr>
            <w:r w:rsidRPr="009700CA">
              <w:rPr>
                <w:sz w:val="20"/>
                <w:szCs w:val="20"/>
              </w:rPr>
              <w:t>60.0%</w:t>
            </w:r>
          </w:p>
        </w:tc>
      </w:tr>
      <w:tr w:rsidRPr="009700CA" w:rsidR="00F7298C" w:rsidTr="00C60375" w14:paraId="3BF588B9" w14:textId="1421577E">
        <w:trPr>
          <w:trHeight w:val="300"/>
        </w:trPr>
        <w:tc>
          <w:tcPr>
            <w:tcW w:w="1298" w:type="dxa"/>
            <w:shd w:val="clear" w:color="auto" w:fill="auto"/>
            <w:noWrap/>
            <w:hideMark/>
          </w:tcPr>
          <w:p w:rsidRPr="009700CA" w:rsidR="00F7298C" w:rsidP="00F7298C" w:rsidRDefault="00F7298C" w14:paraId="271E3471" w14:textId="77777777">
            <w:pPr>
              <w:jc w:val="both"/>
              <w:rPr>
                <w:sz w:val="20"/>
                <w:szCs w:val="20"/>
              </w:rPr>
            </w:pPr>
            <w:r w:rsidRPr="009700CA">
              <w:rPr>
                <w:sz w:val="20"/>
                <w:szCs w:val="20"/>
              </w:rPr>
              <w:t>W02000011</w:t>
            </w:r>
          </w:p>
        </w:tc>
        <w:tc>
          <w:tcPr>
            <w:tcW w:w="1937" w:type="dxa"/>
            <w:shd w:val="clear" w:color="auto" w:fill="auto"/>
            <w:noWrap/>
            <w:hideMark/>
          </w:tcPr>
          <w:p w:rsidRPr="009700CA" w:rsidR="00F7298C" w:rsidP="00F7298C" w:rsidRDefault="00F7298C" w14:paraId="4CCEAB51" w14:textId="77777777">
            <w:pPr>
              <w:jc w:val="both"/>
              <w:rPr>
                <w:sz w:val="20"/>
                <w:szCs w:val="20"/>
              </w:rPr>
            </w:pPr>
            <w:r w:rsidRPr="009700CA">
              <w:rPr>
                <w:sz w:val="20"/>
                <w:szCs w:val="20"/>
              </w:rPr>
              <w:t>Gwynedd 002</w:t>
            </w:r>
          </w:p>
        </w:tc>
        <w:tc>
          <w:tcPr>
            <w:tcW w:w="793" w:type="dxa"/>
            <w:shd w:val="clear" w:color="auto" w:fill="auto"/>
            <w:noWrap/>
            <w:hideMark/>
          </w:tcPr>
          <w:p w:rsidRPr="009700CA" w:rsidR="00F7298C" w:rsidP="00F7298C" w:rsidRDefault="00F7298C" w14:paraId="2F8F1B38" w14:textId="77777777">
            <w:pPr>
              <w:jc w:val="right"/>
              <w:rPr>
                <w:sz w:val="20"/>
                <w:szCs w:val="20"/>
              </w:rPr>
            </w:pPr>
            <w:r w:rsidRPr="009700CA">
              <w:rPr>
                <w:sz w:val="20"/>
                <w:szCs w:val="20"/>
              </w:rPr>
              <w:t>34.2%</w:t>
            </w:r>
          </w:p>
        </w:tc>
        <w:tc>
          <w:tcPr>
            <w:tcW w:w="795" w:type="dxa"/>
            <w:shd w:val="clear" w:color="auto" w:fill="auto"/>
            <w:noWrap/>
            <w:hideMark/>
          </w:tcPr>
          <w:p w:rsidRPr="009700CA" w:rsidR="00F7298C" w:rsidP="00F7298C" w:rsidRDefault="00F7298C" w14:paraId="2013F030" w14:textId="77777777">
            <w:pPr>
              <w:jc w:val="right"/>
              <w:rPr>
                <w:sz w:val="20"/>
                <w:szCs w:val="20"/>
              </w:rPr>
            </w:pPr>
            <w:r w:rsidRPr="009700CA">
              <w:rPr>
                <w:sz w:val="20"/>
                <w:szCs w:val="20"/>
              </w:rPr>
              <w:t>29.9%</w:t>
            </w:r>
          </w:p>
        </w:tc>
        <w:tc>
          <w:tcPr>
            <w:tcW w:w="796" w:type="dxa"/>
            <w:shd w:val="clear" w:color="auto" w:fill="auto"/>
            <w:noWrap/>
            <w:hideMark/>
          </w:tcPr>
          <w:p w:rsidRPr="009700CA" w:rsidR="00F7298C" w:rsidP="00F7298C" w:rsidRDefault="00F7298C" w14:paraId="37F227CC" w14:textId="77777777">
            <w:pPr>
              <w:jc w:val="right"/>
              <w:rPr>
                <w:sz w:val="20"/>
                <w:szCs w:val="20"/>
              </w:rPr>
            </w:pPr>
            <w:r w:rsidRPr="009700CA">
              <w:rPr>
                <w:sz w:val="20"/>
                <w:szCs w:val="20"/>
              </w:rPr>
              <w:t>57.6%</w:t>
            </w:r>
          </w:p>
        </w:tc>
        <w:tc>
          <w:tcPr>
            <w:tcW w:w="860" w:type="dxa"/>
            <w:shd w:val="clear" w:color="auto" w:fill="auto"/>
            <w:noWrap/>
            <w:hideMark/>
          </w:tcPr>
          <w:p w:rsidRPr="009700CA" w:rsidR="00F7298C" w:rsidP="00F7298C" w:rsidRDefault="00F7298C" w14:paraId="5FED8617" w14:textId="77777777">
            <w:pPr>
              <w:jc w:val="right"/>
              <w:rPr>
                <w:sz w:val="20"/>
                <w:szCs w:val="20"/>
              </w:rPr>
            </w:pPr>
            <w:r w:rsidRPr="009700CA">
              <w:rPr>
                <w:sz w:val="20"/>
                <w:szCs w:val="20"/>
              </w:rPr>
              <w:t>70.4%</w:t>
            </w:r>
          </w:p>
        </w:tc>
        <w:tc>
          <w:tcPr>
            <w:tcW w:w="964" w:type="dxa"/>
            <w:shd w:val="clear" w:color="auto" w:fill="auto"/>
            <w:noWrap/>
            <w:hideMark/>
          </w:tcPr>
          <w:p w:rsidRPr="009700CA" w:rsidR="00F7298C" w:rsidP="00F7298C" w:rsidRDefault="00F7298C" w14:paraId="363DF70C" w14:textId="77777777">
            <w:pPr>
              <w:jc w:val="right"/>
              <w:rPr>
                <w:sz w:val="20"/>
                <w:szCs w:val="20"/>
              </w:rPr>
            </w:pPr>
            <w:r w:rsidRPr="009700CA">
              <w:rPr>
                <w:sz w:val="20"/>
                <w:szCs w:val="20"/>
              </w:rPr>
              <w:t>24.1%</w:t>
            </w:r>
          </w:p>
        </w:tc>
        <w:tc>
          <w:tcPr>
            <w:tcW w:w="762" w:type="dxa"/>
            <w:shd w:val="clear" w:color="auto" w:fill="auto"/>
            <w:noWrap/>
            <w:hideMark/>
          </w:tcPr>
          <w:p w:rsidRPr="009700CA" w:rsidR="00F7298C" w:rsidP="00F7298C" w:rsidRDefault="00F7298C" w14:paraId="023B6746" w14:textId="77777777">
            <w:pPr>
              <w:jc w:val="right"/>
              <w:rPr>
                <w:sz w:val="20"/>
                <w:szCs w:val="20"/>
              </w:rPr>
            </w:pPr>
            <w:r w:rsidRPr="009700CA">
              <w:rPr>
                <w:sz w:val="20"/>
                <w:szCs w:val="20"/>
              </w:rPr>
              <w:t>51.7%</w:t>
            </w:r>
          </w:p>
        </w:tc>
        <w:tc>
          <w:tcPr>
            <w:tcW w:w="811" w:type="dxa"/>
            <w:shd w:val="clear" w:color="auto" w:fill="auto"/>
            <w:vAlign w:val="center"/>
          </w:tcPr>
          <w:p w:rsidRPr="009700CA" w:rsidR="00F7298C" w:rsidP="00F7298C" w:rsidRDefault="00F7298C" w14:paraId="5E263BB6" w14:textId="1836D647">
            <w:pPr>
              <w:jc w:val="right"/>
              <w:rPr>
                <w:sz w:val="20"/>
                <w:szCs w:val="20"/>
              </w:rPr>
            </w:pPr>
            <w:r w:rsidRPr="009700CA">
              <w:rPr>
                <w:sz w:val="20"/>
                <w:szCs w:val="20"/>
              </w:rPr>
              <w:t>56.8%</w:t>
            </w:r>
          </w:p>
        </w:tc>
      </w:tr>
      <w:tr w:rsidRPr="009700CA" w:rsidR="00F7298C" w:rsidTr="00C60375" w14:paraId="47D6C962" w14:textId="3FFA1C06">
        <w:trPr>
          <w:trHeight w:val="300"/>
        </w:trPr>
        <w:tc>
          <w:tcPr>
            <w:tcW w:w="1298" w:type="dxa"/>
            <w:shd w:val="clear" w:color="auto" w:fill="auto"/>
            <w:noWrap/>
            <w:hideMark/>
          </w:tcPr>
          <w:p w:rsidRPr="009700CA" w:rsidR="00F7298C" w:rsidP="00F7298C" w:rsidRDefault="00F7298C" w14:paraId="558B0610" w14:textId="77777777">
            <w:pPr>
              <w:jc w:val="both"/>
              <w:rPr>
                <w:sz w:val="20"/>
                <w:szCs w:val="20"/>
              </w:rPr>
            </w:pPr>
            <w:r w:rsidRPr="009700CA">
              <w:rPr>
                <w:sz w:val="20"/>
                <w:szCs w:val="20"/>
              </w:rPr>
              <w:t>W02000012</w:t>
            </w:r>
          </w:p>
        </w:tc>
        <w:tc>
          <w:tcPr>
            <w:tcW w:w="1937" w:type="dxa"/>
            <w:shd w:val="clear" w:color="auto" w:fill="auto"/>
            <w:noWrap/>
            <w:hideMark/>
          </w:tcPr>
          <w:p w:rsidRPr="009700CA" w:rsidR="00F7298C" w:rsidP="00F7298C" w:rsidRDefault="00F7298C" w14:paraId="51747106" w14:textId="77777777">
            <w:pPr>
              <w:jc w:val="both"/>
              <w:rPr>
                <w:sz w:val="20"/>
                <w:szCs w:val="20"/>
              </w:rPr>
            </w:pPr>
            <w:r w:rsidRPr="009700CA">
              <w:rPr>
                <w:sz w:val="20"/>
                <w:szCs w:val="20"/>
              </w:rPr>
              <w:t>Gwynedd 003</w:t>
            </w:r>
          </w:p>
        </w:tc>
        <w:tc>
          <w:tcPr>
            <w:tcW w:w="793" w:type="dxa"/>
            <w:shd w:val="clear" w:color="auto" w:fill="auto"/>
            <w:noWrap/>
            <w:hideMark/>
          </w:tcPr>
          <w:p w:rsidRPr="009700CA" w:rsidR="00F7298C" w:rsidP="00F7298C" w:rsidRDefault="00F7298C" w14:paraId="7B20CB84" w14:textId="77777777">
            <w:pPr>
              <w:jc w:val="right"/>
              <w:rPr>
                <w:sz w:val="20"/>
                <w:szCs w:val="20"/>
              </w:rPr>
            </w:pPr>
            <w:r w:rsidRPr="009700CA">
              <w:rPr>
                <w:sz w:val="20"/>
                <w:szCs w:val="20"/>
              </w:rPr>
              <w:t>40.2%</w:t>
            </w:r>
          </w:p>
        </w:tc>
        <w:tc>
          <w:tcPr>
            <w:tcW w:w="795" w:type="dxa"/>
            <w:shd w:val="clear" w:color="auto" w:fill="auto"/>
            <w:noWrap/>
            <w:hideMark/>
          </w:tcPr>
          <w:p w:rsidRPr="009700CA" w:rsidR="00F7298C" w:rsidP="00F7298C" w:rsidRDefault="00F7298C" w14:paraId="342C8D13" w14:textId="77777777">
            <w:pPr>
              <w:jc w:val="right"/>
              <w:rPr>
                <w:sz w:val="20"/>
                <w:szCs w:val="20"/>
              </w:rPr>
            </w:pPr>
            <w:r w:rsidRPr="009700CA">
              <w:rPr>
                <w:sz w:val="20"/>
                <w:szCs w:val="20"/>
              </w:rPr>
              <w:t>38.9%</w:t>
            </w:r>
          </w:p>
        </w:tc>
        <w:tc>
          <w:tcPr>
            <w:tcW w:w="796" w:type="dxa"/>
            <w:shd w:val="clear" w:color="auto" w:fill="auto"/>
            <w:noWrap/>
            <w:hideMark/>
          </w:tcPr>
          <w:p w:rsidRPr="009700CA" w:rsidR="00F7298C" w:rsidP="00F7298C" w:rsidRDefault="00F7298C" w14:paraId="2C2CF123" w14:textId="77777777">
            <w:pPr>
              <w:jc w:val="right"/>
              <w:rPr>
                <w:sz w:val="20"/>
                <w:szCs w:val="20"/>
              </w:rPr>
            </w:pPr>
            <w:r w:rsidRPr="009700CA">
              <w:rPr>
                <w:sz w:val="20"/>
                <w:szCs w:val="20"/>
              </w:rPr>
              <w:t>34.5%</w:t>
            </w:r>
          </w:p>
        </w:tc>
        <w:tc>
          <w:tcPr>
            <w:tcW w:w="860" w:type="dxa"/>
            <w:shd w:val="clear" w:color="auto" w:fill="auto"/>
            <w:noWrap/>
            <w:hideMark/>
          </w:tcPr>
          <w:p w:rsidRPr="009700CA" w:rsidR="00F7298C" w:rsidP="00F7298C" w:rsidRDefault="00F7298C" w14:paraId="532BA062" w14:textId="77777777">
            <w:pPr>
              <w:jc w:val="right"/>
              <w:rPr>
                <w:sz w:val="20"/>
                <w:szCs w:val="20"/>
              </w:rPr>
            </w:pPr>
            <w:r w:rsidRPr="009700CA">
              <w:rPr>
                <w:sz w:val="20"/>
                <w:szCs w:val="20"/>
              </w:rPr>
              <w:t>40.0%</w:t>
            </w:r>
          </w:p>
        </w:tc>
        <w:tc>
          <w:tcPr>
            <w:tcW w:w="964" w:type="dxa"/>
            <w:shd w:val="clear" w:color="auto" w:fill="auto"/>
            <w:noWrap/>
            <w:hideMark/>
          </w:tcPr>
          <w:p w:rsidRPr="009700CA" w:rsidR="00F7298C" w:rsidP="00F7298C" w:rsidRDefault="00F7298C" w14:paraId="4BB4B32E" w14:textId="77777777">
            <w:pPr>
              <w:jc w:val="right"/>
              <w:rPr>
                <w:sz w:val="20"/>
                <w:szCs w:val="20"/>
              </w:rPr>
            </w:pPr>
            <w:r w:rsidRPr="009700CA">
              <w:rPr>
                <w:sz w:val="20"/>
                <w:szCs w:val="20"/>
              </w:rPr>
              <w:t>63.8%</w:t>
            </w:r>
          </w:p>
        </w:tc>
        <w:tc>
          <w:tcPr>
            <w:tcW w:w="762" w:type="dxa"/>
            <w:shd w:val="clear" w:color="auto" w:fill="auto"/>
            <w:noWrap/>
            <w:hideMark/>
          </w:tcPr>
          <w:p w:rsidRPr="009700CA" w:rsidR="00F7298C" w:rsidP="00F7298C" w:rsidRDefault="00F7298C" w14:paraId="6E4AD4E8" w14:textId="77777777">
            <w:pPr>
              <w:jc w:val="right"/>
              <w:rPr>
                <w:sz w:val="20"/>
                <w:szCs w:val="20"/>
              </w:rPr>
            </w:pPr>
            <w:r w:rsidRPr="009700CA">
              <w:rPr>
                <w:sz w:val="20"/>
                <w:szCs w:val="20"/>
              </w:rPr>
              <w:t>72.8%</w:t>
            </w:r>
          </w:p>
        </w:tc>
        <w:tc>
          <w:tcPr>
            <w:tcW w:w="811" w:type="dxa"/>
            <w:shd w:val="clear" w:color="auto" w:fill="auto"/>
            <w:vAlign w:val="center"/>
          </w:tcPr>
          <w:p w:rsidRPr="009700CA" w:rsidR="00F7298C" w:rsidP="00F7298C" w:rsidRDefault="00F7298C" w14:paraId="7911EA24" w14:textId="11B03371">
            <w:pPr>
              <w:jc w:val="right"/>
              <w:rPr>
                <w:sz w:val="20"/>
                <w:szCs w:val="20"/>
              </w:rPr>
            </w:pPr>
            <w:r w:rsidRPr="009700CA">
              <w:rPr>
                <w:sz w:val="20"/>
                <w:szCs w:val="20"/>
              </w:rPr>
              <w:t>64.7%</w:t>
            </w:r>
          </w:p>
        </w:tc>
      </w:tr>
      <w:tr w:rsidRPr="009700CA" w:rsidR="00F7298C" w:rsidTr="00C60375" w14:paraId="6E6C97A1" w14:textId="2598CA80">
        <w:trPr>
          <w:trHeight w:val="300"/>
        </w:trPr>
        <w:tc>
          <w:tcPr>
            <w:tcW w:w="1298" w:type="dxa"/>
            <w:shd w:val="clear" w:color="auto" w:fill="auto"/>
            <w:noWrap/>
            <w:hideMark/>
          </w:tcPr>
          <w:p w:rsidRPr="009700CA" w:rsidR="00F7298C" w:rsidP="00F7298C" w:rsidRDefault="00F7298C" w14:paraId="15F88D3F" w14:textId="77777777">
            <w:pPr>
              <w:jc w:val="both"/>
              <w:rPr>
                <w:sz w:val="20"/>
                <w:szCs w:val="20"/>
              </w:rPr>
            </w:pPr>
            <w:r w:rsidRPr="009700CA">
              <w:rPr>
                <w:sz w:val="20"/>
                <w:szCs w:val="20"/>
              </w:rPr>
              <w:t>W02000013</w:t>
            </w:r>
          </w:p>
        </w:tc>
        <w:tc>
          <w:tcPr>
            <w:tcW w:w="1937" w:type="dxa"/>
            <w:shd w:val="clear" w:color="auto" w:fill="auto"/>
            <w:noWrap/>
            <w:hideMark/>
          </w:tcPr>
          <w:p w:rsidRPr="009700CA" w:rsidR="00F7298C" w:rsidP="00F7298C" w:rsidRDefault="00F7298C" w14:paraId="7B4F58CA" w14:textId="77777777">
            <w:pPr>
              <w:jc w:val="both"/>
              <w:rPr>
                <w:sz w:val="20"/>
                <w:szCs w:val="20"/>
              </w:rPr>
            </w:pPr>
            <w:r w:rsidRPr="009700CA">
              <w:rPr>
                <w:sz w:val="20"/>
                <w:szCs w:val="20"/>
              </w:rPr>
              <w:t>Gwynedd 004</w:t>
            </w:r>
          </w:p>
        </w:tc>
        <w:tc>
          <w:tcPr>
            <w:tcW w:w="793" w:type="dxa"/>
            <w:shd w:val="clear" w:color="auto" w:fill="auto"/>
            <w:noWrap/>
            <w:hideMark/>
          </w:tcPr>
          <w:p w:rsidRPr="009700CA" w:rsidR="00F7298C" w:rsidP="00F7298C" w:rsidRDefault="00F7298C" w14:paraId="2E0E3259" w14:textId="77777777">
            <w:pPr>
              <w:jc w:val="right"/>
              <w:rPr>
                <w:sz w:val="20"/>
                <w:szCs w:val="20"/>
              </w:rPr>
            </w:pPr>
            <w:r w:rsidRPr="009700CA">
              <w:rPr>
                <w:sz w:val="20"/>
                <w:szCs w:val="20"/>
              </w:rPr>
              <w:t>42.7%</w:t>
            </w:r>
          </w:p>
        </w:tc>
        <w:tc>
          <w:tcPr>
            <w:tcW w:w="795" w:type="dxa"/>
            <w:shd w:val="clear" w:color="auto" w:fill="auto"/>
            <w:noWrap/>
            <w:hideMark/>
          </w:tcPr>
          <w:p w:rsidRPr="009700CA" w:rsidR="00F7298C" w:rsidP="00F7298C" w:rsidRDefault="00F7298C" w14:paraId="71AE48A3" w14:textId="77777777">
            <w:pPr>
              <w:jc w:val="right"/>
              <w:rPr>
                <w:sz w:val="20"/>
                <w:szCs w:val="20"/>
              </w:rPr>
            </w:pPr>
            <w:r w:rsidRPr="009700CA">
              <w:rPr>
                <w:sz w:val="20"/>
                <w:szCs w:val="20"/>
              </w:rPr>
              <w:t>41.7%</w:t>
            </w:r>
          </w:p>
        </w:tc>
        <w:tc>
          <w:tcPr>
            <w:tcW w:w="796" w:type="dxa"/>
            <w:shd w:val="clear" w:color="auto" w:fill="auto"/>
            <w:noWrap/>
            <w:hideMark/>
          </w:tcPr>
          <w:p w:rsidRPr="009700CA" w:rsidR="00F7298C" w:rsidP="00F7298C" w:rsidRDefault="00F7298C" w14:paraId="462579EB" w14:textId="77777777">
            <w:pPr>
              <w:jc w:val="right"/>
              <w:rPr>
                <w:sz w:val="20"/>
                <w:szCs w:val="20"/>
              </w:rPr>
            </w:pPr>
            <w:r w:rsidRPr="009700CA">
              <w:rPr>
                <w:sz w:val="20"/>
                <w:szCs w:val="20"/>
              </w:rPr>
              <w:t>37.9%</w:t>
            </w:r>
          </w:p>
        </w:tc>
        <w:tc>
          <w:tcPr>
            <w:tcW w:w="860" w:type="dxa"/>
            <w:shd w:val="clear" w:color="auto" w:fill="auto"/>
            <w:noWrap/>
            <w:hideMark/>
          </w:tcPr>
          <w:p w:rsidRPr="009700CA" w:rsidR="00F7298C" w:rsidP="00F7298C" w:rsidRDefault="00F7298C" w14:paraId="26C30B02" w14:textId="77777777">
            <w:pPr>
              <w:jc w:val="right"/>
              <w:rPr>
                <w:sz w:val="20"/>
                <w:szCs w:val="20"/>
              </w:rPr>
            </w:pPr>
            <w:r w:rsidRPr="009700CA">
              <w:rPr>
                <w:sz w:val="20"/>
                <w:szCs w:val="20"/>
              </w:rPr>
              <w:t>77.8%</w:t>
            </w:r>
          </w:p>
        </w:tc>
        <w:tc>
          <w:tcPr>
            <w:tcW w:w="964" w:type="dxa"/>
            <w:shd w:val="clear" w:color="auto" w:fill="auto"/>
            <w:noWrap/>
            <w:hideMark/>
          </w:tcPr>
          <w:p w:rsidRPr="009700CA" w:rsidR="00F7298C" w:rsidP="00F7298C" w:rsidRDefault="00F7298C" w14:paraId="238A0F04" w14:textId="77777777">
            <w:pPr>
              <w:jc w:val="right"/>
              <w:rPr>
                <w:sz w:val="20"/>
                <w:szCs w:val="20"/>
              </w:rPr>
            </w:pPr>
            <w:r w:rsidRPr="009700CA">
              <w:rPr>
                <w:sz w:val="20"/>
                <w:szCs w:val="20"/>
              </w:rPr>
              <w:t>40.0%</w:t>
            </w:r>
          </w:p>
        </w:tc>
        <w:tc>
          <w:tcPr>
            <w:tcW w:w="762" w:type="dxa"/>
            <w:shd w:val="clear" w:color="auto" w:fill="auto"/>
            <w:noWrap/>
            <w:hideMark/>
          </w:tcPr>
          <w:p w:rsidRPr="009700CA" w:rsidR="00F7298C" w:rsidP="00F7298C" w:rsidRDefault="00F7298C" w14:paraId="026EC447" w14:textId="77777777">
            <w:pPr>
              <w:jc w:val="right"/>
              <w:rPr>
                <w:sz w:val="20"/>
                <w:szCs w:val="20"/>
              </w:rPr>
            </w:pPr>
            <w:r w:rsidRPr="009700CA">
              <w:rPr>
                <w:sz w:val="20"/>
                <w:szCs w:val="20"/>
              </w:rPr>
              <w:t>65.4%</w:t>
            </w:r>
          </w:p>
        </w:tc>
        <w:tc>
          <w:tcPr>
            <w:tcW w:w="811" w:type="dxa"/>
            <w:shd w:val="clear" w:color="auto" w:fill="auto"/>
            <w:vAlign w:val="center"/>
          </w:tcPr>
          <w:p w:rsidRPr="009700CA" w:rsidR="00F7298C" w:rsidP="00F7298C" w:rsidRDefault="00F7298C" w14:paraId="719D6371" w14:textId="61320EBD">
            <w:pPr>
              <w:jc w:val="right"/>
              <w:rPr>
                <w:sz w:val="20"/>
                <w:szCs w:val="20"/>
              </w:rPr>
            </w:pPr>
            <w:r w:rsidRPr="009700CA">
              <w:rPr>
                <w:sz w:val="20"/>
                <w:szCs w:val="20"/>
              </w:rPr>
              <w:t>60.8%</w:t>
            </w:r>
          </w:p>
        </w:tc>
      </w:tr>
      <w:tr w:rsidRPr="009700CA" w:rsidR="00F7298C" w:rsidTr="00C60375" w14:paraId="7FAC2D99" w14:textId="13A23464">
        <w:trPr>
          <w:trHeight w:val="300"/>
        </w:trPr>
        <w:tc>
          <w:tcPr>
            <w:tcW w:w="1298" w:type="dxa"/>
            <w:shd w:val="clear" w:color="auto" w:fill="auto"/>
            <w:noWrap/>
            <w:hideMark/>
          </w:tcPr>
          <w:p w:rsidRPr="009700CA" w:rsidR="00F7298C" w:rsidP="00F7298C" w:rsidRDefault="00F7298C" w14:paraId="5701F267" w14:textId="77777777">
            <w:pPr>
              <w:jc w:val="both"/>
              <w:rPr>
                <w:sz w:val="20"/>
                <w:szCs w:val="20"/>
              </w:rPr>
            </w:pPr>
            <w:r w:rsidRPr="009700CA">
              <w:rPr>
                <w:sz w:val="20"/>
                <w:szCs w:val="20"/>
              </w:rPr>
              <w:t>W02000014</w:t>
            </w:r>
          </w:p>
        </w:tc>
        <w:tc>
          <w:tcPr>
            <w:tcW w:w="1937" w:type="dxa"/>
            <w:shd w:val="clear" w:color="auto" w:fill="auto"/>
            <w:noWrap/>
            <w:hideMark/>
          </w:tcPr>
          <w:p w:rsidRPr="009700CA" w:rsidR="00F7298C" w:rsidP="00F7298C" w:rsidRDefault="00F7298C" w14:paraId="00BD2E04" w14:textId="77777777">
            <w:pPr>
              <w:jc w:val="both"/>
              <w:rPr>
                <w:sz w:val="20"/>
                <w:szCs w:val="20"/>
              </w:rPr>
            </w:pPr>
            <w:r w:rsidRPr="009700CA">
              <w:rPr>
                <w:sz w:val="20"/>
                <w:szCs w:val="20"/>
              </w:rPr>
              <w:t>Gwynedd 005</w:t>
            </w:r>
          </w:p>
        </w:tc>
        <w:tc>
          <w:tcPr>
            <w:tcW w:w="793" w:type="dxa"/>
            <w:shd w:val="clear" w:color="auto" w:fill="auto"/>
            <w:noWrap/>
            <w:hideMark/>
          </w:tcPr>
          <w:p w:rsidRPr="009700CA" w:rsidR="00F7298C" w:rsidP="00F7298C" w:rsidRDefault="00F7298C" w14:paraId="749B05B3" w14:textId="77777777">
            <w:pPr>
              <w:jc w:val="right"/>
              <w:rPr>
                <w:sz w:val="20"/>
                <w:szCs w:val="20"/>
              </w:rPr>
            </w:pPr>
            <w:r w:rsidRPr="009700CA">
              <w:rPr>
                <w:sz w:val="20"/>
                <w:szCs w:val="20"/>
              </w:rPr>
              <w:t>38.3%</w:t>
            </w:r>
          </w:p>
        </w:tc>
        <w:tc>
          <w:tcPr>
            <w:tcW w:w="795" w:type="dxa"/>
            <w:shd w:val="clear" w:color="auto" w:fill="auto"/>
            <w:noWrap/>
            <w:hideMark/>
          </w:tcPr>
          <w:p w:rsidRPr="009700CA" w:rsidR="00F7298C" w:rsidP="00F7298C" w:rsidRDefault="00F7298C" w14:paraId="7A369158" w14:textId="77777777">
            <w:pPr>
              <w:jc w:val="right"/>
              <w:rPr>
                <w:sz w:val="20"/>
                <w:szCs w:val="20"/>
              </w:rPr>
            </w:pPr>
            <w:r w:rsidRPr="009700CA">
              <w:rPr>
                <w:sz w:val="20"/>
                <w:szCs w:val="20"/>
              </w:rPr>
              <w:t>37.2%</w:t>
            </w:r>
          </w:p>
        </w:tc>
        <w:tc>
          <w:tcPr>
            <w:tcW w:w="796" w:type="dxa"/>
            <w:shd w:val="clear" w:color="auto" w:fill="auto"/>
            <w:noWrap/>
            <w:hideMark/>
          </w:tcPr>
          <w:p w:rsidRPr="009700CA" w:rsidR="00F7298C" w:rsidP="00F7298C" w:rsidRDefault="00F7298C" w14:paraId="1A72E950" w14:textId="77777777">
            <w:pPr>
              <w:jc w:val="right"/>
              <w:rPr>
                <w:sz w:val="20"/>
                <w:szCs w:val="20"/>
              </w:rPr>
            </w:pPr>
            <w:r w:rsidRPr="009700CA">
              <w:rPr>
                <w:sz w:val="20"/>
                <w:szCs w:val="20"/>
              </w:rPr>
              <w:t>71.9%</w:t>
            </w:r>
          </w:p>
        </w:tc>
        <w:tc>
          <w:tcPr>
            <w:tcW w:w="860" w:type="dxa"/>
            <w:shd w:val="clear" w:color="auto" w:fill="auto"/>
            <w:noWrap/>
            <w:hideMark/>
          </w:tcPr>
          <w:p w:rsidRPr="009700CA" w:rsidR="00F7298C" w:rsidP="00F7298C" w:rsidRDefault="00F7298C" w14:paraId="456D5DC8" w14:textId="77777777">
            <w:pPr>
              <w:jc w:val="right"/>
              <w:rPr>
                <w:sz w:val="20"/>
                <w:szCs w:val="20"/>
              </w:rPr>
            </w:pPr>
            <w:r w:rsidRPr="009700CA">
              <w:rPr>
                <w:sz w:val="20"/>
                <w:szCs w:val="20"/>
              </w:rPr>
              <w:t>62.5%</w:t>
            </w:r>
          </w:p>
        </w:tc>
        <w:tc>
          <w:tcPr>
            <w:tcW w:w="964" w:type="dxa"/>
            <w:shd w:val="clear" w:color="auto" w:fill="auto"/>
            <w:noWrap/>
            <w:hideMark/>
          </w:tcPr>
          <w:p w:rsidRPr="009700CA" w:rsidR="00F7298C" w:rsidP="00F7298C" w:rsidRDefault="00F7298C" w14:paraId="0FB39295" w14:textId="77777777">
            <w:pPr>
              <w:jc w:val="right"/>
              <w:rPr>
                <w:sz w:val="20"/>
                <w:szCs w:val="20"/>
              </w:rPr>
            </w:pPr>
            <w:r w:rsidRPr="009700CA">
              <w:rPr>
                <w:sz w:val="20"/>
                <w:szCs w:val="20"/>
              </w:rPr>
              <w:t>45.8%</w:t>
            </w:r>
          </w:p>
        </w:tc>
        <w:tc>
          <w:tcPr>
            <w:tcW w:w="762" w:type="dxa"/>
            <w:shd w:val="clear" w:color="auto" w:fill="auto"/>
            <w:noWrap/>
            <w:hideMark/>
          </w:tcPr>
          <w:p w:rsidRPr="009700CA" w:rsidR="00F7298C" w:rsidP="00F7298C" w:rsidRDefault="00F7298C" w14:paraId="770B1832" w14:textId="77777777">
            <w:pPr>
              <w:jc w:val="right"/>
              <w:rPr>
                <w:sz w:val="20"/>
                <w:szCs w:val="20"/>
              </w:rPr>
            </w:pPr>
            <w:r w:rsidRPr="009700CA">
              <w:rPr>
                <w:sz w:val="20"/>
                <w:szCs w:val="20"/>
              </w:rPr>
              <w:t>61.4%</w:t>
            </w:r>
          </w:p>
        </w:tc>
        <w:tc>
          <w:tcPr>
            <w:tcW w:w="811" w:type="dxa"/>
            <w:shd w:val="clear" w:color="auto" w:fill="auto"/>
            <w:vAlign w:val="center"/>
          </w:tcPr>
          <w:p w:rsidRPr="009700CA" w:rsidR="00F7298C" w:rsidP="00F7298C" w:rsidRDefault="00F7298C" w14:paraId="50C08E8F" w14:textId="4F39B7E6">
            <w:pPr>
              <w:jc w:val="right"/>
              <w:rPr>
                <w:sz w:val="20"/>
                <w:szCs w:val="20"/>
              </w:rPr>
            </w:pPr>
            <w:r w:rsidRPr="009700CA">
              <w:rPr>
                <w:sz w:val="20"/>
                <w:szCs w:val="20"/>
              </w:rPr>
              <w:t>60.5%</w:t>
            </w:r>
          </w:p>
        </w:tc>
      </w:tr>
      <w:tr w:rsidRPr="009700CA" w:rsidR="00F7298C" w:rsidTr="00C60375" w14:paraId="6EFC8CD6" w14:textId="7155206D">
        <w:trPr>
          <w:trHeight w:val="300"/>
        </w:trPr>
        <w:tc>
          <w:tcPr>
            <w:tcW w:w="1298" w:type="dxa"/>
            <w:shd w:val="clear" w:color="auto" w:fill="auto"/>
            <w:noWrap/>
            <w:hideMark/>
          </w:tcPr>
          <w:p w:rsidRPr="009700CA" w:rsidR="00F7298C" w:rsidP="00F7298C" w:rsidRDefault="00F7298C" w14:paraId="0B5E351B" w14:textId="77777777">
            <w:pPr>
              <w:jc w:val="both"/>
              <w:rPr>
                <w:sz w:val="20"/>
                <w:szCs w:val="20"/>
              </w:rPr>
            </w:pPr>
            <w:r w:rsidRPr="009700CA">
              <w:rPr>
                <w:sz w:val="20"/>
                <w:szCs w:val="20"/>
              </w:rPr>
              <w:t>W02000015</w:t>
            </w:r>
          </w:p>
        </w:tc>
        <w:tc>
          <w:tcPr>
            <w:tcW w:w="1937" w:type="dxa"/>
            <w:shd w:val="clear" w:color="auto" w:fill="auto"/>
            <w:noWrap/>
            <w:hideMark/>
          </w:tcPr>
          <w:p w:rsidRPr="009700CA" w:rsidR="00F7298C" w:rsidP="00F7298C" w:rsidRDefault="00F7298C" w14:paraId="3827FD4A" w14:textId="77777777">
            <w:pPr>
              <w:jc w:val="both"/>
              <w:rPr>
                <w:sz w:val="20"/>
                <w:szCs w:val="20"/>
              </w:rPr>
            </w:pPr>
            <w:r w:rsidRPr="009700CA">
              <w:rPr>
                <w:sz w:val="20"/>
                <w:szCs w:val="20"/>
              </w:rPr>
              <w:t>Gwynedd 006</w:t>
            </w:r>
          </w:p>
        </w:tc>
        <w:tc>
          <w:tcPr>
            <w:tcW w:w="793" w:type="dxa"/>
            <w:shd w:val="clear" w:color="auto" w:fill="auto"/>
            <w:noWrap/>
            <w:hideMark/>
          </w:tcPr>
          <w:p w:rsidRPr="009700CA" w:rsidR="00F7298C" w:rsidP="00F7298C" w:rsidRDefault="00F7298C" w14:paraId="712CC75D" w14:textId="77777777">
            <w:pPr>
              <w:jc w:val="right"/>
              <w:rPr>
                <w:sz w:val="20"/>
                <w:szCs w:val="20"/>
              </w:rPr>
            </w:pPr>
            <w:r w:rsidRPr="009700CA">
              <w:rPr>
                <w:sz w:val="20"/>
                <w:szCs w:val="20"/>
              </w:rPr>
              <w:t>26.9%</w:t>
            </w:r>
          </w:p>
        </w:tc>
        <w:tc>
          <w:tcPr>
            <w:tcW w:w="795" w:type="dxa"/>
            <w:shd w:val="clear" w:color="auto" w:fill="auto"/>
            <w:noWrap/>
            <w:hideMark/>
          </w:tcPr>
          <w:p w:rsidRPr="009700CA" w:rsidR="00F7298C" w:rsidP="00F7298C" w:rsidRDefault="00F7298C" w14:paraId="5DE91F90" w14:textId="77777777">
            <w:pPr>
              <w:jc w:val="right"/>
              <w:rPr>
                <w:sz w:val="20"/>
                <w:szCs w:val="20"/>
              </w:rPr>
            </w:pPr>
            <w:r w:rsidRPr="009700CA">
              <w:rPr>
                <w:sz w:val="20"/>
                <w:szCs w:val="20"/>
              </w:rPr>
              <w:t>26.8%</w:t>
            </w:r>
          </w:p>
        </w:tc>
        <w:tc>
          <w:tcPr>
            <w:tcW w:w="796" w:type="dxa"/>
            <w:shd w:val="clear" w:color="auto" w:fill="auto"/>
            <w:noWrap/>
            <w:hideMark/>
          </w:tcPr>
          <w:p w:rsidRPr="009700CA" w:rsidR="00F7298C" w:rsidP="00F7298C" w:rsidRDefault="00F7298C" w14:paraId="536CBCFD" w14:textId="77777777">
            <w:pPr>
              <w:jc w:val="right"/>
              <w:rPr>
                <w:sz w:val="20"/>
                <w:szCs w:val="20"/>
              </w:rPr>
            </w:pPr>
            <w:r w:rsidRPr="009700CA">
              <w:rPr>
                <w:sz w:val="20"/>
                <w:szCs w:val="20"/>
              </w:rPr>
              <w:t>30.9%</w:t>
            </w:r>
          </w:p>
        </w:tc>
        <w:tc>
          <w:tcPr>
            <w:tcW w:w="860" w:type="dxa"/>
            <w:shd w:val="clear" w:color="auto" w:fill="auto"/>
            <w:noWrap/>
            <w:hideMark/>
          </w:tcPr>
          <w:p w:rsidRPr="009700CA" w:rsidR="00F7298C" w:rsidP="00F7298C" w:rsidRDefault="00F7298C" w14:paraId="0D9B2269" w14:textId="77777777">
            <w:pPr>
              <w:jc w:val="right"/>
              <w:rPr>
                <w:sz w:val="20"/>
                <w:szCs w:val="20"/>
              </w:rPr>
            </w:pPr>
            <w:r w:rsidRPr="009700CA">
              <w:rPr>
                <w:sz w:val="20"/>
                <w:szCs w:val="20"/>
              </w:rPr>
              <w:t>71.4%</w:t>
            </w:r>
          </w:p>
        </w:tc>
        <w:tc>
          <w:tcPr>
            <w:tcW w:w="964" w:type="dxa"/>
            <w:shd w:val="clear" w:color="auto" w:fill="auto"/>
            <w:noWrap/>
            <w:hideMark/>
          </w:tcPr>
          <w:p w:rsidRPr="009700CA" w:rsidR="00F7298C" w:rsidP="00F7298C" w:rsidRDefault="00F7298C" w14:paraId="1383CA39" w14:textId="77777777">
            <w:pPr>
              <w:jc w:val="right"/>
              <w:rPr>
                <w:sz w:val="20"/>
                <w:szCs w:val="20"/>
              </w:rPr>
            </w:pPr>
            <w:r w:rsidRPr="009700CA">
              <w:rPr>
                <w:sz w:val="20"/>
                <w:szCs w:val="20"/>
              </w:rPr>
              <w:t>31.8%</w:t>
            </w:r>
          </w:p>
        </w:tc>
        <w:tc>
          <w:tcPr>
            <w:tcW w:w="762" w:type="dxa"/>
            <w:shd w:val="clear" w:color="auto" w:fill="auto"/>
            <w:noWrap/>
            <w:hideMark/>
          </w:tcPr>
          <w:p w:rsidRPr="009700CA" w:rsidR="00F7298C" w:rsidP="00F7298C" w:rsidRDefault="00F7298C" w14:paraId="41F1A966" w14:textId="77777777">
            <w:pPr>
              <w:jc w:val="right"/>
              <w:rPr>
                <w:sz w:val="20"/>
                <w:szCs w:val="20"/>
              </w:rPr>
            </w:pPr>
            <w:r w:rsidRPr="009700CA">
              <w:rPr>
                <w:sz w:val="20"/>
                <w:szCs w:val="20"/>
              </w:rPr>
              <w:t>27.7%</w:t>
            </w:r>
          </w:p>
        </w:tc>
        <w:tc>
          <w:tcPr>
            <w:tcW w:w="811" w:type="dxa"/>
            <w:shd w:val="clear" w:color="auto" w:fill="auto"/>
            <w:vAlign w:val="center"/>
          </w:tcPr>
          <w:p w:rsidRPr="009700CA" w:rsidR="00F7298C" w:rsidP="00F7298C" w:rsidRDefault="00F7298C" w14:paraId="69C9F80C" w14:textId="5DBD8DD5">
            <w:pPr>
              <w:jc w:val="right"/>
              <w:rPr>
                <w:sz w:val="20"/>
                <w:szCs w:val="20"/>
              </w:rPr>
            </w:pPr>
            <w:r w:rsidRPr="009700CA">
              <w:rPr>
                <w:sz w:val="20"/>
                <w:szCs w:val="20"/>
              </w:rPr>
              <w:t>30.2%</w:t>
            </w:r>
          </w:p>
        </w:tc>
      </w:tr>
      <w:tr w:rsidRPr="009700CA" w:rsidR="00F7298C" w:rsidTr="00C60375" w14:paraId="4E5E75DF" w14:textId="34560094">
        <w:trPr>
          <w:trHeight w:val="300"/>
        </w:trPr>
        <w:tc>
          <w:tcPr>
            <w:tcW w:w="1298" w:type="dxa"/>
            <w:shd w:val="clear" w:color="auto" w:fill="auto"/>
            <w:noWrap/>
            <w:hideMark/>
          </w:tcPr>
          <w:p w:rsidRPr="009700CA" w:rsidR="00F7298C" w:rsidP="00F7298C" w:rsidRDefault="00F7298C" w14:paraId="69B3E553" w14:textId="77777777">
            <w:pPr>
              <w:jc w:val="both"/>
              <w:rPr>
                <w:sz w:val="20"/>
                <w:szCs w:val="20"/>
              </w:rPr>
            </w:pPr>
            <w:r w:rsidRPr="009700CA">
              <w:rPr>
                <w:sz w:val="20"/>
                <w:szCs w:val="20"/>
              </w:rPr>
              <w:t>W02000016</w:t>
            </w:r>
          </w:p>
        </w:tc>
        <w:tc>
          <w:tcPr>
            <w:tcW w:w="1937" w:type="dxa"/>
            <w:shd w:val="clear" w:color="auto" w:fill="auto"/>
            <w:noWrap/>
            <w:hideMark/>
          </w:tcPr>
          <w:p w:rsidRPr="009700CA" w:rsidR="00F7298C" w:rsidP="00F7298C" w:rsidRDefault="00F7298C" w14:paraId="35719D76" w14:textId="77777777">
            <w:pPr>
              <w:jc w:val="both"/>
              <w:rPr>
                <w:sz w:val="20"/>
                <w:szCs w:val="20"/>
              </w:rPr>
            </w:pPr>
            <w:r w:rsidRPr="009700CA">
              <w:rPr>
                <w:sz w:val="20"/>
                <w:szCs w:val="20"/>
              </w:rPr>
              <w:t>Gwynedd 007</w:t>
            </w:r>
          </w:p>
        </w:tc>
        <w:tc>
          <w:tcPr>
            <w:tcW w:w="793" w:type="dxa"/>
            <w:shd w:val="clear" w:color="auto" w:fill="auto"/>
            <w:noWrap/>
            <w:hideMark/>
          </w:tcPr>
          <w:p w:rsidRPr="009700CA" w:rsidR="00F7298C" w:rsidP="00F7298C" w:rsidRDefault="00F7298C" w14:paraId="62B27874" w14:textId="77777777">
            <w:pPr>
              <w:jc w:val="right"/>
              <w:rPr>
                <w:sz w:val="20"/>
                <w:szCs w:val="20"/>
              </w:rPr>
            </w:pPr>
            <w:r w:rsidRPr="009700CA">
              <w:rPr>
                <w:sz w:val="20"/>
                <w:szCs w:val="20"/>
              </w:rPr>
              <w:t>36.6%</w:t>
            </w:r>
          </w:p>
        </w:tc>
        <w:tc>
          <w:tcPr>
            <w:tcW w:w="795" w:type="dxa"/>
            <w:shd w:val="clear" w:color="auto" w:fill="auto"/>
            <w:noWrap/>
            <w:hideMark/>
          </w:tcPr>
          <w:p w:rsidRPr="009700CA" w:rsidR="00F7298C" w:rsidP="00F7298C" w:rsidRDefault="00F7298C" w14:paraId="73C3EA01" w14:textId="77777777">
            <w:pPr>
              <w:jc w:val="right"/>
              <w:rPr>
                <w:sz w:val="20"/>
                <w:szCs w:val="20"/>
              </w:rPr>
            </w:pPr>
            <w:r w:rsidRPr="009700CA">
              <w:rPr>
                <w:sz w:val="20"/>
                <w:szCs w:val="20"/>
              </w:rPr>
              <w:t>36.4%</w:t>
            </w:r>
          </w:p>
        </w:tc>
        <w:tc>
          <w:tcPr>
            <w:tcW w:w="796" w:type="dxa"/>
            <w:shd w:val="clear" w:color="auto" w:fill="auto"/>
            <w:noWrap/>
            <w:hideMark/>
          </w:tcPr>
          <w:p w:rsidRPr="009700CA" w:rsidR="00F7298C" w:rsidP="00F7298C" w:rsidRDefault="00F7298C" w14:paraId="3DF52FD6" w14:textId="77777777">
            <w:pPr>
              <w:jc w:val="right"/>
              <w:rPr>
                <w:sz w:val="20"/>
                <w:szCs w:val="20"/>
              </w:rPr>
            </w:pPr>
            <w:r w:rsidRPr="009700CA">
              <w:rPr>
                <w:sz w:val="20"/>
                <w:szCs w:val="20"/>
              </w:rPr>
              <w:t>28.6%</w:t>
            </w:r>
          </w:p>
        </w:tc>
        <w:tc>
          <w:tcPr>
            <w:tcW w:w="860" w:type="dxa"/>
            <w:shd w:val="clear" w:color="auto" w:fill="auto"/>
            <w:noWrap/>
            <w:hideMark/>
          </w:tcPr>
          <w:p w:rsidRPr="009700CA" w:rsidR="00F7298C" w:rsidP="00F7298C" w:rsidRDefault="00F7298C" w14:paraId="0238E7CF" w14:textId="77777777">
            <w:pPr>
              <w:jc w:val="right"/>
              <w:rPr>
                <w:sz w:val="20"/>
                <w:szCs w:val="20"/>
              </w:rPr>
            </w:pPr>
            <w:r w:rsidRPr="009700CA">
              <w:rPr>
                <w:sz w:val="20"/>
                <w:szCs w:val="20"/>
              </w:rPr>
              <w:t>0.0%</w:t>
            </w:r>
          </w:p>
        </w:tc>
        <w:tc>
          <w:tcPr>
            <w:tcW w:w="964" w:type="dxa"/>
            <w:shd w:val="clear" w:color="auto" w:fill="auto"/>
            <w:noWrap/>
            <w:hideMark/>
          </w:tcPr>
          <w:p w:rsidRPr="009700CA" w:rsidR="00F7298C" w:rsidP="00F7298C" w:rsidRDefault="00F7298C" w14:paraId="5C21931D" w14:textId="77777777">
            <w:pPr>
              <w:jc w:val="right"/>
              <w:rPr>
                <w:sz w:val="20"/>
                <w:szCs w:val="20"/>
              </w:rPr>
            </w:pPr>
            <w:r w:rsidRPr="009700CA">
              <w:rPr>
                <w:sz w:val="20"/>
                <w:szCs w:val="20"/>
              </w:rPr>
              <w:t>23.5%</w:t>
            </w:r>
          </w:p>
        </w:tc>
        <w:tc>
          <w:tcPr>
            <w:tcW w:w="762" w:type="dxa"/>
            <w:shd w:val="clear" w:color="auto" w:fill="auto"/>
            <w:noWrap/>
            <w:hideMark/>
          </w:tcPr>
          <w:p w:rsidRPr="009700CA" w:rsidR="00F7298C" w:rsidP="00F7298C" w:rsidRDefault="00F7298C" w14:paraId="0F15B21B" w14:textId="77777777">
            <w:pPr>
              <w:jc w:val="right"/>
              <w:rPr>
                <w:sz w:val="20"/>
                <w:szCs w:val="20"/>
              </w:rPr>
            </w:pPr>
            <w:r w:rsidRPr="009700CA">
              <w:rPr>
                <w:sz w:val="20"/>
                <w:szCs w:val="20"/>
              </w:rPr>
              <w:t>45.9%</w:t>
            </w:r>
          </w:p>
        </w:tc>
        <w:tc>
          <w:tcPr>
            <w:tcW w:w="811" w:type="dxa"/>
            <w:shd w:val="clear" w:color="auto" w:fill="auto"/>
            <w:vAlign w:val="center"/>
          </w:tcPr>
          <w:p w:rsidRPr="009700CA" w:rsidR="00F7298C" w:rsidP="00F7298C" w:rsidRDefault="00F7298C" w14:paraId="62610355" w14:textId="5F49A795">
            <w:pPr>
              <w:jc w:val="right"/>
              <w:rPr>
                <w:sz w:val="20"/>
                <w:szCs w:val="20"/>
              </w:rPr>
            </w:pPr>
            <w:r w:rsidRPr="009700CA">
              <w:rPr>
                <w:sz w:val="20"/>
                <w:szCs w:val="20"/>
              </w:rPr>
              <w:t>41.1%</w:t>
            </w:r>
          </w:p>
        </w:tc>
      </w:tr>
      <w:tr w:rsidRPr="009700CA" w:rsidR="00F7298C" w:rsidTr="00C60375" w14:paraId="4D7D1C8F" w14:textId="5CC69E12">
        <w:trPr>
          <w:trHeight w:val="300"/>
        </w:trPr>
        <w:tc>
          <w:tcPr>
            <w:tcW w:w="1298" w:type="dxa"/>
            <w:shd w:val="clear" w:color="auto" w:fill="auto"/>
            <w:noWrap/>
            <w:hideMark/>
          </w:tcPr>
          <w:p w:rsidRPr="009700CA" w:rsidR="00F7298C" w:rsidP="00F7298C" w:rsidRDefault="00F7298C" w14:paraId="18DCD178" w14:textId="77777777">
            <w:pPr>
              <w:jc w:val="both"/>
              <w:rPr>
                <w:sz w:val="20"/>
                <w:szCs w:val="20"/>
              </w:rPr>
            </w:pPr>
            <w:r w:rsidRPr="009700CA">
              <w:rPr>
                <w:sz w:val="20"/>
                <w:szCs w:val="20"/>
              </w:rPr>
              <w:t>W02000017</w:t>
            </w:r>
          </w:p>
        </w:tc>
        <w:tc>
          <w:tcPr>
            <w:tcW w:w="1937" w:type="dxa"/>
            <w:shd w:val="clear" w:color="auto" w:fill="auto"/>
            <w:noWrap/>
            <w:hideMark/>
          </w:tcPr>
          <w:p w:rsidRPr="009700CA" w:rsidR="00F7298C" w:rsidP="00F7298C" w:rsidRDefault="00F7298C" w14:paraId="6A5C99D2" w14:textId="77777777">
            <w:pPr>
              <w:jc w:val="both"/>
              <w:rPr>
                <w:sz w:val="20"/>
                <w:szCs w:val="20"/>
              </w:rPr>
            </w:pPr>
            <w:r w:rsidRPr="009700CA">
              <w:rPr>
                <w:sz w:val="20"/>
                <w:szCs w:val="20"/>
              </w:rPr>
              <w:t>Gwynedd 008</w:t>
            </w:r>
          </w:p>
        </w:tc>
        <w:tc>
          <w:tcPr>
            <w:tcW w:w="793" w:type="dxa"/>
            <w:shd w:val="clear" w:color="auto" w:fill="auto"/>
            <w:noWrap/>
            <w:hideMark/>
          </w:tcPr>
          <w:p w:rsidRPr="009700CA" w:rsidR="00F7298C" w:rsidP="00F7298C" w:rsidRDefault="00F7298C" w14:paraId="7D85F416" w14:textId="77777777">
            <w:pPr>
              <w:jc w:val="right"/>
              <w:rPr>
                <w:sz w:val="20"/>
                <w:szCs w:val="20"/>
              </w:rPr>
            </w:pPr>
            <w:r w:rsidRPr="009700CA">
              <w:rPr>
                <w:sz w:val="20"/>
                <w:szCs w:val="20"/>
              </w:rPr>
              <w:t>30.7%</w:t>
            </w:r>
          </w:p>
        </w:tc>
        <w:tc>
          <w:tcPr>
            <w:tcW w:w="795" w:type="dxa"/>
            <w:shd w:val="clear" w:color="auto" w:fill="auto"/>
            <w:noWrap/>
            <w:hideMark/>
          </w:tcPr>
          <w:p w:rsidRPr="009700CA" w:rsidR="00F7298C" w:rsidP="00F7298C" w:rsidRDefault="00F7298C" w14:paraId="16F1F84A" w14:textId="77777777">
            <w:pPr>
              <w:jc w:val="right"/>
              <w:rPr>
                <w:sz w:val="20"/>
                <w:szCs w:val="20"/>
              </w:rPr>
            </w:pPr>
            <w:r w:rsidRPr="009700CA">
              <w:rPr>
                <w:sz w:val="20"/>
                <w:szCs w:val="20"/>
              </w:rPr>
              <w:t>30.4%</w:t>
            </w:r>
          </w:p>
        </w:tc>
        <w:tc>
          <w:tcPr>
            <w:tcW w:w="796" w:type="dxa"/>
            <w:shd w:val="clear" w:color="auto" w:fill="auto"/>
            <w:noWrap/>
            <w:hideMark/>
          </w:tcPr>
          <w:p w:rsidRPr="009700CA" w:rsidR="00F7298C" w:rsidP="00F7298C" w:rsidRDefault="00F7298C" w14:paraId="5BCEF1F1" w14:textId="77777777">
            <w:pPr>
              <w:jc w:val="right"/>
              <w:rPr>
                <w:sz w:val="20"/>
                <w:szCs w:val="20"/>
              </w:rPr>
            </w:pPr>
            <w:r w:rsidRPr="009700CA">
              <w:rPr>
                <w:sz w:val="20"/>
                <w:szCs w:val="20"/>
              </w:rPr>
              <w:t>38.1%</w:t>
            </w:r>
          </w:p>
        </w:tc>
        <w:tc>
          <w:tcPr>
            <w:tcW w:w="860" w:type="dxa"/>
            <w:shd w:val="clear" w:color="auto" w:fill="auto"/>
            <w:noWrap/>
            <w:hideMark/>
          </w:tcPr>
          <w:p w:rsidRPr="009700CA" w:rsidR="00F7298C" w:rsidP="00F7298C" w:rsidRDefault="00F7298C" w14:paraId="2D249A32" w14:textId="77777777">
            <w:pPr>
              <w:jc w:val="right"/>
              <w:rPr>
                <w:sz w:val="20"/>
                <w:szCs w:val="20"/>
              </w:rPr>
            </w:pPr>
            <w:r w:rsidRPr="009700CA">
              <w:rPr>
                <w:sz w:val="20"/>
                <w:szCs w:val="20"/>
              </w:rPr>
              <w:t>85.7%</w:t>
            </w:r>
          </w:p>
        </w:tc>
        <w:tc>
          <w:tcPr>
            <w:tcW w:w="964" w:type="dxa"/>
            <w:shd w:val="clear" w:color="auto" w:fill="auto"/>
            <w:noWrap/>
            <w:hideMark/>
          </w:tcPr>
          <w:p w:rsidRPr="009700CA" w:rsidR="00F7298C" w:rsidP="00F7298C" w:rsidRDefault="00F7298C" w14:paraId="703C3C5D" w14:textId="77777777">
            <w:pPr>
              <w:jc w:val="right"/>
              <w:rPr>
                <w:sz w:val="20"/>
                <w:szCs w:val="20"/>
              </w:rPr>
            </w:pPr>
            <w:r w:rsidRPr="009700CA">
              <w:rPr>
                <w:sz w:val="20"/>
                <w:szCs w:val="20"/>
              </w:rPr>
              <w:t>5.6%</w:t>
            </w:r>
          </w:p>
        </w:tc>
        <w:tc>
          <w:tcPr>
            <w:tcW w:w="762" w:type="dxa"/>
            <w:shd w:val="clear" w:color="auto" w:fill="auto"/>
            <w:noWrap/>
            <w:hideMark/>
          </w:tcPr>
          <w:p w:rsidRPr="009700CA" w:rsidR="00F7298C" w:rsidP="00F7298C" w:rsidRDefault="00F7298C" w14:paraId="51E4B192" w14:textId="77777777">
            <w:pPr>
              <w:jc w:val="right"/>
              <w:rPr>
                <w:sz w:val="20"/>
                <w:szCs w:val="20"/>
              </w:rPr>
            </w:pPr>
            <w:r w:rsidRPr="009700CA">
              <w:rPr>
                <w:sz w:val="20"/>
                <w:szCs w:val="20"/>
              </w:rPr>
              <w:t>45.0%</w:t>
            </w:r>
          </w:p>
        </w:tc>
        <w:tc>
          <w:tcPr>
            <w:tcW w:w="811" w:type="dxa"/>
            <w:shd w:val="clear" w:color="auto" w:fill="auto"/>
            <w:vAlign w:val="center"/>
          </w:tcPr>
          <w:p w:rsidRPr="009700CA" w:rsidR="00F7298C" w:rsidP="00F7298C" w:rsidRDefault="00F7298C" w14:paraId="4AAAED35" w14:textId="79DD72BA">
            <w:pPr>
              <w:jc w:val="right"/>
              <w:rPr>
                <w:sz w:val="20"/>
                <w:szCs w:val="20"/>
              </w:rPr>
            </w:pPr>
            <w:r w:rsidRPr="009700CA">
              <w:rPr>
                <w:sz w:val="20"/>
                <w:szCs w:val="20"/>
              </w:rPr>
              <w:t>41.9%</w:t>
            </w:r>
          </w:p>
        </w:tc>
      </w:tr>
      <w:tr w:rsidRPr="009700CA" w:rsidR="00F7298C" w:rsidTr="00C60375" w14:paraId="3082A2A5" w14:textId="47412181">
        <w:trPr>
          <w:trHeight w:val="300"/>
        </w:trPr>
        <w:tc>
          <w:tcPr>
            <w:tcW w:w="1298" w:type="dxa"/>
            <w:shd w:val="clear" w:color="auto" w:fill="auto"/>
            <w:noWrap/>
            <w:hideMark/>
          </w:tcPr>
          <w:p w:rsidRPr="009700CA" w:rsidR="00F7298C" w:rsidP="00F7298C" w:rsidRDefault="00F7298C" w14:paraId="53BD70B7" w14:textId="77777777">
            <w:pPr>
              <w:jc w:val="both"/>
              <w:rPr>
                <w:sz w:val="20"/>
                <w:szCs w:val="20"/>
              </w:rPr>
            </w:pPr>
            <w:r w:rsidRPr="009700CA">
              <w:rPr>
                <w:sz w:val="20"/>
                <w:szCs w:val="20"/>
              </w:rPr>
              <w:t>W02000018</w:t>
            </w:r>
          </w:p>
        </w:tc>
        <w:tc>
          <w:tcPr>
            <w:tcW w:w="1937" w:type="dxa"/>
            <w:shd w:val="clear" w:color="auto" w:fill="auto"/>
            <w:noWrap/>
            <w:hideMark/>
          </w:tcPr>
          <w:p w:rsidRPr="009700CA" w:rsidR="00F7298C" w:rsidP="00F7298C" w:rsidRDefault="00F7298C" w14:paraId="259A035C" w14:textId="77777777">
            <w:pPr>
              <w:jc w:val="both"/>
              <w:rPr>
                <w:sz w:val="20"/>
                <w:szCs w:val="20"/>
              </w:rPr>
            </w:pPr>
            <w:r w:rsidRPr="009700CA">
              <w:rPr>
                <w:sz w:val="20"/>
                <w:szCs w:val="20"/>
              </w:rPr>
              <w:t>Gwynedd 009</w:t>
            </w:r>
          </w:p>
        </w:tc>
        <w:tc>
          <w:tcPr>
            <w:tcW w:w="793" w:type="dxa"/>
            <w:shd w:val="clear" w:color="auto" w:fill="auto"/>
            <w:noWrap/>
            <w:hideMark/>
          </w:tcPr>
          <w:p w:rsidRPr="009700CA" w:rsidR="00F7298C" w:rsidP="00F7298C" w:rsidRDefault="00F7298C" w14:paraId="207FA2F6" w14:textId="77777777">
            <w:pPr>
              <w:jc w:val="right"/>
              <w:rPr>
                <w:sz w:val="20"/>
                <w:szCs w:val="20"/>
              </w:rPr>
            </w:pPr>
            <w:r w:rsidRPr="009700CA">
              <w:rPr>
                <w:sz w:val="20"/>
                <w:szCs w:val="20"/>
              </w:rPr>
              <w:t>23.8%</w:t>
            </w:r>
          </w:p>
        </w:tc>
        <w:tc>
          <w:tcPr>
            <w:tcW w:w="795" w:type="dxa"/>
            <w:shd w:val="clear" w:color="auto" w:fill="auto"/>
            <w:noWrap/>
            <w:hideMark/>
          </w:tcPr>
          <w:p w:rsidRPr="009700CA" w:rsidR="00F7298C" w:rsidP="00F7298C" w:rsidRDefault="00F7298C" w14:paraId="5B9B763B" w14:textId="77777777">
            <w:pPr>
              <w:jc w:val="right"/>
              <w:rPr>
                <w:sz w:val="20"/>
                <w:szCs w:val="20"/>
              </w:rPr>
            </w:pPr>
            <w:r w:rsidRPr="009700CA">
              <w:rPr>
                <w:sz w:val="20"/>
                <w:szCs w:val="20"/>
              </w:rPr>
              <w:t>23.4%</w:t>
            </w:r>
          </w:p>
        </w:tc>
        <w:tc>
          <w:tcPr>
            <w:tcW w:w="796" w:type="dxa"/>
            <w:shd w:val="clear" w:color="auto" w:fill="auto"/>
            <w:noWrap/>
            <w:hideMark/>
          </w:tcPr>
          <w:p w:rsidRPr="009700CA" w:rsidR="00F7298C" w:rsidP="00F7298C" w:rsidRDefault="00F7298C" w14:paraId="76139E7B" w14:textId="77777777">
            <w:pPr>
              <w:jc w:val="right"/>
              <w:rPr>
                <w:sz w:val="20"/>
                <w:szCs w:val="20"/>
              </w:rPr>
            </w:pPr>
            <w:r w:rsidRPr="009700CA">
              <w:rPr>
                <w:sz w:val="20"/>
                <w:szCs w:val="20"/>
              </w:rPr>
              <w:t>33.3%</w:t>
            </w:r>
          </w:p>
        </w:tc>
        <w:tc>
          <w:tcPr>
            <w:tcW w:w="860" w:type="dxa"/>
            <w:shd w:val="clear" w:color="auto" w:fill="auto"/>
            <w:noWrap/>
            <w:hideMark/>
          </w:tcPr>
          <w:p w:rsidRPr="009700CA" w:rsidR="00F7298C" w:rsidP="00F7298C" w:rsidRDefault="00F7298C" w14:paraId="69B3C7D9" w14:textId="77777777">
            <w:pPr>
              <w:jc w:val="right"/>
              <w:rPr>
                <w:sz w:val="20"/>
                <w:szCs w:val="20"/>
              </w:rPr>
            </w:pPr>
            <w:r w:rsidRPr="009700CA">
              <w:rPr>
                <w:sz w:val="20"/>
                <w:szCs w:val="20"/>
              </w:rPr>
              <w:t>12.5%</w:t>
            </w:r>
          </w:p>
        </w:tc>
        <w:tc>
          <w:tcPr>
            <w:tcW w:w="964" w:type="dxa"/>
            <w:shd w:val="clear" w:color="auto" w:fill="auto"/>
            <w:noWrap/>
            <w:hideMark/>
          </w:tcPr>
          <w:p w:rsidRPr="009700CA" w:rsidR="00F7298C" w:rsidP="00F7298C" w:rsidRDefault="00F7298C" w14:paraId="3106B0B7" w14:textId="77777777">
            <w:pPr>
              <w:jc w:val="right"/>
              <w:rPr>
                <w:sz w:val="20"/>
                <w:szCs w:val="20"/>
              </w:rPr>
            </w:pPr>
            <w:r w:rsidRPr="009700CA">
              <w:rPr>
                <w:sz w:val="20"/>
                <w:szCs w:val="20"/>
              </w:rPr>
              <w:t>16.7%</w:t>
            </w:r>
          </w:p>
        </w:tc>
        <w:tc>
          <w:tcPr>
            <w:tcW w:w="762" w:type="dxa"/>
            <w:shd w:val="clear" w:color="auto" w:fill="auto"/>
            <w:noWrap/>
            <w:hideMark/>
          </w:tcPr>
          <w:p w:rsidRPr="009700CA" w:rsidR="00F7298C" w:rsidP="00F7298C" w:rsidRDefault="00F7298C" w14:paraId="68B630FF" w14:textId="77777777">
            <w:pPr>
              <w:jc w:val="right"/>
              <w:rPr>
                <w:sz w:val="20"/>
                <w:szCs w:val="20"/>
              </w:rPr>
            </w:pPr>
            <w:r w:rsidRPr="009700CA">
              <w:rPr>
                <w:sz w:val="20"/>
                <w:szCs w:val="20"/>
              </w:rPr>
              <w:t>30.8%</w:t>
            </w:r>
          </w:p>
        </w:tc>
        <w:tc>
          <w:tcPr>
            <w:tcW w:w="811" w:type="dxa"/>
            <w:shd w:val="clear" w:color="auto" w:fill="auto"/>
            <w:vAlign w:val="center"/>
          </w:tcPr>
          <w:p w:rsidRPr="009700CA" w:rsidR="00F7298C" w:rsidP="00F7298C" w:rsidRDefault="00F7298C" w14:paraId="28AF2A6E" w14:textId="44E3BA24">
            <w:pPr>
              <w:jc w:val="right"/>
              <w:rPr>
                <w:sz w:val="20"/>
                <w:szCs w:val="20"/>
              </w:rPr>
            </w:pPr>
            <w:r w:rsidRPr="009700CA">
              <w:rPr>
                <w:sz w:val="20"/>
                <w:szCs w:val="20"/>
              </w:rPr>
              <w:t>35.2%</w:t>
            </w:r>
          </w:p>
        </w:tc>
      </w:tr>
      <w:tr w:rsidRPr="009700CA" w:rsidR="00F7298C" w:rsidTr="00C60375" w14:paraId="4461B909" w14:textId="390862AB">
        <w:trPr>
          <w:trHeight w:val="300"/>
        </w:trPr>
        <w:tc>
          <w:tcPr>
            <w:tcW w:w="1298" w:type="dxa"/>
            <w:shd w:val="clear" w:color="auto" w:fill="auto"/>
            <w:noWrap/>
            <w:hideMark/>
          </w:tcPr>
          <w:p w:rsidRPr="009700CA" w:rsidR="00F7298C" w:rsidP="00F7298C" w:rsidRDefault="00F7298C" w14:paraId="1EA65F06" w14:textId="77777777">
            <w:pPr>
              <w:jc w:val="both"/>
              <w:rPr>
                <w:sz w:val="20"/>
                <w:szCs w:val="20"/>
              </w:rPr>
            </w:pPr>
            <w:r w:rsidRPr="009700CA">
              <w:rPr>
                <w:sz w:val="20"/>
                <w:szCs w:val="20"/>
              </w:rPr>
              <w:t>W02000019</w:t>
            </w:r>
          </w:p>
        </w:tc>
        <w:tc>
          <w:tcPr>
            <w:tcW w:w="1937" w:type="dxa"/>
            <w:shd w:val="clear" w:color="auto" w:fill="auto"/>
            <w:noWrap/>
            <w:hideMark/>
          </w:tcPr>
          <w:p w:rsidRPr="009700CA" w:rsidR="00F7298C" w:rsidP="00F7298C" w:rsidRDefault="00F7298C" w14:paraId="6F981CCD" w14:textId="77777777">
            <w:pPr>
              <w:jc w:val="both"/>
              <w:rPr>
                <w:sz w:val="20"/>
                <w:szCs w:val="20"/>
              </w:rPr>
            </w:pPr>
            <w:r w:rsidRPr="009700CA">
              <w:rPr>
                <w:sz w:val="20"/>
                <w:szCs w:val="20"/>
              </w:rPr>
              <w:t>Gwynedd 010</w:t>
            </w:r>
          </w:p>
        </w:tc>
        <w:tc>
          <w:tcPr>
            <w:tcW w:w="793" w:type="dxa"/>
            <w:shd w:val="clear" w:color="auto" w:fill="auto"/>
            <w:noWrap/>
            <w:hideMark/>
          </w:tcPr>
          <w:p w:rsidRPr="009700CA" w:rsidR="00F7298C" w:rsidP="00F7298C" w:rsidRDefault="00F7298C" w14:paraId="3995EA72" w14:textId="77777777">
            <w:pPr>
              <w:jc w:val="right"/>
              <w:rPr>
                <w:sz w:val="20"/>
                <w:szCs w:val="20"/>
              </w:rPr>
            </w:pPr>
            <w:r w:rsidRPr="009700CA">
              <w:rPr>
                <w:sz w:val="20"/>
                <w:szCs w:val="20"/>
              </w:rPr>
              <w:t>31.7%</w:t>
            </w:r>
          </w:p>
        </w:tc>
        <w:tc>
          <w:tcPr>
            <w:tcW w:w="795" w:type="dxa"/>
            <w:shd w:val="clear" w:color="auto" w:fill="auto"/>
            <w:noWrap/>
            <w:hideMark/>
          </w:tcPr>
          <w:p w:rsidRPr="009700CA" w:rsidR="00F7298C" w:rsidP="00F7298C" w:rsidRDefault="00F7298C" w14:paraId="474FE890" w14:textId="77777777">
            <w:pPr>
              <w:jc w:val="right"/>
              <w:rPr>
                <w:sz w:val="20"/>
                <w:szCs w:val="20"/>
              </w:rPr>
            </w:pPr>
            <w:r w:rsidRPr="009700CA">
              <w:rPr>
                <w:sz w:val="20"/>
                <w:szCs w:val="20"/>
              </w:rPr>
              <w:t>31.2%</w:t>
            </w:r>
          </w:p>
        </w:tc>
        <w:tc>
          <w:tcPr>
            <w:tcW w:w="796" w:type="dxa"/>
            <w:shd w:val="clear" w:color="auto" w:fill="auto"/>
            <w:noWrap/>
            <w:hideMark/>
          </w:tcPr>
          <w:p w:rsidRPr="009700CA" w:rsidR="00F7298C" w:rsidP="00F7298C" w:rsidRDefault="00F7298C" w14:paraId="5F99AB49" w14:textId="77777777">
            <w:pPr>
              <w:jc w:val="right"/>
              <w:rPr>
                <w:sz w:val="20"/>
                <w:szCs w:val="20"/>
              </w:rPr>
            </w:pPr>
            <w:r w:rsidRPr="009700CA">
              <w:rPr>
                <w:sz w:val="20"/>
                <w:szCs w:val="20"/>
              </w:rPr>
              <w:t>45.9%</w:t>
            </w:r>
          </w:p>
        </w:tc>
        <w:tc>
          <w:tcPr>
            <w:tcW w:w="860" w:type="dxa"/>
            <w:shd w:val="clear" w:color="auto" w:fill="auto"/>
            <w:noWrap/>
            <w:hideMark/>
          </w:tcPr>
          <w:p w:rsidRPr="009700CA" w:rsidR="00F7298C" w:rsidP="00F7298C" w:rsidRDefault="00F7298C" w14:paraId="254CFA98" w14:textId="77777777">
            <w:pPr>
              <w:jc w:val="right"/>
              <w:rPr>
                <w:sz w:val="20"/>
                <w:szCs w:val="20"/>
              </w:rPr>
            </w:pPr>
            <w:r w:rsidRPr="009700CA">
              <w:rPr>
                <w:sz w:val="20"/>
                <w:szCs w:val="20"/>
              </w:rPr>
              <w:t>28.6%</w:t>
            </w:r>
          </w:p>
        </w:tc>
        <w:tc>
          <w:tcPr>
            <w:tcW w:w="964" w:type="dxa"/>
            <w:shd w:val="clear" w:color="auto" w:fill="auto"/>
            <w:noWrap/>
            <w:hideMark/>
          </w:tcPr>
          <w:p w:rsidRPr="009700CA" w:rsidR="00F7298C" w:rsidP="00F7298C" w:rsidRDefault="00F7298C" w14:paraId="1536625A" w14:textId="77777777">
            <w:pPr>
              <w:jc w:val="right"/>
              <w:rPr>
                <w:sz w:val="20"/>
                <w:szCs w:val="20"/>
              </w:rPr>
            </w:pPr>
            <w:r w:rsidRPr="009700CA">
              <w:rPr>
                <w:sz w:val="20"/>
                <w:szCs w:val="20"/>
              </w:rPr>
              <w:t>35.7%</w:t>
            </w:r>
          </w:p>
        </w:tc>
        <w:tc>
          <w:tcPr>
            <w:tcW w:w="762" w:type="dxa"/>
            <w:shd w:val="clear" w:color="auto" w:fill="auto"/>
            <w:noWrap/>
            <w:hideMark/>
          </w:tcPr>
          <w:p w:rsidRPr="009700CA" w:rsidR="00F7298C" w:rsidP="00F7298C" w:rsidRDefault="00F7298C" w14:paraId="6267D4F5" w14:textId="77777777">
            <w:pPr>
              <w:jc w:val="right"/>
              <w:rPr>
                <w:sz w:val="20"/>
                <w:szCs w:val="20"/>
              </w:rPr>
            </w:pPr>
            <w:r w:rsidRPr="009700CA">
              <w:rPr>
                <w:sz w:val="20"/>
                <w:szCs w:val="20"/>
              </w:rPr>
              <w:t>38.2%</w:t>
            </w:r>
          </w:p>
        </w:tc>
        <w:tc>
          <w:tcPr>
            <w:tcW w:w="811" w:type="dxa"/>
            <w:shd w:val="clear" w:color="auto" w:fill="auto"/>
            <w:vAlign w:val="center"/>
          </w:tcPr>
          <w:p w:rsidRPr="009700CA" w:rsidR="00F7298C" w:rsidP="00F7298C" w:rsidRDefault="00F7298C" w14:paraId="11BE1B62" w14:textId="239973BE">
            <w:pPr>
              <w:jc w:val="right"/>
              <w:rPr>
                <w:sz w:val="20"/>
                <w:szCs w:val="20"/>
              </w:rPr>
            </w:pPr>
            <w:r w:rsidRPr="009700CA">
              <w:rPr>
                <w:sz w:val="20"/>
                <w:szCs w:val="20"/>
              </w:rPr>
              <w:t>42.0%</w:t>
            </w:r>
          </w:p>
        </w:tc>
      </w:tr>
      <w:tr w:rsidRPr="009700CA" w:rsidR="00F7298C" w:rsidTr="00C60375" w14:paraId="47F37499" w14:textId="70C0D37A">
        <w:trPr>
          <w:trHeight w:val="300"/>
        </w:trPr>
        <w:tc>
          <w:tcPr>
            <w:tcW w:w="1298" w:type="dxa"/>
            <w:shd w:val="clear" w:color="auto" w:fill="auto"/>
            <w:noWrap/>
            <w:hideMark/>
          </w:tcPr>
          <w:p w:rsidRPr="009700CA" w:rsidR="00F7298C" w:rsidP="00F7298C" w:rsidRDefault="00F7298C" w14:paraId="740455AC" w14:textId="77777777">
            <w:pPr>
              <w:jc w:val="both"/>
              <w:rPr>
                <w:sz w:val="20"/>
                <w:szCs w:val="20"/>
              </w:rPr>
            </w:pPr>
            <w:r w:rsidRPr="009700CA">
              <w:rPr>
                <w:sz w:val="20"/>
                <w:szCs w:val="20"/>
              </w:rPr>
              <w:t>W02000020</w:t>
            </w:r>
          </w:p>
        </w:tc>
        <w:tc>
          <w:tcPr>
            <w:tcW w:w="1937" w:type="dxa"/>
            <w:shd w:val="clear" w:color="auto" w:fill="auto"/>
            <w:noWrap/>
            <w:hideMark/>
          </w:tcPr>
          <w:p w:rsidRPr="009700CA" w:rsidR="00F7298C" w:rsidP="00F7298C" w:rsidRDefault="00F7298C" w14:paraId="6557ABA8" w14:textId="77777777">
            <w:pPr>
              <w:jc w:val="both"/>
              <w:rPr>
                <w:sz w:val="20"/>
                <w:szCs w:val="20"/>
              </w:rPr>
            </w:pPr>
            <w:r w:rsidRPr="009700CA">
              <w:rPr>
                <w:sz w:val="20"/>
                <w:szCs w:val="20"/>
              </w:rPr>
              <w:t>Gwynedd 011</w:t>
            </w:r>
          </w:p>
        </w:tc>
        <w:tc>
          <w:tcPr>
            <w:tcW w:w="793" w:type="dxa"/>
            <w:shd w:val="clear" w:color="auto" w:fill="auto"/>
            <w:noWrap/>
            <w:hideMark/>
          </w:tcPr>
          <w:p w:rsidRPr="009700CA" w:rsidR="00F7298C" w:rsidP="00F7298C" w:rsidRDefault="00F7298C" w14:paraId="6F6135C1" w14:textId="77777777">
            <w:pPr>
              <w:jc w:val="right"/>
              <w:rPr>
                <w:sz w:val="20"/>
                <w:szCs w:val="20"/>
              </w:rPr>
            </w:pPr>
            <w:r w:rsidRPr="009700CA">
              <w:rPr>
                <w:sz w:val="20"/>
                <w:szCs w:val="20"/>
              </w:rPr>
              <w:t>32.0%</w:t>
            </w:r>
          </w:p>
        </w:tc>
        <w:tc>
          <w:tcPr>
            <w:tcW w:w="795" w:type="dxa"/>
            <w:shd w:val="clear" w:color="auto" w:fill="auto"/>
            <w:noWrap/>
            <w:hideMark/>
          </w:tcPr>
          <w:p w:rsidRPr="009700CA" w:rsidR="00F7298C" w:rsidP="00F7298C" w:rsidRDefault="00F7298C" w14:paraId="7F581243" w14:textId="77777777">
            <w:pPr>
              <w:jc w:val="right"/>
              <w:rPr>
                <w:sz w:val="20"/>
                <w:szCs w:val="20"/>
              </w:rPr>
            </w:pPr>
            <w:r w:rsidRPr="009700CA">
              <w:rPr>
                <w:sz w:val="20"/>
                <w:szCs w:val="20"/>
              </w:rPr>
              <w:t>31.6%</w:t>
            </w:r>
          </w:p>
        </w:tc>
        <w:tc>
          <w:tcPr>
            <w:tcW w:w="796" w:type="dxa"/>
            <w:shd w:val="clear" w:color="auto" w:fill="auto"/>
            <w:noWrap/>
            <w:hideMark/>
          </w:tcPr>
          <w:p w:rsidRPr="009700CA" w:rsidR="00F7298C" w:rsidP="00F7298C" w:rsidRDefault="00F7298C" w14:paraId="70C19CEE" w14:textId="77777777">
            <w:pPr>
              <w:jc w:val="right"/>
              <w:rPr>
                <w:sz w:val="20"/>
                <w:szCs w:val="20"/>
              </w:rPr>
            </w:pPr>
            <w:r w:rsidRPr="009700CA">
              <w:rPr>
                <w:sz w:val="20"/>
                <w:szCs w:val="20"/>
              </w:rPr>
              <w:t>42.1%</w:t>
            </w:r>
          </w:p>
        </w:tc>
        <w:tc>
          <w:tcPr>
            <w:tcW w:w="860" w:type="dxa"/>
            <w:shd w:val="clear" w:color="auto" w:fill="auto"/>
            <w:noWrap/>
            <w:hideMark/>
          </w:tcPr>
          <w:p w:rsidRPr="009700CA" w:rsidR="00F7298C" w:rsidP="00F7298C" w:rsidRDefault="00F7298C" w14:paraId="4EAE5BC2" w14:textId="77777777">
            <w:pPr>
              <w:jc w:val="right"/>
              <w:rPr>
                <w:sz w:val="20"/>
                <w:szCs w:val="20"/>
              </w:rPr>
            </w:pPr>
            <w:r w:rsidRPr="009700CA">
              <w:rPr>
                <w:sz w:val="20"/>
                <w:szCs w:val="20"/>
              </w:rPr>
              <w:t>0.0%</w:t>
            </w:r>
          </w:p>
        </w:tc>
        <w:tc>
          <w:tcPr>
            <w:tcW w:w="964" w:type="dxa"/>
            <w:shd w:val="clear" w:color="auto" w:fill="auto"/>
            <w:noWrap/>
            <w:hideMark/>
          </w:tcPr>
          <w:p w:rsidRPr="009700CA" w:rsidR="00F7298C" w:rsidP="00F7298C" w:rsidRDefault="00F7298C" w14:paraId="120300B7" w14:textId="77777777">
            <w:pPr>
              <w:jc w:val="right"/>
              <w:rPr>
                <w:sz w:val="20"/>
                <w:szCs w:val="20"/>
              </w:rPr>
            </w:pPr>
            <w:r w:rsidRPr="009700CA">
              <w:rPr>
                <w:sz w:val="20"/>
                <w:szCs w:val="20"/>
              </w:rPr>
              <w:t>38.9%</w:t>
            </w:r>
          </w:p>
        </w:tc>
        <w:tc>
          <w:tcPr>
            <w:tcW w:w="762" w:type="dxa"/>
            <w:shd w:val="clear" w:color="auto" w:fill="auto"/>
            <w:noWrap/>
            <w:hideMark/>
          </w:tcPr>
          <w:p w:rsidRPr="009700CA" w:rsidR="00F7298C" w:rsidP="00F7298C" w:rsidRDefault="00F7298C" w14:paraId="183F1ACA" w14:textId="77777777">
            <w:pPr>
              <w:jc w:val="right"/>
              <w:rPr>
                <w:sz w:val="20"/>
                <w:szCs w:val="20"/>
              </w:rPr>
            </w:pPr>
            <w:r w:rsidRPr="009700CA">
              <w:rPr>
                <w:sz w:val="20"/>
                <w:szCs w:val="20"/>
              </w:rPr>
              <w:t>50.9%</w:t>
            </w:r>
          </w:p>
        </w:tc>
        <w:tc>
          <w:tcPr>
            <w:tcW w:w="811" w:type="dxa"/>
            <w:shd w:val="clear" w:color="auto" w:fill="auto"/>
            <w:vAlign w:val="center"/>
          </w:tcPr>
          <w:p w:rsidRPr="009700CA" w:rsidR="00F7298C" w:rsidP="00F7298C" w:rsidRDefault="00F7298C" w14:paraId="307DDE24" w14:textId="235DA060">
            <w:pPr>
              <w:jc w:val="right"/>
              <w:rPr>
                <w:sz w:val="20"/>
                <w:szCs w:val="20"/>
              </w:rPr>
            </w:pPr>
            <w:r w:rsidRPr="009700CA">
              <w:rPr>
                <w:sz w:val="20"/>
                <w:szCs w:val="20"/>
              </w:rPr>
              <w:t>43.4%</w:t>
            </w:r>
          </w:p>
        </w:tc>
      </w:tr>
      <w:tr w:rsidRPr="009700CA" w:rsidR="00F7298C" w:rsidTr="00C60375" w14:paraId="4C1ECF45" w14:textId="50535411">
        <w:trPr>
          <w:trHeight w:val="300"/>
        </w:trPr>
        <w:tc>
          <w:tcPr>
            <w:tcW w:w="1298" w:type="dxa"/>
            <w:shd w:val="clear" w:color="auto" w:fill="auto"/>
            <w:noWrap/>
            <w:hideMark/>
          </w:tcPr>
          <w:p w:rsidRPr="009700CA" w:rsidR="00F7298C" w:rsidP="00F7298C" w:rsidRDefault="00F7298C" w14:paraId="61CCFAC8" w14:textId="77777777">
            <w:pPr>
              <w:jc w:val="both"/>
              <w:rPr>
                <w:sz w:val="20"/>
                <w:szCs w:val="20"/>
              </w:rPr>
            </w:pPr>
            <w:r w:rsidRPr="009700CA">
              <w:rPr>
                <w:sz w:val="20"/>
                <w:szCs w:val="20"/>
              </w:rPr>
              <w:t>W02000021</w:t>
            </w:r>
          </w:p>
        </w:tc>
        <w:tc>
          <w:tcPr>
            <w:tcW w:w="1937" w:type="dxa"/>
            <w:shd w:val="clear" w:color="auto" w:fill="auto"/>
            <w:noWrap/>
            <w:hideMark/>
          </w:tcPr>
          <w:p w:rsidRPr="009700CA" w:rsidR="00F7298C" w:rsidP="00F7298C" w:rsidRDefault="00F7298C" w14:paraId="0FBDA566" w14:textId="77777777">
            <w:pPr>
              <w:jc w:val="both"/>
              <w:rPr>
                <w:sz w:val="20"/>
                <w:szCs w:val="20"/>
              </w:rPr>
            </w:pPr>
            <w:r w:rsidRPr="009700CA">
              <w:rPr>
                <w:sz w:val="20"/>
                <w:szCs w:val="20"/>
              </w:rPr>
              <w:t>Gwynedd 012</w:t>
            </w:r>
          </w:p>
        </w:tc>
        <w:tc>
          <w:tcPr>
            <w:tcW w:w="793" w:type="dxa"/>
            <w:shd w:val="clear" w:color="auto" w:fill="auto"/>
            <w:noWrap/>
            <w:hideMark/>
          </w:tcPr>
          <w:p w:rsidRPr="009700CA" w:rsidR="00F7298C" w:rsidP="00F7298C" w:rsidRDefault="00F7298C" w14:paraId="797EEC41" w14:textId="77777777">
            <w:pPr>
              <w:jc w:val="right"/>
              <w:rPr>
                <w:sz w:val="20"/>
                <w:szCs w:val="20"/>
              </w:rPr>
            </w:pPr>
            <w:r w:rsidRPr="009700CA">
              <w:rPr>
                <w:sz w:val="20"/>
                <w:szCs w:val="20"/>
              </w:rPr>
              <w:t>25.8%</w:t>
            </w:r>
          </w:p>
        </w:tc>
        <w:tc>
          <w:tcPr>
            <w:tcW w:w="795" w:type="dxa"/>
            <w:shd w:val="clear" w:color="auto" w:fill="auto"/>
            <w:noWrap/>
            <w:hideMark/>
          </w:tcPr>
          <w:p w:rsidRPr="009700CA" w:rsidR="00F7298C" w:rsidP="00F7298C" w:rsidRDefault="00F7298C" w14:paraId="153A6E48" w14:textId="77777777">
            <w:pPr>
              <w:jc w:val="right"/>
              <w:rPr>
                <w:sz w:val="20"/>
                <w:szCs w:val="20"/>
              </w:rPr>
            </w:pPr>
            <w:r w:rsidRPr="009700CA">
              <w:rPr>
                <w:sz w:val="20"/>
                <w:szCs w:val="20"/>
              </w:rPr>
              <w:t>26.0%</w:t>
            </w:r>
          </w:p>
        </w:tc>
        <w:tc>
          <w:tcPr>
            <w:tcW w:w="796" w:type="dxa"/>
            <w:shd w:val="clear" w:color="auto" w:fill="auto"/>
            <w:noWrap/>
            <w:hideMark/>
          </w:tcPr>
          <w:p w:rsidRPr="009700CA" w:rsidR="00F7298C" w:rsidP="00F7298C" w:rsidRDefault="00F7298C" w14:paraId="7DA56C96" w14:textId="77777777">
            <w:pPr>
              <w:jc w:val="right"/>
              <w:rPr>
                <w:sz w:val="20"/>
                <w:szCs w:val="20"/>
              </w:rPr>
            </w:pPr>
            <w:r w:rsidRPr="009700CA">
              <w:rPr>
                <w:sz w:val="20"/>
                <w:szCs w:val="20"/>
              </w:rPr>
              <w:t>27.3%</w:t>
            </w:r>
          </w:p>
        </w:tc>
        <w:tc>
          <w:tcPr>
            <w:tcW w:w="860" w:type="dxa"/>
            <w:shd w:val="clear" w:color="auto" w:fill="auto"/>
            <w:noWrap/>
            <w:hideMark/>
          </w:tcPr>
          <w:p w:rsidRPr="009700CA" w:rsidR="00F7298C" w:rsidP="00F7298C" w:rsidRDefault="00F7298C" w14:paraId="4E43ABAE" w14:textId="77777777">
            <w:pPr>
              <w:jc w:val="right"/>
              <w:rPr>
                <w:sz w:val="20"/>
                <w:szCs w:val="20"/>
              </w:rPr>
            </w:pPr>
            <w:r w:rsidRPr="009700CA">
              <w:rPr>
                <w:sz w:val="20"/>
                <w:szCs w:val="20"/>
              </w:rPr>
              <w:t>0.0%</w:t>
            </w:r>
          </w:p>
        </w:tc>
        <w:tc>
          <w:tcPr>
            <w:tcW w:w="964" w:type="dxa"/>
            <w:shd w:val="clear" w:color="auto" w:fill="auto"/>
            <w:noWrap/>
            <w:hideMark/>
          </w:tcPr>
          <w:p w:rsidRPr="009700CA" w:rsidR="00F7298C" w:rsidP="00F7298C" w:rsidRDefault="00F7298C" w14:paraId="151E0F5A" w14:textId="77777777">
            <w:pPr>
              <w:jc w:val="right"/>
              <w:rPr>
                <w:sz w:val="20"/>
                <w:szCs w:val="20"/>
              </w:rPr>
            </w:pPr>
            <w:r w:rsidRPr="009700CA">
              <w:rPr>
                <w:sz w:val="20"/>
                <w:szCs w:val="20"/>
              </w:rPr>
              <w:t>26.7%</w:t>
            </w:r>
          </w:p>
        </w:tc>
        <w:tc>
          <w:tcPr>
            <w:tcW w:w="762" w:type="dxa"/>
            <w:shd w:val="clear" w:color="auto" w:fill="auto"/>
            <w:noWrap/>
            <w:hideMark/>
          </w:tcPr>
          <w:p w:rsidRPr="009700CA" w:rsidR="00F7298C" w:rsidP="00F7298C" w:rsidRDefault="00F7298C" w14:paraId="3D3F9AB4" w14:textId="77777777">
            <w:pPr>
              <w:jc w:val="right"/>
              <w:rPr>
                <w:sz w:val="20"/>
                <w:szCs w:val="20"/>
              </w:rPr>
            </w:pPr>
            <w:r w:rsidRPr="009700CA">
              <w:rPr>
                <w:sz w:val="20"/>
                <w:szCs w:val="20"/>
              </w:rPr>
              <w:t>20.8%</w:t>
            </w:r>
          </w:p>
        </w:tc>
        <w:tc>
          <w:tcPr>
            <w:tcW w:w="811" w:type="dxa"/>
            <w:shd w:val="clear" w:color="auto" w:fill="auto"/>
            <w:vAlign w:val="center"/>
          </w:tcPr>
          <w:p w:rsidRPr="009700CA" w:rsidR="00F7298C" w:rsidP="00F7298C" w:rsidRDefault="00F7298C" w14:paraId="27CCE7B2" w14:textId="4138F9EE">
            <w:pPr>
              <w:jc w:val="right"/>
              <w:rPr>
                <w:sz w:val="20"/>
                <w:szCs w:val="20"/>
              </w:rPr>
            </w:pPr>
            <w:r w:rsidRPr="009700CA">
              <w:rPr>
                <w:sz w:val="20"/>
                <w:szCs w:val="20"/>
              </w:rPr>
              <w:t>21.2%</w:t>
            </w:r>
          </w:p>
        </w:tc>
      </w:tr>
      <w:tr w:rsidRPr="009700CA" w:rsidR="00F7298C" w:rsidTr="00C60375" w14:paraId="6C15B243" w14:textId="5F0F378A">
        <w:trPr>
          <w:trHeight w:val="300"/>
        </w:trPr>
        <w:tc>
          <w:tcPr>
            <w:tcW w:w="1298" w:type="dxa"/>
            <w:shd w:val="clear" w:color="auto" w:fill="auto"/>
            <w:noWrap/>
            <w:hideMark/>
          </w:tcPr>
          <w:p w:rsidRPr="009700CA" w:rsidR="00F7298C" w:rsidP="00F7298C" w:rsidRDefault="00F7298C" w14:paraId="550268C6" w14:textId="77777777">
            <w:pPr>
              <w:jc w:val="both"/>
              <w:rPr>
                <w:sz w:val="20"/>
                <w:szCs w:val="20"/>
              </w:rPr>
            </w:pPr>
            <w:r w:rsidRPr="009700CA">
              <w:rPr>
                <w:sz w:val="20"/>
                <w:szCs w:val="20"/>
              </w:rPr>
              <w:t>W02000022</w:t>
            </w:r>
          </w:p>
        </w:tc>
        <w:tc>
          <w:tcPr>
            <w:tcW w:w="1937" w:type="dxa"/>
            <w:shd w:val="clear" w:color="auto" w:fill="auto"/>
            <w:noWrap/>
            <w:hideMark/>
          </w:tcPr>
          <w:p w:rsidRPr="009700CA" w:rsidR="00F7298C" w:rsidP="00F7298C" w:rsidRDefault="00F7298C" w14:paraId="587A648C" w14:textId="77777777">
            <w:pPr>
              <w:jc w:val="both"/>
              <w:rPr>
                <w:sz w:val="20"/>
                <w:szCs w:val="20"/>
              </w:rPr>
            </w:pPr>
            <w:r w:rsidRPr="009700CA">
              <w:rPr>
                <w:sz w:val="20"/>
                <w:szCs w:val="20"/>
              </w:rPr>
              <w:t>Gwynedd 013</w:t>
            </w:r>
          </w:p>
        </w:tc>
        <w:tc>
          <w:tcPr>
            <w:tcW w:w="793" w:type="dxa"/>
            <w:shd w:val="clear" w:color="auto" w:fill="auto"/>
            <w:noWrap/>
            <w:hideMark/>
          </w:tcPr>
          <w:p w:rsidRPr="009700CA" w:rsidR="00F7298C" w:rsidP="00F7298C" w:rsidRDefault="00F7298C" w14:paraId="6A7028EC" w14:textId="77777777">
            <w:pPr>
              <w:jc w:val="right"/>
              <w:rPr>
                <w:sz w:val="20"/>
                <w:szCs w:val="20"/>
              </w:rPr>
            </w:pPr>
            <w:r w:rsidRPr="009700CA">
              <w:rPr>
                <w:sz w:val="20"/>
                <w:szCs w:val="20"/>
              </w:rPr>
              <w:t>29.0%</w:t>
            </w:r>
          </w:p>
        </w:tc>
        <w:tc>
          <w:tcPr>
            <w:tcW w:w="795" w:type="dxa"/>
            <w:shd w:val="clear" w:color="auto" w:fill="auto"/>
            <w:noWrap/>
            <w:hideMark/>
          </w:tcPr>
          <w:p w:rsidRPr="009700CA" w:rsidR="00F7298C" w:rsidP="00F7298C" w:rsidRDefault="00F7298C" w14:paraId="6BDECC4F" w14:textId="77777777">
            <w:pPr>
              <w:jc w:val="right"/>
              <w:rPr>
                <w:sz w:val="20"/>
                <w:szCs w:val="20"/>
              </w:rPr>
            </w:pPr>
            <w:r w:rsidRPr="009700CA">
              <w:rPr>
                <w:sz w:val="20"/>
                <w:szCs w:val="20"/>
              </w:rPr>
              <w:t>28.7%</w:t>
            </w:r>
          </w:p>
        </w:tc>
        <w:tc>
          <w:tcPr>
            <w:tcW w:w="796" w:type="dxa"/>
            <w:shd w:val="clear" w:color="auto" w:fill="auto"/>
            <w:noWrap/>
            <w:hideMark/>
          </w:tcPr>
          <w:p w:rsidRPr="009700CA" w:rsidR="00F7298C" w:rsidP="00F7298C" w:rsidRDefault="00F7298C" w14:paraId="5D50E616" w14:textId="77777777">
            <w:pPr>
              <w:jc w:val="right"/>
              <w:rPr>
                <w:sz w:val="20"/>
                <w:szCs w:val="20"/>
              </w:rPr>
            </w:pPr>
            <w:r w:rsidRPr="009700CA">
              <w:rPr>
                <w:sz w:val="20"/>
                <w:szCs w:val="20"/>
              </w:rPr>
              <w:t>47.4%</w:t>
            </w:r>
          </w:p>
        </w:tc>
        <w:tc>
          <w:tcPr>
            <w:tcW w:w="860" w:type="dxa"/>
            <w:shd w:val="clear" w:color="auto" w:fill="auto"/>
            <w:noWrap/>
            <w:hideMark/>
          </w:tcPr>
          <w:p w:rsidRPr="009700CA" w:rsidR="00F7298C" w:rsidP="00F7298C" w:rsidRDefault="00F7298C" w14:paraId="0397CFB5" w14:textId="77777777">
            <w:pPr>
              <w:jc w:val="right"/>
              <w:rPr>
                <w:sz w:val="20"/>
                <w:szCs w:val="20"/>
              </w:rPr>
            </w:pPr>
            <w:r w:rsidRPr="009700CA">
              <w:rPr>
                <w:sz w:val="20"/>
                <w:szCs w:val="20"/>
              </w:rPr>
              <w:t>50.0%</w:t>
            </w:r>
          </w:p>
        </w:tc>
        <w:tc>
          <w:tcPr>
            <w:tcW w:w="964" w:type="dxa"/>
            <w:shd w:val="clear" w:color="auto" w:fill="auto"/>
            <w:noWrap/>
            <w:hideMark/>
          </w:tcPr>
          <w:p w:rsidRPr="009700CA" w:rsidR="00F7298C" w:rsidP="00F7298C" w:rsidRDefault="00F7298C" w14:paraId="720813F0" w14:textId="77777777">
            <w:pPr>
              <w:jc w:val="right"/>
              <w:rPr>
                <w:sz w:val="20"/>
                <w:szCs w:val="20"/>
              </w:rPr>
            </w:pPr>
            <w:r w:rsidRPr="009700CA">
              <w:rPr>
                <w:sz w:val="20"/>
                <w:szCs w:val="20"/>
              </w:rPr>
              <w:t>39.1%</w:t>
            </w:r>
          </w:p>
        </w:tc>
        <w:tc>
          <w:tcPr>
            <w:tcW w:w="762" w:type="dxa"/>
            <w:shd w:val="clear" w:color="auto" w:fill="auto"/>
            <w:noWrap/>
            <w:hideMark/>
          </w:tcPr>
          <w:p w:rsidRPr="009700CA" w:rsidR="00F7298C" w:rsidP="00F7298C" w:rsidRDefault="00F7298C" w14:paraId="3AF1DF70" w14:textId="77777777">
            <w:pPr>
              <w:jc w:val="right"/>
              <w:rPr>
                <w:sz w:val="20"/>
                <w:szCs w:val="20"/>
              </w:rPr>
            </w:pPr>
            <w:r w:rsidRPr="009700CA">
              <w:rPr>
                <w:sz w:val="20"/>
                <w:szCs w:val="20"/>
              </w:rPr>
              <w:t>25.6%</w:t>
            </w:r>
          </w:p>
        </w:tc>
        <w:tc>
          <w:tcPr>
            <w:tcW w:w="811" w:type="dxa"/>
            <w:shd w:val="clear" w:color="auto" w:fill="auto"/>
            <w:vAlign w:val="center"/>
          </w:tcPr>
          <w:p w:rsidRPr="009700CA" w:rsidR="00F7298C" w:rsidP="00F7298C" w:rsidRDefault="00F7298C" w14:paraId="65D2A344" w14:textId="3C6ACA70">
            <w:pPr>
              <w:jc w:val="right"/>
              <w:rPr>
                <w:sz w:val="20"/>
                <w:szCs w:val="20"/>
              </w:rPr>
            </w:pPr>
            <w:r w:rsidRPr="009700CA">
              <w:rPr>
                <w:sz w:val="20"/>
                <w:szCs w:val="20"/>
              </w:rPr>
              <w:t>36.2%</w:t>
            </w:r>
          </w:p>
        </w:tc>
      </w:tr>
      <w:tr w:rsidRPr="009700CA" w:rsidR="00F7298C" w:rsidTr="00C60375" w14:paraId="6FFB1869" w14:textId="765259DA">
        <w:trPr>
          <w:trHeight w:val="300"/>
        </w:trPr>
        <w:tc>
          <w:tcPr>
            <w:tcW w:w="1298" w:type="dxa"/>
            <w:shd w:val="clear" w:color="auto" w:fill="auto"/>
            <w:noWrap/>
            <w:hideMark/>
          </w:tcPr>
          <w:p w:rsidRPr="009700CA" w:rsidR="00F7298C" w:rsidP="00F7298C" w:rsidRDefault="00F7298C" w14:paraId="1764A7BB" w14:textId="77777777">
            <w:pPr>
              <w:jc w:val="both"/>
              <w:rPr>
                <w:sz w:val="20"/>
                <w:szCs w:val="20"/>
              </w:rPr>
            </w:pPr>
            <w:r w:rsidRPr="009700CA">
              <w:rPr>
                <w:sz w:val="20"/>
                <w:szCs w:val="20"/>
              </w:rPr>
              <w:t>W02000023</w:t>
            </w:r>
          </w:p>
        </w:tc>
        <w:tc>
          <w:tcPr>
            <w:tcW w:w="1937" w:type="dxa"/>
            <w:shd w:val="clear" w:color="auto" w:fill="auto"/>
            <w:noWrap/>
            <w:hideMark/>
          </w:tcPr>
          <w:p w:rsidRPr="009700CA" w:rsidR="00F7298C" w:rsidP="00F7298C" w:rsidRDefault="00F7298C" w14:paraId="0B838049" w14:textId="77777777">
            <w:pPr>
              <w:jc w:val="both"/>
              <w:rPr>
                <w:sz w:val="20"/>
                <w:szCs w:val="20"/>
              </w:rPr>
            </w:pPr>
            <w:r w:rsidRPr="009700CA">
              <w:rPr>
                <w:sz w:val="20"/>
                <w:szCs w:val="20"/>
              </w:rPr>
              <w:t>Gwynedd 014</w:t>
            </w:r>
          </w:p>
        </w:tc>
        <w:tc>
          <w:tcPr>
            <w:tcW w:w="793" w:type="dxa"/>
            <w:shd w:val="clear" w:color="auto" w:fill="auto"/>
            <w:noWrap/>
            <w:hideMark/>
          </w:tcPr>
          <w:p w:rsidRPr="009700CA" w:rsidR="00F7298C" w:rsidP="00F7298C" w:rsidRDefault="00F7298C" w14:paraId="4EDD31B5" w14:textId="77777777">
            <w:pPr>
              <w:jc w:val="right"/>
              <w:rPr>
                <w:sz w:val="20"/>
                <w:szCs w:val="20"/>
              </w:rPr>
            </w:pPr>
            <w:r w:rsidRPr="009700CA">
              <w:rPr>
                <w:sz w:val="20"/>
                <w:szCs w:val="20"/>
              </w:rPr>
              <w:t>31.1%</w:t>
            </w:r>
          </w:p>
        </w:tc>
        <w:tc>
          <w:tcPr>
            <w:tcW w:w="795" w:type="dxa"/>
            <w:shd w:val="clear" w:color="auto" w:fill="auto"/>
            <w:noWrap/>
            <w:hideMark/>
          </w:tcPr>
          <w:p w:rsidRPr="009700CA" w:rsidR="00F7298C" w:rsidP="00F7298C" w:rsidRDefault="00F7298C" w14:paraId="16C8C7A5" w14:textId="77777777">
            <w:pPr>
              <w:jc w:val="right"/>
              <w:rPr>
                <w:sz w:val="20"/>
                <w:szCs w:val="20"/>
              </w:rPr>
            </w:pPr>
            <w:r w:rsidRPr="009700CA">
              <w:rPr>
                <w:sz w:val="20"/>
                <w:szCs w:val="20"/>
              </w:rPr>
              <w:t>30.2%</w:t>
            </w:r>
          </w:p>
        </w:tc>
        <w:tc>
          <w:tcPr>
            <w:tcW w:w="796" w:type="dxa"/>
            <w:shd w:val="clear" w:color="auto" w:fill="auto"/>
            <w:noWrap/>
            <w:hideMark/>
          </w:tcPr>
          <w:p w:rsidRPr="009700CA" w:rsidR="00F7298C" w:rsidP="00F7298C" w:rsidRDefault="00F7298C" w14:paraId="2F9FC515" w14:textId="77777777">
            <w:pPr>
              <w:jc w:val="right"/>
              <w:rPr>
                <w:sz w:val="20"/>
                <w:szCs w:val="20"/>
              </w:rPr>
            </w:pPr>
            <w:r w:rsidRPr="009700CA">
              <w:rPr>
                <w:sz w:val="20"/>
                <w:szCs w:val="20"/>
              </w:rPr>
              <w:t>46.2%</w:t>
            </w:r>
          </w:p>
        </w:tc>
        <w:tc>
          <w:tcPr>
            <w:tcW w:w="860" w:type="dxa"/>
            <w:shd w:val="clear" w:color="auto" w:fill="auto"/>
            <w:noWrap/>
            <w:hideMark/>
          </w:tcPr>
          <w:p w:rsidRPr="009700CA" w:rsidR="00F7298C" w:rsidP="00F7298C" w:rsidRDefault="00F7298C" w14:paraId="1F587CB0" w14:textId="77777777">
            <w:pPr>
              <w:jc w:val="right"/>
              <w:rPr>
                <w:sz w:val="20"/>
                <w:szCs w:val="20"/>
              </w:rPr>
            </w:pPr>
            <w:r w:rsidRPr="009700CA">
              <w:rPr>
                <w:sz w:val="20"/>
                <w:szCs w:val="20"/>
              </w:rPr>
              <w:t>40.0%</w:t>
            </w:r>
          </w:p>
        </w:tc>
        <w:tc>
          <w:tcPr>
            <w:tcW w:w="964" w:type="dxa"/>
            <w:shd w:val="clear" w:color="auto" w:fill="auto"/>
            <w:noWrap/>
            <w:hideMark/>
          </w:tcPr>
          <w:p w:rsidRPr="009700CA" w:rsidR="00F7298C" w:rsidP="00F7298C" w:rsidRDefault="00F7298C" w14:paraId="20B43F69" w14:textId="77777777">
            <w:pPr>
              <w:jc w:val="right"/>
              <w:rPr>
                <w:sz w:val="20"/>
                <w:szCs w:val="20"/>
              </w:rPr>
            </w:pPr>
            <w:r w:rsidRPr="009700CA">
              <w:rPr>
                <w:sz w:val="20"/>
                <w:szCs w:val="20"/>
              </w:rPr>
              <w:t>18.2%</w:t>
            </w:r>
          </w:p>
        </w:tc>
        <w:tc>
          <w:tcPr>
            <w:tcW w:w="762" w:type="dxa"/>
            <w:shd w:val="clear" w:color="auto" w:fill="auto"/>
            <w:noWrap/>
            <w:hideMark/>
          </w:tcPr>
          <w:p w:rsidRPr="009700CA" w:rsidR="00F7298C" w:rsidP="00F7298C" w:rsidRDefault="00F7298C" w14:paraId="3DF15FF5" w14:textId="77777777">
            <w:pPr>
              <w:jc w:val="right"/>
              <w:rPr>
                <w:sz w:val="20"/>
                <w:szCs w:val="20"/>
              </w:rPr>
            </w:pPr>
            <w:r w:rsidRPr="009700CA">
              <w:rPr>
                <w:sz w:val="20"/>
                <w:szCs w:val="20"/>
              </w:rPr>
              <w:t>47.2%</w:t>
            </w:r>
          </w:p>
        </w:tc>
        <w:tc>
          <w:tcPr>
            <w:tcW w:w="811" w:type="dxa"/>
            <w:shd w:val="clear" w:color="auto" w:fill="auto"/>
            <w:vAlign w:val="center"/>
          </w:tcPr>
          <w:p w:rsidRPr="009700CA" w:rsidR="00F7298C" w:rsidP="00F7298C" w:rsidRDefault="00F7298C" w14:paraId="504E0318" w14:textId="56F44BD6">
            <w:pPr>
              <w:jc w:val="right"/>
              <w:rPr>
                <w:sz w:val="20"/>
                <w:szCs w:val="20"/>
              </w:rPr>
            </w:pPr>
            <w:r w:rsidRPr="009700CA">
              <w:rPr>
                <w:sz w:val="20"/>
                <w:szCs w:val="20"/>
              </w:rPr>
              <w:t>50.4%</w:t>
            </w:r>
          </w:p>
        </w:tc>
      </w:tr>
      <w:tr w:rsidRPr="009700CA" w:rsidR="00F7298C" w:rsidTr="00C60375" w14:paraId="31A40840" w14:textId="59169EC8">
        <w:trPr>
          <w:trHeight w:val="300"/>
        </w:trPr>
        <w:tc>
          <w:tcPr>
            <w:tcW w:w="1298" w:type="dxa"/>
            <w:shd w:val="clear" w:color="auto" w:fill="auto"/>
            <w:noWrap/>
            <w:hideMark/>
          </w:tcPr>
          <w:p w:rsidRPr="009700CA" w:rsidR="00F7298C" w:rsidP="00F7298C" w:rsidRDefault="00F7298C" w14:paraId="0EE46F41" w14:textId="77777777">
            <w:pPr>
              <w:jc w:val="both"/>
              <w:rPr>
                <w:sz w:val="20"/>
                <w:szCs w:val="20"/>
              </w:rPr>
            </w:pPr>
            <w:r w:rsidRPr="009700CA">
              <w:rPr>
                <w:sz w:val="20"/>
                <w:szCs w:val="20"/>
              </w:rPr>
              <w:t>W02000024</w:t>
            </w:r>
          </w:p>
        </w:tc>
        <w:tc>
          <w:tcPr>
            <w:tcW w:w="1937" w:type="dxa"/>
            <w:shd w:val="clear" w:color="auto" w:fill="auto"/>
            <w:noWrap/>
            <w:hideMark/>
          </w:tcPr>
          <w:p w:rsidRPr="009700CA" w:rsidR="00F7298C" w:rsidP="00F7298C" w:rsidRDefault="00F7298C" w14:paraId="6C8CD4DF" w14:textId="77777777">
            <w:pPr>
              <w:jc w:val="both"/>
              <w:rPr>
                <w:sz w:val="20"/>
                <w:szCs w:val="20"/>
              </w:rPr>
            </w:pPr>
            <w:r w:rsidRPr="009700CA">
              <w:rPr>
                <w:sz w:val="20"/>
                <w:szCs w:val="20"/>
              </w:rPr>
              <w:t>Gwynedd 015</w:t>
            </w:r>
          </w:p>
        </w:tc>
        <w:tc>
          <w:tcPr>
            <w:tcW w:w="793" w:type="dxa"/>
            <w:shd w:val="clear" w:color="auto" w:fill="auto"/>
            <w:noWrap/>
            <w:hideMark/>
          </w:tcPr>
          <w:p w:rsidRPr="009700CA" w:rsidR="00F7298C" w:rsidP="00F7298C" w:rsidRDefault="00F7298C" w14:paraId="71CF5B0E" w14:textId="77777777">
            <w:pPr>
              <w:jc w:val="right"/>
              <w:rPr>
                <w:sz w:val="20"/>
                <w:szCs w:val="20"/>
              </w:rPr>
            </w:pPr>
            <w:r w:rsidRPr="009700CA">
              <w:rPr>
                <w:sz w:val="20"/>
                <w:szCs w:val="20"/>
              </w:rPr>
              <w:t>30.7%</w:t>
            </w:r>
          </w:p>
        </w:tc>
        <w:tc>
          <w:tcPr>
            <w:tcW w:w="795" w:type="dxa"/>
            <w:shd w:val="clear" w:color="auto" w:fill="auto"/>
            <w:noWrap/>
            <w:hideMark/>
          </w:tcPr>
          <w:p w:rsidRPr="009700CA" w:rsidR="00F7298C" w:rsidP="00F7298C" w:rsidRDefault="00F7298C" w14:paraId="3AE52597" w14:textId="77777777">
            <w:pPr>
              <w:jc w:val="right"/>
              <w:rPr>
                <w:sz w:val="20"/>
                <w:szCs w:val="20"/>
              </w:rPr>
            </w:pPr>
            <w:r w:rsidRPr="009700CA">
              <w:rPr>
                <w:sz w:val="20"/>
                <w:szCs w:val="20"/>
              </w:rPr>
              <w:t>30.5%</w:t>
            </w:r>
          </w:p>
        </w:tc>
        <w:tc>
          <w:tcPr>
            <w:tcW w:w="796" w:type="dxa"/>
            <w:shd w:val="clear" w:color="auto" w:fill="auto"/>
            <w:noWrap/>
            <w:hideMark/>
          </w:tcPr>
          <w:p w:rsidRPr="009700CA" w:rsidR="00F7298C" w:rsidP="00F7298C" w:rsidRDefault="00F7298C" w14:paraId="03DFF54A" w14:textId="77777777">
            <w:pPr>
              <w:jc w:val="right"/>
              <w:rPr>
                <w:sz w:val="20"/>
                <w:szCs w:val="20"/>
              </w:rPr>
            </w:pPr>
            <w:r w:rsidRPr="009700CA">
              <w:rPr>
                <w:sz w:val="20"/>
                <w:szCs w:val="20"/>
              </w:rPr>
              <w:t>30.0%</w:t>
            </w:r>
          </w:p>
        </w:tc>
        <w:tc>
          <w:tcPr>
            <w:tcW w:w="860" w:type="dxa"/>
            <w:shd w:val="clear" w:color="auto" w:fill="auto"/>
            <w:noWrap/>
            <w:hideMark/>
          </w:tcPr>
          <w:p w:rsidRPr="009700CA" w:rsidR="00F7298C" w:rsidP="00F7298C" w:rsidRDefault="00F7298C" w14:paraId="41D1CCC8" w14:textId="77777777">
            <w:pPr>
              <w:jc w:val="right"/>
              <w:rPr>
                <w:sz w:val="20"/>
                <w:szCs w:val="20"/>
              </w:rPr>
            </w:pPr>
            <w:r w:rsidRPr="009700CA">
              <w:rPr>
                <w:sz w:val="20"/>
                <w:szCs w:val="20"/>
              </w:rPr>
              <w:t>n/a</w:t>
            </w:r>
          </w:p>
        </w:tc>
        <w:tc>
          <w:tcPr>
            <w:tcW w:w="964" w:type="dxa"/>
            <w:shd w:val="clear" w:color="auto" w:fill="auto"/>
            <w:noWrap/>
            <w:hideMark/>
          </w:tcPr>
          <w:p w:rsidRPr="009700CA" w:rsidR="00F7298C" w:rsidP="00F7298C" w:rsidRDefault="00F7298C" w14:paraId="28A9F7A3" w14:textId="77777777">
            <w:pPr>
              <w:jc w:val="right"/>
              <w:rPr>
                <w:sz w:val="20"/>
                <w:szCs w:val="20"/>
              </w:rPr>
            </w:pPr>
            <w:r w:rsidRPr="009700CA">
              <w:rPr>
                <w:sz w:val="20"/>
                <w:szCs w:val="20"/>
              </w:rPr>
              <w:t>21.4%</w:t>
            </w:r>
          </w:p>
        </w:tc>
        <w:tc>
          <w:tcPr>
            <w:tcW w:w="762" w:type="dxa"/>
            <w:shd w:val="clear" w:color="auto" w:fill="auto"/>
            <w:noWrap/>
            <w:hideMark/>
          </w:tcPr>
          <w:p w:rsidRPr="009700CA" w:rsidR="00F7298C" w:rsidP="00F7298C" w:rsidRDefault="00F7298C" w14:paraId="1B8E0009" w14:textId="77777777">
            <w:pPr>
              <w:jc w:val="right"/>
              <w:rPr>
                <w:sz w:val="20"/>
                <w:szCs w:val="20"/>
              </w:rPr>
            </w:pPr>
            <w:r w:rsidRPr="009700CA">
              <w:rPr>
                <w:sz w:val="20"/>
                <w:szCs w:val="20"/>
              </w:rPr>
              <w:t>42.2%</w:t>
            </w:r>
          </w:p>
        </w:tc>
        <w:tc>
          <w:tcPr>
            <w:tcW w:w="811" w:type="dxa"/>
            <w:shd w:val="clear" w:color="auto" w:fill="auto"/>
            <w:vAlign w:val="center"/>
          </w:tcPr>
          <w:p w:rsidRPr="009700CA" w:rsidR="00F7298C" w:rsidP="00F7298C" w:rsidRDefault="00F7298C" w14:paraId="53D64575" w14:textId="3CD1D8CD">
            <w:pPr>
              <w:jc w:val="right"/>
              <w:rPr>
                <w:sz w:val="20"/>
                <w:szCs w:val="20"/>
              </w:rPr>
            </w:pPr>
            <w:r w:rsidRPr="009700CA">
              <w:rPr>
                <w:sz w:val="20"/>
                <w:szCs w:val="20"/>
              </w:rPr>
              <w:t>37.3%</w:t>
            </w:r>
          </w:p>
        </w:tc>
      </w:tr>
      <w:tr w:rsidRPr="009700CA" w:rsidR="00F7298C" w:rsidTr="00C60375" w14:paraId="0C1C19D9" w14:textId="14BEC12A">
        <w:trPr>
          <w:trHeight w:val="300"/>
        </w:trPr>
        <w:tc>
          <w:tcPr>
            <w:tcW w:w="1298" w:type="dxa"/>
            <w:shd w:val="clear" w:color="auto" w:fill="auto"/>
            <w:noWrap/>
            <w:hideMark/>
          </w:tcPr>
          <w:p w:rsidRPr="009700CA" w:rsidR="00F7298C" w:rsidP="00F7298C" w:rsidRDefault="00F7298C" w14:paraId="7CDD54D1" w14:textId="77777777">
            <w:pPr>
              <w:jc w:val="both"/>
              <w:rPr>
                <w:sz w:val="20"/>
                <w:szCs w:val="20"/>
              </w:rPr>
            </w:pPr>
            <w:r w:rsidRPr="009700CA">
              <w:rPr>
                <w:sz w:val="20"/>
                <w:szCs w:val="20"/>
              </w:rPr>
              <w:t>W02000025</w:t>
            </w:r>
          </w:p>
        </w:tc>
        <w:tc>
          <w:tcPr>
            <w:tcW w:w="1937" w:type="dxa"/>
            <w:shd w:val="clear" w:color="auto" w:fill="auto"/>
            <w:noWrap/>
            <w:hideMark/>
          </w:tcPr>
          <w:p w:rsidRPr="009700CA" w:rsidR="00F7298C" w:rsidP="00F7298C" w:rsidRDefault="00F7298C" w14:paraId="520BC066" w14:textId="77777777">
            <w:pPr>
              <w:jc w:val="both"/>
              <w:rPr>
                <w:sz w:val="20"/>
                <w:szCs w:val="20"/>
              </w:rPr>
            </w:pPr>
            <w:r w:rsidRPr="009700CA">
              <w:rPr>
                <w:sz w:val="20"/>
                <w:szCs w:val="20"/>
              </w:rPr>
              <w:t>Gwynedd 016</w:t>
            </w:r>
          </w:p>
        </w:tc>
        <w:tc>
          <w:tcPr>
            <w:tcW w:w="793" w:type="dxa"/>
            <w:shd w:val="clear" w:color="auto" w:fill="auto"/>
            <w:noWrap/>
            <w:hideMark/>
          </w:tcPr>
          <w:p w:rsidRPr="009700CA" w:rsidR="00F7298C" w:rsidP="00F7298C" w:rsidRDefault="00F7298C" w14:paraId="27E0E73E" w14:textId="77777777">
            <w:pPr>
              <w:jc w:val="right"/>
              <w:rPr>
                <w:sz w:val="20"/>
                <w:szCs w:val="20"/>
              </w:rPr>
            </w:pPr>
            <w:r w:rsidRPr="009700CA">
              <w:rPr>
                <w:sz w:val="20"/>
                <w:szCs w:val="20"/>
              </w:rPr>
              <w:t>26.8%</w:t>
            </w:r>
          </w:p>
        </w:tc>
        <w:tc>
          <w:tcPr>
            <w:tcW w:w="795" w:type="dxa"/>
            <w:shd w:val="clear" w:color="auto" w:fill="auto"/>
            <w:noWrap/>
            <w:hideMark/>
          </w:tcPr>
          <w:p w:rsidRPr="009700CA" w:rsidR="00F7298C" w:rsidP="00F7298C" w:rsidRDefault="00F7298C" w14:paraId="7A13F55C" w14:textId="77777777">
            <w:pPr>
              <w:jc w:val="right"/>
              <w:rPr>
                <w:sz w:val="20"/>
                <w:szCs w:val="20"/>
              </w:rPr>
            </w:pPr>
            <w:r w:rsidRPr="009700CA">
              <w:rPr>
                <w:sz w:val="20"/>
                <w:szCs w:val="20"/>
              </w:rPr>
              <w:t>26.5%</w:t>
            </w:r>
          </w:p>
        </w:tc>
        <w:tc>
          <w:tcPr>
            <w:tcW w:w="796" w:type="dxa"/>
            <w:shd w:val="clear" w:color="auto" w:fill="auto"/>
            <w:noWrap/>
            <w:hideMark/>
          </w:tcPr>
          <w:p w:rsidRPr="009700CA" w:rsidR="00F7298C" w:rsidP="00F7298C" w:rsidRDefault="00F7298C" w14:paraId="6AB8C155" w14:textId="77777777">
            <w:pPr>
              <w:jc w:val="right"/>
              <w:rPr>
                <w:sz w:val="20"/>
                <w:szCs w:val="20"/>
              </w:rPr>
            </w:pPr>
            <w:r w:rsidRPr="009700CA">
              <w:rPr>
                <w:sz w:val="20"/>
                <w:szCs w:val="20"/>
              </w:rPr>
              <w:t>33.3%</w:t>
            </w:r>
          </w:p>
        </w:tc>
        <w:tc>
          <w:tcPr>
            <w:tcW w:w="860" w:type="dxa"/>
            <w:shd w:val="clear" w:color="auto" w:fill="auto"/>
            <w:noWrap/>
            <w:hideMark/>
          </w:tcPr>
          <w:p w:rsidRPr="009700CA" w:rsidR="00F7298C" w:rsidP="00F7298C" w:rsidRDefault="00F7298C" w14:paraId="4CDDBDE8" w14:textId="77777777">
            <w:pPr>
              <w:jc w:val="right"/>
              <w:rPr>
                <w:sz w:val="20"/>
                <w:szCs w:val="20"/>
              </w:rPr>
            </w:pPr>
            <w:r w:rsidRPr="009700CA">
              <w:rPr>
                <w:sz w:val="20"/>
                <w:szCs w:val="20"/>
              </w:rPr>
              <w:t>37.5%</w:t>
            </w:r>
          </w:p>
        </w:tc>
        <w:tc>
          <w:tcPr>
            <w:tcW w:w="964" w:type="dxa"/>
            <w:shd w:val="clear" w:color="auto" w:fill="auto"/>
            <w:noWrap/>
            <w:hideMark/>
          </w:tcPr>
          <w:p w:rsidRPr="009700CA" w:rsidR="00F7298C" w:rsidP="00F7298C" w:rsidRDefault="00F7298C" w14:paraId="71CB59ED" w14:textId="77777777">
            <w:pPr>
              <w:jc w:val="right"/>
              <w:rPr>
                <w:sz w:val="20"/>
                <w:szCs w:val="20"/>
              </w:rPr>
            </w:pPr>
            <w:r w:rsidRPr="009700CA">
              <w:rPr>
                <w:sz w:val="20"/>
                <w:szCs w:val="20"/>
              </w:rPr>
              <w:t>23.8%</w:t>
            </w:r>
          </w:p>
        </w:tc>
        <w:tc>
          <w:tcPr>
            <w:tcW w:w="762" w:type="dxa"/>
            <w:shd w:val="clear" w:color="auto" w:fill="auto"/>
            <w:noWrap/>
            <w:hideMark/>
          </w:tcPr>
          <w:p w:rsidRPr="009700CA" w:rsidR="00F7298C" w:rsidP="00F7298C" w:rsidRDefault="00F7298C" w14:paraId="2145C17A" w14:textId="77777777">
            <w:pPr>
              <w:jc w:val="right"/>
              <w:rPr>
                <w:sz w:val="20"/>
                <w:szCs w:val="20"/>
              </w:rPr>
            </w:pPr>
            <w:r w:rsidRPr="009700CA">
              <w:rPr>
                <w:sz w:val="20"/>
                <w:szCs w:val="20"/>
              </w:rPr>
              <w:t>37.0%</w:t>
            </w:r>
          </w:p>
        </w:tc>
        <w:tc>
          <w:tcPr>
            <w:tcW w:w="811" w:type="dxa"/>
            <w:shd w:val="clear" w:color="auto" w:fill="auto"/>
            <w:vAlign w:val="center"/>
          </w:tcPr>
          <w:p w:rsidRPr="009700CA" w:rsidR="00F7298C" w:rsidP="00F7298C" w:rsidRDefault="00F7298C" w14:paraId="7505124A" w14:textId="44218FC6">
            <w:pPr>
              <w:jc w:val="right"/>
              <w:rPr>
                <w:sz w:val="20"/>
                <w:szCs w:val="20"/>
              </w:rPr>
            </w:pPr>
            <w:r w:rsidRPr="009700CA">
              <w:rPr>
                <w:sz w:val="20"/>
                <w:szCs w:val="20"/>
              </w:rPr>
              <w:t>33.8%</w:t>
            </w:r>
          </w:p>
        </w:tc>
      </w:tr>
      <w:tr w:rsidRPr="009700CA" w:rsidR="00F7298C" w:rsidTr="00C60375" w14:paraId="5258BEF1" w14:textId="29562CBA">
        <w:trPr>
          <w:trHeight w:val="300"/>
        </w:trPr>
        <w:tc>
          <w:tcPr>
            <w:tcW w:w="1298" w:type="dxa"/>
            <w:shd w:val="clear" w:color="auto" w:fill="auto"/>
            <w:noWrap/>
            <w:hideMark/>
          </w:tcPr>
          <w:p w:rsidRPr="009700CA" w:rsidR="00F7298C" w:rsidP="00F7298C" w:rsidRDefault="00F7298C" w14:paraId="2D1859F9" w14:textId="77777777">
            <w:pPr>
              <w:jc w:val="both"/>
              <w:rPr>
                <w:sz w:val="20"/>
                <w:szCs w:val="20"/>
              </w:rPr>
            </w:pPr>
            <w:r w:rsidRPr="009700CA">
              <w:rPr>
                <w:sz w:val="20"/>
                <w:szCs w:val="20"/>
              </w:rPr>
              <w:t>W02000026</w:t>
            </w:r>
          </w:p>
        </w:tc>
        <w:tc>
          <w:tcPr>
            <w:tcW w:w="1937" w:type="dxa"/>
            <w:shd w:val="clear" w:color="auto" w:fill="auto"/>
            <w:noWrap/>
            <w:hideMark/>
          </w:tcPr>
          <w:p w:rsidRPr="009700CA" w:rsidR="00F7298C" w:rsidP="00F7298C" w:rsidRDefault="00F7298C" w14:paraId="1A406B85" w14:textId="77777777">
            <w:pPr>
              <w:jc w:val="both"/>
              <w:rPr>
                <w:sz w:val="20"/>
                <w:szCs w:val="20"/>
              </w:rPr>
            </w:pPr>
            <w:r w:rsidRPr="009700CA">
              <w:rPr>
                <w:sz w:val="20"/>
                <w:szCs w:val="20"/>
              </w:rPr>
              <w:t>Gwynedd 017</w:t>
            </w:r>
          </w:p>
        </w:tc>
        <w:tc>
          <w:tcPr>
            <w:tcW w:w="793" w:type="dxa"/>
            <w:shd w:val="clear" w:color="auto" w:fill="auto"/>
            <w:noWrap/>
            <w:hideMark/>
          </w:tcPr>
          <w:p w:rsidRPr="009700CA" w:rsidR="00F7298C" w:rsidP="00F7298C" w:rsidRDefault="00F7298C" w14:paraId="34697A6D" w14:textId="77777777">
            <w:pPr>
              <w:jc w:val="right"/>
              <w:rPr>
                <w:sz w:val="20"/>
                <w:szCs w:val="20"/>
              </w:rPr>
            </w:pPr>
            <w:r w:rsidRPr="009700CA">
              <w:rPr>
                <w:sz w:val="20"/>
                <w:szCs w:val="20"/>
              </w:rPr>
              <w:t>27.4%</w:t>
            </w:r>
          </w:p>
        </w:tc>
        <w:tc>
          <w:tcPr>
            <w:tcW w:w="795" w:type="dxa"/>
            <w:shd w:val="clear" w:color="auto" w:fill="auto"/>
            <w:noWrap/>
            <w:hideMark/>
          </w:tcPr>
          <w:p w:rsidRPr="009700CA" w:rsidR="00F7298C" w:rsidP="00F7298C" w:rsidRDefault="00F7298C" w14:paraId="4D8A6869" w14:textId="77777777">
            <w:pPr>
              <w:jc w:val="right"/>
              <w:rPr>
                <w:sz w:val="20"/>
                <w:szCs w:val="20"/>
              </w:rPr>
            </w:pPr>
            <w:r w:rsidRPr="009700CA">
              <w:rPr>
                <w:sz w:val="20"/>
                <w:szCs w:val="20"/>
              </w:rPr>
              <w:t>27.3%</w:t>
            </w:r>
          </w:p>
        </w:tc>
        <w:tc>
          <w:tcPr>
            <w:tcW w:w="796" w:type="dxa"/>
            <w:shd w:val="clear" w:color="auto" w:fill="auto"/>
            <w:noWrap/>
            <w:hideMark/>
          </w:tcPr>
          <w:p w:rsidRPr="009700CA" w:rsidR="00F7298C" w:rsidP="00F7298C" w:rsidRDefault="00F7298C" w14:paraId="51D4628E" w14:textId="77777777">
            <w:pPr>
              <w:jc w:val="right"/>
              <w:rPr>
                <w:sz w:val="20"/>
                <w:szCs w:val="20"/>
              </w:rPr>
            </w:pPr>
            <w:r w:rsidRPr="009700CA">
              <w:rPr>
                <w:sz w:val="20"/>
                <w:szCs w:val="20"/>
              </w:rPr>
              <w:t>29.5%</w:t>
            </w:r>
          </w:p>
        </w:tc>
        <w:tc>
          <w:tcPr>
            <w:tcW w:w="860" w:type="dxa"/>
            <w:shd w:val="clear" w:color="auto" w:fill="auto"/>
            <w:noWrap/>
            <w:hideMark/>
          </w:tcPr>
          <w:p w:rsidRPr="009700CA" w:rsidR="00F7298C" w:rsidP="00F7298C" w:rsidRDefault="00F7298C" w14:paraId="5BD5B654" w14:textId="77777777">
            <w:pPr>
              <w:jc w:val="right"/>
              <w:rPr>
                <w:sz w:val="20"/>
                <w:szCs w:val="20"/>
              </w:rPr>
            </w:pPr>
            <w:r w:rsidRPr="009700CA">
              <w:rPr>
                <w:sz w:val="20"/>
                <w:szCs w:val="20"/>
              </w:rPr>
              <w:t>25.0%</w:t>
            </w:r>
          </w:p>
        </w:tc>
        <w:tc>
          <w:tcPr>
            <w:tcW w:w="964" w:type="dxa"/>
            <w:shd w:val="clear" w:color="auto" w:fill="auto"/>
            <w:noWrap/>
            <w:hideMark/>
          </w:tcPr>
          <w:p w:rsidRPr="009700CA" w:rsidR="00F7298C" w:rsidP="00F7298C" w:rsidRDefault="00F7298C" w14:paraId="30C09F11" w14:textId="77777777">
            <w:pPr>
              <w:jc w:val="right"/>
              <w:rPr>
                <w:sz w:val="20"/>
                <w:szCs w:val="20"/>
              </w:rPr>
            </w:pPr>
            <w:r w:rsidRPr="009700CA">
              <w:rPr>
                <w:sz w:val="20"/>
                <w:szCs w:val="20"/>
              </w:rPr>
              <w:t>16.7%</w:t>
            </w:r>
          </w:p>
        </w:tc>
        <w:tc>
          <w:tcPr>
            <w:tcW w:w="762" w:type="dxa"/>
            <w:shd w:val="clear" w:color="auto" w:fill="auto"/>
            <w:noWrap/>
            <w:hideMark/>
          </w:tcPr>
          <w:p w:rsidRPr="009700CA" w:rsidR="00F7298C" w:rsidP="00F7298C" w:rsidRDefault="00F7298C" w14:paraId="68A30DE3" w14:textId="77777777">
            <w:pPr>
              <w:jc w:val="right"/>
              <w:rPr>
                <w:sz w:val="20"/>
                <w:szCs w:val="20"/>
              </w:rPr>
            </w:pPr>
            <w:r w:rsidRPr="009700CA">
              <w:rPr>
                <w:sz w:val="20"/>
                <w:szCs w:val="20"/>
              </w:rPr>
              <w:t>30.3%</w:t>
            </w:r>
          </w:p>
        </w:tc>
        <w:tc>
          <w:tcPr>
            <w:tcW w:w="811" w:type="dxa"/>
            <w:shd w:val="clear" w:color="auto" w:fill="auto"/>
            <w:vAlign w:val="center"/>
          </w:tcPr>
          <w:p w:rsidRPr="009700CA" w:rsidR="00F7298C" w:rsidP="00F7298C" w:rsidRDefault="00F7298C" w14:paraId="69FE96B0" w14:textId="3DF3BE80">
            <w:pPr>
              <w:jc w:val="right"/>
              <w:rPr>
                <w:sz w:val="20"/>
                <w:szCs w:val="20"/>
              </w:rPr>
            </w:pPr>
            <w:r w:rsidRPr="009700CA">
              <w:rPr>
                <w:sz w:val="20"/>
                <w:szCs w:val="20"/>
              </w:rPr>
              <w:t>30.2%</w:t>
            </w:r>
          </w:p>
        </w:tc>
      </w:tr>
      <w:tr w:rsidRPr="009700CA" w:rsidR="00F7298C" w:rsidTr="00C60375" w14:paraId="6F420D40" w14:textId="0F335B85">
        <w:trPr>
          <w:trHeight w:val="300"/>
        </w:trPr>
        <w:tc>
          <w:tcPr>
            <w:tcW w:w="1298" w:type="dxa"/>
            <w:shd w:val="clear" w:color="auto" w:fill="auto"/>
            <w:noWrap/>
            <w:hideMark/>
          </w:tcPr>
          <w:p w:rsidRPr="009700CA" w:rsidR="00F7298C" w:rsidP="00F7298C" w:rsidRDefault="00F7298C" w14:paraId="31A1F898" w14:textId="77777777">
            <w:pPr>
              <w:jc w:val="both"/>
              <w:rPr>
                <w:sz w:val="20"/>
                <w:szCs w:val="20"/>
              </w:rPr>
            </w:pPr>
            <w:r w:rsidRPr="009700CA">
              <w:rPr>
                <w:sz w:val="20"/>
                <w:szCs w:val="20"/>
              </w:rPr>
              <w:t>W02000027</w:t>
            </w:r>
          </w:p>
        </w:tc>
        <w:tc>
          <w:tcPr>
            <w:tcW w:w="1937" w:type="dxa"/>
            <w:shd w:val="clear" w:color="auto" w:fill="auto"/>
            <w:noWrap/>
            <w:hideMark/>
          </w:tcPr>
          <w:p w:rsidRPr="009700CA" w:rsidR="00F7298C" w:rsidP="00F7298C" w:rsidRDefault="00F7298C" w14:paraId="2DCABF47" w14:textId="77777777">
            <w:pPr>
              <w:jc w:val="both"/>
              <w:rPr>
                <w:sz w:val="20"/>
                <w:szCs w:val="20"/>
              </w:rPr>
            </w:pPr>
            <w:r w:rsidRPr="009700CA">
              <w:rPr>
                <w:sz w:val="20"/>
                <w:szCs w:val="20"/>
              </w:rPr>
              <w:t>Conwy 001</w:t>
            </w:r>
          </w:p>
        </w:tc>
        <w:tc>
          <w:tcPr>
            <w:tcW w:w="793" w:type="dxa"/>
            <w:shd w:val="clear" w:color="auto" w:fill="auto"/>
            <w:noWrap/>
            <w:hideMark/>
          </w:tcPr>
          <w:p w:rsidRPr="009700CA" w:rsidR="00F7298C" w:rsidP="00F7298C" w:rsidRDefault="00F7298C" w14:paraId="5618DB63" w14:textId="77777777">
            <w:pPr>
              <w:jc w:val="right"/>
              <w:rPr>
                <w:sz w:val="20"/>
                <w:szCs w:val="20"/>
              </w:rPr>
            </w:pPr>
            <w:r w:rsidRPr="009700CA">
              <w:rPr>
                <w:sz w:val="20"/>
                <w:szCs w:val="20"/>
              </w:rPr>
              <w:t>28.3%</w:t>
            </w:r>
          </w:p>
        </w:tc>
        <w:tc>
          <w:tcPr>
            <w:tcW w:w="795" w:type="dxa"/>
            <w:shd w:val="clear" w:color="auto" w:fill="auto"/>
            <w:noWrap/>
            <w:hideMark/>
          </w:tcPr>
          <w:p w:rsidRPr="009700CA" w:rsidR="00F7298C" w:rsidP="00F7298C" w:rsidRDefault="00F7298C" w14:paraId="12A54194" w14:textId="77777777">
            <w:pPr>
              <w:jc w:val="right"/>
              <w:rPr>
                <w:sz w:val="20"/>
                <w:szCs w:val="20"/>
              </w:rPr>
            </w:pPr>
            <w:r w:rsidRPr="009700CA">
              <w:rPr>
                <w:sz w:val="20"/>
                <w:szCs w:val="20"/>
              </w:rPr>
              <w:t>27.6%</w:t>
            </w:r>
          </w:p>
        </w:tc>
        <w:tc>
          <w:tcPr>
            <w:tcW w:w="796" w:type="dxa"/>
            <w:shd w:val="clear" w:color="auto" w:fill="auto"/>
            <w:noWrap/>
            <w:hideMark/>
          </w:tcPr>
          <w:p w:rsidRPr="009700CA" w:rsidR="00F7298C" w:rsidP="00F7298C" w:rsidRDefault="00F7298C" w14:paraId="68D191B8" w14:textId="77777777">
            <w:pPr>
              <w:jc w:val="right"/>
              <w:rPr>
                <w:sz w:val="20"/>
                <w:szCs w:val="20"/>
              </w:rPr>
            </w:pPr>
            <w:r w:rsidRPr="009700CA">
              <w:rPr>
                <w:sz w:val="20"/>
                <w:szCs w:val="20"/>
              </w:rPr>
              <w:t>42.1%</w:t>
            </w:r>
          </w:p>
        </w:tc>
        <w:tc>
          <w:tcPr>
            <w:tcW w:w="860" w:type="dxa"/>
            <w:shd w:val="clear" w:color="auto" w:fill="auto"/>
            <w:noWrap/>
            <w:hideMark/>
          </w:tcPr>
          <w:p w:rsidRPr="009700CA" w:rsidR="00F7298C" w:rsidP="00F7298C" w:rsidRDefault="00F7298C" w14:paraId="4AD04092" w14:textId="77777777">
            <w:pPr>
              <w:jc w:val="right"/>
              <w:rPr>
                <w:sz w:val="20"/>
                <w:szCs w:val="20"/>
              </w:rPr>
            </w:pPr>
            <w:r w:rsidRPr="009700CA">
              <w:rPr>
                <w:sz w:val="20"/>
                <w:szCs w:val="20"/>
              </w:rPr>
              <w:t>16.0%</w:t>
            </w:r>
          </w:p>
        </w:tc>
        <w:tc>
          <w:tcPr>
            <w:tcW w:w="964" w:type="dxa"/>
            <w:shd w:val="clear" w:color="auto" w:fill="auto"/>
            <w:noWrap/>
            <w:hideMark/>
          </w:tcPr>
          <w:p w:rsidRPr="009700CA" w:rsidR="00F7298C" w:rsidP="00F7298C" w:rsidRDefault="00F7298C" w14:paraId="3249FD21" w14:textId="77777777">
            <w:pPr>
              <w:jc w:val="right"/>
              <w:rPr>
                <w:sz w:val="20"/>
                <w:szCs w:val="20"/>
              </w:rPr>
            </w:pPr>
            <w:r w:rsidRPr="009700CA">
              <w:rPr>
                <w:sz w:val="20"/>
                <w:szCs w:val="20"/>
              </w:rPr>
              <w:t>34.7%</w:t>
            </w:r>
          </w:p>
        </w:tc>
        <w:tc>
          <w:tcPr>
            <w:tcW w:w="762" w:type="dxa"/>
            <w:shd w:val="clear" w:color="auto" w:fill="auto"/>
            <w:noWrap/>
            <w:hideMark/>
          </w:tcPr>
          <w:p w:rsidRPr="009700CA" w:rsidR="00F7298C" w:rsidP="00F7298C" w:rsidRDefault="00F7298C" w14:paraId="5B809787" w14:textId="77777777">
            <w:pPr>
              <w:jc w:val="right"/>
              <w:rPr>
                <w:sz w:val="20"/>
                <w:szCs w:val="20"/>
              </w:rPr>
            </w:pPr>
            <w:r w:rsidRPr="009700CA">
              <w:rPr>
                <w:sz w:val="20"/>
                <w:szCs w:val="20"/>
              </w:rPr>
              <w:t>28.9%</w:t>
            </w:r>
          </w:p>
        </w:tc>
        <w:tc>
          <w:tcPr>
            <w:tcW w:w="811" w:type="dxa"/>
            <w:shd w:val="clear" w:color="auto" w:fill="auto"/>
            <w:vAlign w:val="center"/>
          </w:tcPr>
          <w:p w:rsidRPr="009700CA" w:rsidR="00F7298C" w:rsidP="00F7298C" w:rsidRDefault="00F7298C" w14:paraId="404ABB22" w14:textId="0EA48786">
            <w:pPr>
              <w:jc w:val="right"/>
              <w:rPr>
                <w:sz w:val="20"/>
                <w:szCs w:val="20"/>
              </w:rPr>
            </w:pPr>
            <w:r w:rsidRPr="009700CA">
              <w:rPr>
                <w:sz w:val="20"/>
                <w:szCs w:val="20"/>
              </w:rPr>
              <w:t>33.2%</w:t>
            </w:r>
          </w:p>
        </w:tc>
      </w:tr>
      <w:tr w:rsidRPr="009700CA" w:rsidR="00F7298C" w:rsidTr="00C60375" w14:paraId="30A51A50" w14:textId="7435838B">
        <w:trPr>
          <w:trHeight w:val="300"/>
        </w:trPr>
        <w:tc>
          <w:tcPr>
            <w:tcW w:w="1298" w:type="dxa"/>
            <w:shd w:val="clear" w:color="auto" w:fill="auto"/>
            <w:noWrap/>
            <w:hideMark/>
          </w:tcPr>
          <w:p w:rsidRPr="009700CA" w:rsidR="00F7298C" w:rsidP="00F7298C" w:rsidRDefault="00F7298C" w14:paraId="54035014" w14:textId="77777777">
            <w:pPr>
              <w:jc w:val="both"/>
              <w:rPr>
                <w:sz w:val="20"/>
                <w:szCs w:val="20"/>
              </w:rPr>
            </w:pPr>
            <w:r w:rsidRPr="009700CA">
              <w:rPr>
                <w:sz w:val="20"/>
                <w:szCs w:val="20"/>
              </w:rPr>
              <w:t>W02000028</w:t>
            </w:r>
          </w:p>
        </w:tc>
        <w:tc>
          <w:tcPr>
            <w:tcW w:w="1937" w:type="dxa"/>
            <w:shd w:val="clear" w:color="auto" w:fill="auto"/>
            <w:noWrap/>
            <w:hideMark/>
          </w:tcPr>
          <w:p w:rsidRPr="009700CA" w:rsidR="00F7298C" w:rsidP="00F7298C" w:rsidRDefault="00F7298C" w14:paraId="1E23E49D" w14:textId="77777777">
            <w:pPr>
              <w:jc w:val="both"/>
              <w:rPr>
                <w:sz w:val="20"/>
                <w:szCs w:val="20"/>
              </w:rPr>
            </w:pPr>
            <w:r w:rsidRPr="009700CA">
              <w:rPr>
                <w:sz w:val="20"/>
                <w:szCs w:val="20"/>
              </w:rPr>
              <w:t>Conwy 002</w:t>
            </w:r>
          </w:p>
        </w:tc>
        <w:tc>
          <w:tcPr>
            <w:tcW w:w="793" w:type="dxa"/>
            <w:shd w:val="clear" w:color="auto" w:fill="auto"/>
            <w:noWrap/>
            <w:hideMark/>
          </w:tcPr>
          <w:p w:rsidRPr="009700CA" w:rsidR="00F7298C" w:rsidP="00F7298C" w:rsidRDefault="00F7298C" w14:paraId="62060A3D" w14:textId="77777777">
            <w:pPr>
              <w:jc w:val="right"/>
              <w:rPr>
                <w:sz w:val="20"/>
                <w:szCs w:val="20"/>
              </w:rPr>
            </w:pPr>
            <w:r w:rsidRPr="009700CA">
              <w:rPr>
                <w:sz w:val="20"/>
                <w:szCs w:val="20"/>
              </w:rPr>
              <w:t>26.3%</w:t>
            </w:r>
          </w:p>
        </w:tc>
        <w:tc>
          <w:tcPr>
            <w:tcW w:w="795" w:type="dxa"/>
            <w:shd w:val="clear" w:color="auto" w:fill="auto"/>
            <w:noWrap/>
            <w:hideMark/>
          </w:tcPr>
          <w:p w:rsidRPr="009700CA" w:rsidR="00F7298C" w:rsidP="00F7298C" w:rsidRDefault="00F7298C" w14:paraId="1CC3B0A3" w14:textId="77777777">
            <w:pPr>
              <w:jc w:val="right"/>
              <w:rPr>
                <w:sz w:val="20"/>
                <w:szCs w:val="20"/>
              </w:rPr>
            </w:pPr>
            <w:r w:rsidRPr="009700CA">
              <w:rPr>
                <w:sz w:val="20"/>
                <w:szCs w:val="20"/>
              </w:rPr>
              <w:t>25.6%</w:t>
            </w:r>
          </w:p>
        </w:tc>
        <w:tc>
          <w:tcPr>
            <w:tcW w:w="796" w:type="dxa"/>
            <w:shd w:val="clear" w:color="auto" w:fill="auto"/>
            <w:noWrap/>
            <w:hideMark/>
          </w:tcPr>
          <w:p w:rsidRPr="009700CA" w:rsidR="00F7298C" w:rsidP="00F7298C" w:rsidRDefault="00F7298C" w14:paraId="1A5C14F7" w14:textId="77777777">
            <w:pPr>
              <w:jc w:val="right"/>
              <w:rPr>
                <w:sz w:val="20"/>
                <w:szCs w:val="20"/>
              </w:rPr>
            </w:pPr>
            <w:r w:rsidRPr="009700CA">
              <w:rPr>
                <w:sz w:val="20"/>
                <w:szCs w:val="20"/>
              </w:rPr>
              <w:t>39.6%</w:t>
            </w:r>
          </w:p>
        </w:tc>
        <w:tc>
          <w:tcPr>
            <w:tcW w:w="860" w:type="dxa"/>
            <w:shd w:val="clear" w:color="auto" w:fill="auto"/>
            <w:noWrap/>
            <w:hideMark/>
          </w:tcPr>
          <w:p w:rsidRPr="009700CA" w:rsidR="00F7298C" w:rsidP="00F7298C" w:rsidRDefault="00F7298C" w14:paraId="599D009A" w14:textId="77777777">
            <w:pPr>
              <w:jc w:val="right"/>
              <w:rPr>
                <w:sz w:val="20"/>
                <w:szCs w:val="20"/>
              </w:rPr>
            </w:pPr>
            <w:r w:rsidRPr="009700CA">
              <w:rPr>
                <w:sz w:val="20"/>
                <w:szCs w:val="20"/>
              </w:rPr>
              <w:t>62.5%</w:t>
            </w:r>
          </w:p>
        </w:tc>
        <w:tc>
          <w:tcPr>
            <w:tcW w:w="964" w:type="dxa"/>
            <w:shd w:val="clear" w:color="auto" w:fill="auto"/>
            <w:noWrap/>
            <w:hideMark/>
          </w:tcPr>
          <w:p w:rsidRPr="009700CA" w:rsidR="00F7298C" w:rsidP="00F7298C" w:rsidRDefault="00F7298C" w14:paraId="772CE89C" w14:textId="77777777">
            <w:pPr>
              <w:jc w:val="right"/>
              <w:rPr>
                <w:sz w:val="20"/>
                <w:szCs w:val="20"/>
              </w:rPr>
            </w:pPr>
            <w:r w:rsidRPr="009700CA">
              <w:rPr>
                <w:sz w:val="20"/>
                <w:szCs w:val="20"/>
              </w:rPr>
              <w:t>37.5%</w:t>
            </w:r>
          </w:p>
        </w:tc>
        <w:tc>
          <w:tcPr>
            <w:tcW w:w="762" w:type="dxa"/>
            <w:shd w:val="clear" w:color="auto" w:fill="auto"/>
            <w:noWrap/>
            <w:hideMark/>
          </w:tcPr>
          <w:p w:rsidRPr="009700CA" w:rsidR="00F7298C" w:rsidP="00F7298C" w:rsidRDefault="00F7298C" w14:paraId="10E4B29E" w14:textId="77777777">
            <w:pPr>
              <w:jc w:val="right"/>
              <w:rPr>
                <w:sz w:val="20"/>
                <w:szCs w:val="20"/>
              </w:rPr>
            </w:pPr>
            <w:r w:rsidRPr="009700CA">
              <w:rPr>
                <w:sz w:val="20"/>
                <w:szCs w:val="20"/>
              </w:rPr>
              <w:t>31.7%</w:t>
            </w:r>
          </w:p>
        </w:tc>
        <w:tc>
          <w:tcPr>
            <w:tcW w:w="811" w:type="dxa"/>
            <w:shd w:val="clear" w:color="auto" w:fill="auto"/>
            <w:vAlign w:val="center"/>
          </w:tcPr>
          <w:p w:rsidRPr="009700CA" w:rsidR="00F7298C" w:rsidP="00F7298C" w:rsidRDefault="00F7298C" w14:paraId="44046A5A" w14:textId="0630986D">
            <w:pPr>
              <w:jc w:val="right"/>
              <w:rPr>
                <w:sz w:val="20"/>
                <w:szCs w:val="20"/>
              </w:rPr>
            </w:pPr>
            <w:r w:rsidRPr="009700CA">
              <w:rPr>
                <w:sz w:val="20"/>
                <w:szCs w:val="20"/>
              </w:rPr>
              <w:t>36.5%</w:t>
            </w:r>
          </w:p>
        </w:tc>
      </w:tr>
      <w:tr w:rsidRPr="009700CA" w:rsidR="00F7298C" w:rsidTr="00C60375" w14:paraId="47A82E0F" w14:textId="79D8F455">
        <w:trPr>
          <w:trHeight w:val="300"/>
        </w:trPr>
        <w:tc>
          <w:tcPr>
            <w:tcW w:w="1298" w:type="dxa"/>
            <w:shd w:val="clear" w:color="auto" w:fill="auto"/>
            <w:noWrap/>
            <w:hideMark/>
          </w:tcPr>
          <w:p w:rsidRPr="009700CA" w:rsidR="00F7298C" w:rsidP="00F7298C" w:rsidRDefault="00F7298C" w14:paraId="48EF2A68" w14:textId="77777777">
            <w:pPr>
              <w:jc w:val="both"/>
              <w:rPr>
                <w:sz w:val="20"/>
                <w:szCs w:val="20"/>
              </w:rPr>
            </w:pPr>
            <w:r w:rsidRPr="009700CA">
              <w:rPr>
                <w:sz w:val="20"/>
                <w:szCs w:val="20"/>
              </w:rPr>
              <w:t>W02000029</w:t>
            </w:r>
          </w:p>
        </w:tc>
        <w:tc>
          <w:tcPr>
            <w:tcW w:w="1937" w:type="dxa"/>
            <w:shd w:val="clear" w:color="auto" w:fill="auto"/>
            <w:noWrap/>
            <w:hideMark/>
          </w:tcPr>
          <w:p w:rsidRPr="009700CA" w:rsidR="00F7298C" w:rsidP="00F7298C" w:rsidRDefault="00F7298C" w14:paraId="1A3AAC3A" w14:textId="77777777">
            <w:pPr>
              <w:jc w:val="both"/>
              <w:rPr>
                <w:sz w:val="20"/>
                <w:szCs w:val="20"/>
              </w:rPr>
            </w:pPr>
            <w:r w:rsidRPr="009700CA">
              <w:rPr>
                <w:sz w:val="20"/>
                <w:szCs w:val="20"/>
              </w:rPr>
              <w:t>Conwy 003</w:t>
            </w:r>
          </w:p>
        </w:tc>
        <w:tc>
          <w:tcPr>
            <w:tcW w:w="793" w:type="dxa"/>
            <w:shd w:val="clear" w:color="auto" w:fill="auto"/>
            <w:noWrap/>
            <w:hideMark/>
          </w:tcPr>
          <w:p w:rsidRPr="009700CA" w:rsidR="00F7298C" w:rsidP="00F7298C" w:rsidRDefault="00F7298C" w14:paraId="57EDFBBE" w14:textId="77777777">
            <w:pPr>
              <w:jc w:val="right"/>
              <w:rPr>
                <w:sz w:val="20"/>
                <w:szCs w:val="20"/>
              </w:rPr>
            </w:pPr>
            <w:r w:rsidRPr="009700CA">
              <w:rPr>
                <w:sz w:val="20"/>
                <w:szCs w:val="20"/>
              </w:rPr>
              <w:t>39.2%</w:t>
            </w:r>
          </w:p>
        </w:tc>
        <w:tc>
          <w:tcPr>
            <w:tcW w:w="795" w:type="dxa"/>
            <w:shd w:val="clear" w:color="auto" w:fill="auto"/>
            <w:noWrap/>
            <w:hideMark/>
          </w:tcPr>
          <w:p w:rsidRPr="009700CA" w:rsidR="00F7298C" w:rsidP="00F7298C" w:rsidRDefault="00F7298C" w14:paraId="5FDF9D96" w14:textId="77777777">
            <w:pPr>
              <w:jc w:val="right"/>
              <w:rPr>
                <w:sz w:val="20"/>
                <w:szCs w:val="20"/>
              </w:rPr>
            </w:pPr>
            <w:r w:rsidRPr="009700CA">
              <w:rPr>
                <w:sz w:val="20"/>
                <w:szCs w:val="20"/>
              </w:rPr>
              <w:t>38.7%</w:t>
            </w:r>
          </w:p>
        </w:tc>
        <w:tc>
          <w:tcPr>
            <w:tcW w:w="796" w:type="dxa"/>
            <w:shd w:val="clear" w:color="auto" w:fill="auto"/>
            <w:noWrap/>
            <w:hideMark/>
          </w:tcPr>
          <w:p w:rsidRPr="009700CA" w:rsidR="00F7298C" w:rsidP="00F7298C" w:rsidRDefault="00F7298C" w14:paraId="20AD5D1C" w14:textId="77777777">
            <w:pPr>
              <w:jc w:val="right"/>
              <w:rPr>
                <w:sz w:val="20"/>
                <w:szCs w:val="20"/>
              </w:rPr>
            </w:pPr>
            <w:r w:rsidRPr="009700CA">
              <w:rPr>
                <w:sz w:val="20"/>
                <w:szCs w:val="20"/>
              </w:rPr>
              <w:t>50.0%</w:t>
            </w:r>
          </w:p>
        </w:tc>
        <w:tc>
          <w:tcPr>
            <w:tcW w:w="860" w:type="dxa"/>
            <w:shd w:val="clear" w:color="auto" w:fill="auto"/>
            <w:noWrap/>
            <w:hideMark/>
          </w:tcPr>
          <w:p w:rsidRPr="009700CA" w:rsidR="00F7298C" w:rsidP="00F7298C" w:rsidRDefault="00F7298C" w14:paraId="35D9B7F1" w14:textId="77777777">
            <w:pPr>
              <w:jc w:val="right"/>
              <w:rPr>
                <w:sz w:val="20"/>
                <w:szCs w:val="20"/>
              </w:rPr>
            </w:pPr>
            <w:r w:rsidRPr="009700CA">
              <w:rPr>
                <w:sz w:val="20"/>
                <w:szCs w:val="20"/>
              </w:rPr>
              <w:t>33.3%</w:t>
            </w:r>
          </w:p>
        </w:tc>
        <w:tc>
          <w:tcPr>
            <w:tcW w:w="964" w:type="dxa"/>
            <w:shd w:val="clear" w:color="auto" w:fill="auto"/>
            <w:noWrap/>
            <w:hideMark/>
          </w:tcPr>
          <w:p w:rsidRPr="009700CA" w:rsidR="00F7298C" w:rsidP="00F7298C" w:rsidRDefault="00F7298C" w14:paraId="7C7257F0" w14:textId="77777777">
            <w:pPr>
              <w:jc w:val="right"/>
              <w:rPr>
                <w:sz w:val="20"/>
                <w:szCs w:val="20"/>
              </w:rPr>
            </w:pPr>
            <w:r w:rsidRPr="009700CA">
              <w:rPr>
                <w:sz w:val="20"/>
                <w:szCs w:val="20"/>
              </w:rPr>
              <w:t>50.0%</w:t>
            </w:r>
          </w:p>
        </w:tc>
        <w:tc>
          <w:tcPr>
            <w:tcW w:w="762" w:type="dxa"/>
            <w:shd w:val="clear" w:color="auto" w:fill="auto"/>
            <w:noWrap/>
            <w:hideMark/>
          </w:tcPr>
          <w:p w:rsidRPr="009700CA" w:rsidR="00F7298C" w:rsidP="00F7298C" w:rsidRDefault="00F7298C" w14:paraId="49A485A7" w14:textId="77777777">
            <w:pPr>
              <w:jc w:val="right"/>
              <w:rPr>
                <w:sz w:val="20"/>
                <w:szCs w:val="20"/>
              </w:rPr>
            </w:pPr>
            <w:r w:rsidRPr="009700CA">
              <w:rPr>
                <w:sz w:val="20"/>
                <w:szCs w:val="20"/>
              </w:rPr>
              <w:t>41.3%</w:t>
            </w:r>
          </w:p>
        </w:tc>
        <w:tc>
          <w:tcPr>
            <w:tcW w:w="811" w:type="dxa"/>
            <w:shd w:val="clear" w:color="auto" w:fill="auto"/>
            <w:vAlign w:val="center"/>
          </w:tcPr>
          <w:p w:rsidRPr="009700CA" w:rsidR="00F7298C" w:rsidP="00F7298C" w:rsidRDefault="00F7298C" w14:paraId="13226C66" w14:textId="6ABE2BA3">
            <w:pPr>
              <w:jc w:val="right"/>
              <w:rPr>
                <w:sz w:val="20"/>
                <w:szCs w:val="20"/>
              </w:rPr>
            </w:pPr>
            <w:r w:rsidRPr="009700CA">
              <w:rPr>
                <w:sz w:val="20"/>
                <w:szCs w:val="20"/>
              </w:rPr>
              <w:t>49.6%</w:t>
            </w:r>
          </w:p>
        </w:tc>
      </w:tr>
      <w:tr w:rsidRPr="009700CA" w:rsidR="00F7298C" w:rsidTr="00C60375" w14:paraId="62A85077" w14:textId="6090AB68">
        <w:trPr>
          <w:trHeight w:val="300"/>
        </w:trPr>
        <w:tc>
          <w:tcPr>
            <w:tcW w:w="1298" w:type="dxa"/>
            <w:shd w:val="clear" w:color="auto" w:fill="auto"/>
            <w:noWrap/>
            <w:hideMark/>
          </w:tcPr>
          <w:p w:rsidRPr="009700CA" w:rsidR="00F7298C" w:rsidP="00F7298C" w:rsidRDefault="00F7298C" w14:paraId="19FBDFDA" w14:textId="77777777">
            <w:pPr>
              <w:jc w:val="both"/>
              <w:rPr>
                <w:sz w:val="20"/>
                <w:szCs w:val="20"/>
              </w:rPr>
            </w:pPr>
            <w:r w:rsidRPr="009700CA">
              <w:rPr>
                <w:sz w:val="20"/>
                <w:szCs w:val="20"/>
              </w:rPr>
              <w:t>W02000030</w:t>
            </w:r>
          </w:p>
        </w:tc>
        <w:tc>
          <w:tcPr>
            <w:tcW w:w="1937" w:type="dxa"/>
            <w:shd w:val="clear" w:color="auto" w:fill="auto"/>
            <w:noWrap/>
            <w:hideMark/>
          </w:tcPr>
          <w:p w:rsidRPr="009700CA" w:rsidR="00F7298C" w:rsidP="00F7298C" w:rsidRDefault="00F7298C" w14:paraId="6EC75EF9" w14:textId="77777777">
            <w:pPr>
              <w:jc w:val="both"/>
              <w:rPr>
                <w:sz w:val="20"/>
                <w:szCs w:val="20"/>
              </w:rPr>
            </w:pPr>
            <w:r w:rsidRPr="009700CA">
              <w:rPr>
                <w:sz w:val="20"/>
                <w:szCs w:val="20"/>
              </w:rPr>
              <w:t>Conwy 004</w:t>
            </w:r>
          </w:p>
        </w:tc>
        <w:tc>
          <w:tcPr>
            <w:tcW w:w="793" w:type="dxa"/>
            <w:shd w:val="clear" w:color="auto" w:fill="auto"/>
            <w:noWrap/>
            <w:hideMark/>
          </w:tcPr>
          <w:p w:rsidRPr="009700CA" w:rsidR="00F7298C" w:rsidP="00F7298C" w:rsidRDefault="00F7298C" w14:paraId="719359CF" w14:textId="77777777">
            <w:pPr>
              <w:jc w:val="right"/>
              <w:rPr>
                <w:sz w:val="20"/>
                <w:szCs w:val="20"/>
              </w:rPr>
            </w:pPr>
            <w:r w:rsidRPr="009700CA">
              <w:rPr>
                <w:sz w:val="20"/>
                <w:szCs w:val="20"/>
              </w:rPr>
              <w:t>36.6%</w:t>
            </w:r>
          </w:p>
        </w:tc>
        <w:tc>
          <w:tcPr>
            <w:tcW w:w="795" w:type="dxa"/>
            <w:shd w:val="clear" w:color="auto" w:fill="auto"/>
            <w:noWrap/>
            <w:hideMark/>
          </w:tcPr>
          <w:p w:rsidRPr="009700CA" w:rsidR="00F7298C" w:rsidP="00F7298C" w:rsidRDefault="00F7298C" w14:paraId="3CE95502" w14:textId="77777777">
            <w:pPr>
              <w:jc w:val="right"/>
              <w:rPr>
                <w:sz w:val="20"/>
                <w:szCs w:val="20"/>
              </w:rPr>
            </w:pPr>
            <w:r w:rsidRPr="009700CA">
              <w:rPr>
                <w:sz w:val="20"/>
                <w:szCs w:val="20"/>
              </w:rPr>
              <w:t>35.8%</w:t>
            </w:r>
          </w:p>
        </w:tc>
        <w:tc>
          <w:tcPr>
            <w:tcW w:w="796" w:type="dxa"/>
            <w:shd w:val="clear" w:color="auto" w:fill="auto"/>
            <w:noWrap/>
            <w:hideMark/>
          </w:tcPr>
          <w:p w:rsidRPr="009700CA" w:rsidR="00F7298C" w:rsidP="00F7298C" w:rsidRDefault="00F7298C" w14:paraId="5E6EFC7A" w14:textId="77777777">
            <w:pPr>
              <w:jc w:val="right"/>
              <w:rPr>
                <w:sz w:val="20"/>
                <w:szCs w:val="20"/>
              </w:rPr>
            </w:pPr>
            <w:r w:rsidRPr="009700CA">
              <w:rPr>
                <w:sz w:val="20"/>
                <w:szCs w:val="20"/>
              </w:rPr>
              <w:t>44.4%</w:t>
            </w:r>
          </w:p>
        </w:tc>
        <w:tc>
          <w:tcPr>
            <w:tcW w:w="860" w:type="dxa"/>
            <w:shd w:val="clear" w:color="auto" w:fill="auto"/>
            <w:noWrap/>
            <w:hideMark/>
          </w:tcPr>
          <w:p w:rsidRPr="009700CA" w:rsidR="00F7298C" w:rsidP="00F7298C" w:rsidRDefault="00F7298C" w14:paraId="62D8AA7C" w14:textId="77777777">
            <w:pPr>
              <w:jc w:val="right"/>
              <w:rPr>
                <w:sz w:val="20"/>
                <w:szCs w:val="20"/>
              </w:rPr>
            </w:pPr>
            <w:r w:rsidRPr="009700CA">
              <w:rPr>
                <w:sz w:val="20"/>
                <w:szCs w:val="20"/>
              </w:rPr>
              <w:t>55.6%</w:t>
            </w:r>
          </w:p>
        </w:tc>
        <w:tc>
          <w:tcPr>
            <w:tcW w:w="964" w:type="dxa"/>
            <w:shd w:val="clear" w:color="auto" w:fill="auto"/>
            <w:noWrap/>
            <w:hideMark/>
          </w:tcPr>
          <w:p w:rsidRPr="009700CA" w:rsidR="00F7298C" w:rsidP="00F7298C" w:rsidRDefault="00F7298C" w14:paraId="2D1152E8" w14:textId="77777777">
            <w:pPr>
              <w:jc w:val="right"/>
              <w:rPr>
                <w:sz w:val="20"/>
                <w:szCs w:val="20"/>
              </w:rPr>
            </w:pPr>
            <w:r w:rsidRPr="009700CA">
              <w:rPr>
                <w:sz w:val="20"/>
                <w:szCs w:val="20"/>
              </w:rPr>
              <w:t>45.5%</w:t>
            </w:r>
          </w:p>
        </w:tc>
        <w:tc>
          <w:tcPr>
            <w:tcW w:w="762" w:type="dxa"/>
            <w:shd w:val="clear" w:color="auto" w:fill="auto"/>
            <w:noWrap/>
            <w:hideMark/>
          </w:tcPr>
          <w:p w:rsidRPr="009700CA" w:rsidR="00F7298C" w:rsidP="00F7298C" w:rsidRDefault="00F7298C" w14:paraId="0CA64B6D" w14:textId="77777777">
            <w:pPr>
              <w:jc w:val="right"/>
              <w:rPr>
                <w:sz w:val="20"/>
                <w:szCs w:val="20"/>
              </w:rPr>
            </w:pPr>
            <w:r w:rsidRPr="009700CA">
              <w:rPr>
                <w:sz w:val="20"/>
                <w:szCs w:val="20"/>
              </w:rPr>
              <w:t>48.4%</w:t>
            </w:r>
          </w:p>
        </w:tc>
        <w:tc>
          <w:tcPr>
            <w:tcW w:w="811" w:type="dxa"/>
            <w:shd w:val="clear" w:color="auto" w:fill="auto"/>
            <w:vAlign w:val="center"/>
          </w:tcPr>
          <w:p w:rsidRPr="009700CA" w:rsidR="00F7298C" w:rsidP="00F7298C" w:rsidRDefault="00F7298C" w14:paraId="290CACF8" w14:textId="4EB604C5">
            <w:pPr>
              <w:jc w:val="right"/>
              <w:rPr>
                <w:sz w:val="20"/>
                <w:szCs w:val="20"/>
              </w:rPr>
            </w:pPr>
            <w:r w:rsidRPr="009700CA">
              <w:rPr>
                <w:sz w:val="20"/>
                <w:szCs w:val="20"/>
              </w:rPr>
              <w:t>48.1%</w:t>
            </w:r>
          </w:p>
        </w:tc>
      </w:tr>
      <w:tr w:rsidRPr="009700CA" w:rsidR="00F7298C" w:rsidTr="00C60375" w14:paraId="216B1DA2" w14:textId="2BA01ED4">
        <w:trPr>
          <w:trHeight w:val="300"/>
        </w:trPr>
        <w:tc>
          <w:tcPr>
            <w:tcW w:w="1298" w:type="dxa"/>
            <w:shd w:val="clear" w:color="auto" w:fill="auto"/>
            <w:noWrap/>
            <w:hideMark/>
          </w:tcPr>
          <w:p w:rsidRPr="009700CA" w:rsidR="00F7298C" w:rsidP="00F7298C" w:rsidRDefault="00F7298C" w14:paraId="6E23C416" w14:textId="77777777">
            <w:pPr>
              <w:jc w:val="both"/>
              <w:rPr>
                <w:sz w:val="20"/>
                <w:szCs w:val="20"/>
              </w:rPr>
            </w:pPr>
            <w:r w:rsidRPr="009700CA">
              <w:rPr>
                <w:sz w:val="20"/>
                <w:szCs w:val="20"/>
              </w:rPr>
              <w:t>W02000031</w:t>
            </w:r>
          </w:p>
        </w:tc>
        <w:tc>
          <w:tcPr>
            <w:tcW w:w="1937" w:type="dxa"/>
            <w:shd w:val="clear" w:color="auto" w:fill="auto"/>
            <w:noWrap/>
            <w:hideMark/>
          </w:tcPr>
          <w:p w:rsidRPr="009700CA" w:rsidR="00F7298C" w:rsidP="00F7298C" w:rsidRDefault="00F7298C" w14:paraId="6D267E8B" w14:textId="77777777">
            <w:pPr>
              <w:jc w:val="both"/>
              <w:rPr>
                <w:sz w:val="20"/>
                <w:szCs w:val="20"/>
              </w:rPr>
            </w:pPr>
            <w:r w:rsidRPr="009700CA">
              <w:rPr>
                <w:sz w:val="20"/>
                <w:szCs w:val="20"/>
              </w:rPr>
              <w:t>Conwy 005</w:t>
            </w:r>
          </w:p>
        </w:tc>
        <w:tc>
          <w:tcPr>
            <w:tcW w:w="793" w:type="dxa"/>
            <w:shd w:val="clear" w:color="auto" w:fill="auto"/>
            <w:noWrap/>
            <w:hideMark/>
          </w:tcPr>
          <w:p w:rsidRPr="009700CA" w:rsidR="00F7298C" w:rsidP="00F7298C" w:rsidRDefault="00F7298C" w14:paraId="78D192C1" w14:textId="77777777">
            <w:pPr>
              <w:jc w:val="right"/>
              <w:rPr>
                <w:sz w:val="20"/>
                <w:szCs w:val="20"/>
              </w:rPr>
            </w:pPr>
            <w:r w:rsidRPr="009700CA">
              <w:rPr>
                <w:sz w:val="20"/>
                <w:szCs w:val="20"/>
              </w:rPr>
              <w:t>16.5%</w:t>
            </w:r>
          </w:p>
        </w:tc>
        <w:tc>
          <w:tcPr>
            <w:tcW w:w="795" w:type="dxa"/>
            <w:shd w:val="clear" w:color="auto" w:fill="auto"/>
            <w:noWrap/>
            <w:hideMark/>
          </w:tcPr>
          <w:p w:rsidRPr="009700CA" w:rsidR="00F7298C" w:rsidP="00F7298C" w:rsidRDefault="00F7298C" w14:paraId="1AF7E47C" w14:textId="77777777">
            <w:pPr>
              <w:jc w:val="right"/>
              <w:rPr>
                <w:sz w:val="20"/>
                <w:szCs w:val="20"/>
              </w:rPr>
            </w:pPr>
            <w:r w:rsidRPr="009700CA">
              <w:rPr>
                <w:sz w:val="20"/>
                <w:szCs w:val="20"/>
              </w:rPr>
              <w:t>16.3%</w:t>
            </w:r>
          </w:p>
        </w:tc>
        <w:tc>
          <w:tcPr>
            <w:tcW w:w="796" w:type="dxa"/>
            <w:shd w:val="clear" w:color="auto" w:fill="auto"/>
            <w:noWrap/>
            <w:hideMark/>
          </w:tcPr>
          <w:p w:rsidRPr="009700CA" w:rsidR="00F7298C" w:rsidP="00F7298C" w:rsidRDefault="00F7298C" w14:paraId="330531F4" w14:textId="77777777">
            <w:pPr>
              <w:jc w:val="right"/>
              <w:rPr>
                <w:sz w:val="20"/>
                <w:szCs w:val="20"/>
              </w:rPr>
            </w:pPr>
            <w:r w:rsidRPr="009700CA">
              <w:rPr>
                <w:sz w:val="20"/>
                <w:szCs w:val="20"/>
              </w:rPr>
              <w:t>21.3%</w:t>
            </w:r>
          </w:p>
        </w:tc>
        <w:tc>
          <w:tcPr>
            <w:tcW w:w="860" w:type="dxa"/>
            <w:shd w:val="clear" w:color="auto" w:fill="auto"/>
            <w:noWrap/>
            <w:hideMark/>
          </w:tcPr>
          <w:p w:rsidRPr="009700CA" w:rsidR="00F7298C" w:rsidP="00F7298C" w:rsidRDefault="00F7298C" w14:paraId="695A2D5D" w14:textId="77777777">
            <w:pPr>
              <w:jc w:val="right"/>
              <w:rPr>
                <w:sz w:val="20"/>
                <w:szCs w:val="20"/>
              </w:rPr>
            </w:pPr>
            <w:r w:rsidRPr="009700CA">
              <w:rPr>
                <w:sz w:val="20"/>
                <w:szCs w:val="20"/>
              </w:rPr>
              <w:t>21.4%</w:t>
            </w:r>
          </w:p>
        </w:tc>
        <w:tc>
          <w:tcPr>
            <w:tcW w:w="964" w:type="dxa"/>
            <w:shd w:val="clear" w:color="auto" w:fill="auto"/>
            <w:noWrap/>
            <w:hideMark/>
          </w:tcPr>
          <w:p w:rsidRPr="009700CA" w:rsidR="00F7298C" w:rsidP="00F7298C" w:rsidRDefault="00F7298C" w14:paraId="438B2CD1" w14:textId="77777777">
            <w:pPr>
              <w:jc w:val="right"/>
              <w:rPr>
                <w:sz w:val="20"/>
                <w:szCs w:val="20"/>
              </w:rPr>
            </w:pPr>
            <w:r w:rsidRPr="009700CA">
              <w:rPr>
                <w:sz w:val="20"/>
                <w:szCs w:val="20"/>
              </w:rPr>
              <w:t>35.3%</w:t>
            </w:r>
          </w:p>
        </w:tc>
        <w:tc>
          <w:tcPr>
            <w:tcW w:w="762" w:type="dxa"/>
            <w:shd w:val="clear" w:color="auto" w:fill="auto"/>
            <w:noWrap/>
            <w:hideMark/>
          </w:tcPr>
          <w:p w:rsidRPr="009700CA" w:rsidR="00F7298C" w:rsidP="00F7298C" w:rsidRDefault="00F7298C" w14:paraId="4D431435" w14:textId="77777777">
            <w:pPr>
              <w:jc w:val="right"/>
              <w:rPr>
                <w:sz w:val="20"/>
                <w:szCs w:val="20"/>
              </w:rPr>
            </w:pPr>
            <w:r w:rsidRPr="009700CA">
              <w:rPr>
                <w:sz w:val="20"/>
                <w:szCs w:val="20"/>
              </w:rPr>
              <w:t>9.1%</w:t>
            </w:r>
          </w:p>
        </w:tc>
        <w:tc>
          <w:tcPr>
            <w:tcW w:w="811" w:type="dxa"/>
            <w:shd w:val="clear" w:color="auto" w:fill="auto"/>
            <w:vAlign w:val="center"/>
          </w:tcPr>
          <w:p w:rsidRPr="009700CA" w:rsidR="00F7298C" w:rsidP="00F7298C" w:rsidRDefault="00F7298C" w14:paraId="38CB6FF3" w14:textId="6C589B62">
            <w:pPr>
              <w:jc w:val="right"/>
              <w:rPr>
                <w:sz w:val="20"/>
                <w:szCs w:val="20"/>
              </w:rPr>
            </w:pPr>
            <w:r w:rsidRPr="009700CA">
              <w:rPr>
                <w:sz w:val="20"/>
                <w:szCs w:val="20"/>
              </w:rPr>
              <w:t>20.2%</w:t>
            </w:r>
          </w:p>
        </w:tc>
      </w:tr>
      <w:tr w:rsidRPr="009700CA" w:rsidR="00F7298C" w:rsidTr="00C60375" w14:paraId="0CF3E7A1" w14:textId="1E478375">
        <w:trPr>
          <w:trHeight w:val="300"/>
        </w:trPr>
        <w:tc>
          <w:tcPr>
            <w:tcW w:w="1298" w:type="dxa"/>
            <w:shd w:val="clear" w:color="auto" w:fill="auto"/>
            <w:noWrap/>
            <w:hideMark/>
          </w:tcPr>
          <w:p w:rsidRPr="009700CA" w:rsidR="00F7298C" w:rsidP="00F7298C" w:rsidRDefault="00F7298C" w14:paraId="255C844E" w14:textId="77777777">
            <w:pPr>
              <w:jc w:val="both"/>
              <w:rPr>
                <w:sz w:val="20"/>
                <w:szCs w:val="20"/>
              </w:rPr>
            </w:pPr>
            <w:r w:rsidRPr="009700CA">
              <w:rPr>
                <w:sz w:val="20"/>
                <w:szCs w:val="20"/>
              </w:rPr>
              <w:t>W02000032</w:t>
            </w:r>
          </w:p>
        </w:tc>
        <w:tc>
          <w:tcPr>
            <w:tcW w:w="1937" w:type="dxa"/>
            <w:shd w:val="clear" w:color="auto" w:fill="auto"/>
            <w:noWrap/>
            <w:hideMark/>
          </w:tcPr>
          <w:p w:rsidRPr="009700CA" w:rsidR="00F7298C" w:rsidP="00F7298C" w:rsidRDefault="00F7298C" w14:paraId="694C5D81" w14:textId="77777777">
            <w:pPr>
              <w:jc w:val="both"/>
              <w:rPr>
                <w:sz w:val="20"/>
                <w:szCs w:val="20"/>
              </w:rPr>
            </w:pPr>
            <w:r w:rsidRPr="009700CA">
              <w:rPr>
                <w:sz w:val="20"/>
                <w:szCs w:val="20"/>
              </w:rPr>
              <w:t>Conwy 006</w:t>
            </w:r>
          </w:p>
        </w:tc>
        <w:tc>
          <w:tcPr>
            <w:tcW w:w="793" w:type="dxa"/>
            <w:shd w:val="clear" w:color="auto" w:fill="auto"/>
            <w:noWrap/>
            <w:hideMark/>
          </w:tcPr>
          <w:p w:rsidRPr="009700CA" w:rsidR="00F7298C" w:rsidP="00F7298C" w:rsidRDefault="00F7298C" w14:paraId="31AC0E68" w14:textId="77777777">
            <w:pPr>
              <w:jc w:val="right"/>
              <w:rPr>
                <w:sz w:val="20"/>
                <w:szCs w:val="20"/>
              </w:rPr>
            </w:pPr>
            <w:r w:rsidRPr="009700CA">
              <w:rPr>
                <w:sz w:val="20"/>
                <w:szCs w:val="20"/>
              </w:rPr>
              <w:t>35.0%</w:t>
            </w:r>
          </w:p>
        </w:tc>
        <w:tc>
          <w:tcPr>
            <w:tcW w:w="795" w:type="dxa"/>
            <w:shd w:val="clear" w:color="auto" w:fill="auto"/>
            <w:noWrap/>
            <w:hideMark/>
          </w:tcPr>
          <w:p w:rsidRPr="009700CA" w:rsidR="00F7298C" w:rsidP="00F7298C" w:rsidRDefault="00F7298C" w14:paraId="30B17EE1" w14:textId="77777777">
            <w:pPr>
              <w:jc w:val="right"/>
              <w:rPr>
                <w:sz w:val="20"/>
                <w:szCs w:val="20"/>
              </w:rPr>
            </w:pPr>
            <w:r w:rsidRPr="009700CA">
              <w:rPr>
                <w:sz w:val="20"/>
                <w:szCs w:val="20"/>
              </w:rPr>
              <w:t>34.0%</w:t>
            </w:r>
          </w:p>
        </w:tc>
        <w:tc>
          <w:tcPr>
            <w:tcW w:w="796" w:type="dxa"/>
            <w:shd w:val="clear" w:color="auto" w:fill="auto"/>
            <w:noWrap/>
            <w:hideMark/>
          </w:tcPr>
          <w:p w:rsidRPr="009700CA" w:rsidR="00F7298C" w:rsidP="00F7298C" w:rsidRDefault="00F7298C" w14:paraId="245D4213" w14:textId="77777777">
            <w:pPr>
              <w:jc w:val="right"/>
              <w:rPr>
                <w:sz w:val="20"/>
                <w:szCs w:val="20"/>
              </w:rPr>
            </w:pPr>
            <w:r w:rsidRPr="009700CA">
              <w:rPr>
                <w:sz w:val="20"/>
                <w:szCs w:val="20"/>
              </w:rPr>
              <w:t>56.9%</w:t>
            </w:r>
          </w:p>
        </w:tc>
        <w:tc>
          <w:tcPr>
            <w:tcW w:w="860" w:type="dxa"/>
            <w:shd w:val="clear" w:color="auto" w:fill="auto"/>
            <w:noWrap/>
            <w:hideMark/>
          </w:tcPr>
          <w:p w:rsidRPr="009700CA" w:rsidR="00F7298C" w:rsidP="00F7298C" w:rsidRDefault="00F7298C" w14:paraId="28BC9F8E" w14:textId="77777777">
            <w:pPr>
              <w:jc w:val="right"/>
              <w:rPr>
                <w:sz w:val="20"/>
                <w:szCs w:val="20"/>
              </w:rPr>
            </w:pPr>
            <w:r w:rsidRPr="009700CA">
              <w:rPr>
                <w:sz w:val="20"/>
                <w:szCs w:val="20"/>
              </w:rPr>
              <w:t>55.6%</w:t>
            </w:r>
          </w:p>
        </w:tc>
        <w:tc>
          <w:tcPr>
            <w:tcW w:w="964" w:type="dxa"/>
            <w:shd w:val="clear" w:color="auto" w:fill="auto"/>
            <w:noWrap/>
            <w:hideMark/>
          </w:tcPr>
          <w:p w:rsidRPr="009700CA" w:rsidR="00F7298C" w:rsidP="00F7298C" w:rsidRDefault="00F7298C" w14:paraId="6741DD74" w14:textId="77777777">
            <w:pPr>
              <w:jc w:val="right"/>
              <w:rPr>
                <w:sz w:val="20"/>
                <w:szCs w:val="20"/>
              </w:rPr>
            </w:pPr>
            <w:r w:rsidRPr="009700CA">
              <w:rPr>
                <w:sz w:val="20"/>
                <w:szCs w:val="20"/>
              </w:rPr>
              <w:t>60.9%</w:t>
            </w:r>
          </w:p>
        </w:tc>
        <w:tc>
          <w:tcPr>
            <w:tcW w:w="762" w:type="dxa"/>
            <w:shd w:val="clear" w:color="auto" w:fill="auto"/>
            <w:noWrap/>
            <w:hideMark/>
          </w:tcPr>
          <w:p w:rsidRPr="009700CA" w:rsidR="00F7298C" w:rsidP="00F7298C" w:rsidRDefault="00F7298C" w14:paraId="64D9A74B" w14:textId="77777777">
            <w:pPr>
              <w:jc w:val="right"/>
              <w:rPr>
                <w:sz w:val="20"/>
                <w:szCs w:val="20"/>
              </w:rPr>
            </w:pPr>
            <w:r w:rsidRPr="009700CA">
              <w:rPr>
                <w:sz w:val="20"/>
                <w:szCs w:val="20"/>
              </w:rPr>
              <w:t>57.4%</w:t>
            </w:r>
          </w:p>
        </w:tc>
        <w:tc>
          <w:tcPr>
            <w:tcW w:w="811" w:type="dxa"/>
            <w:shd w:val="clear" w:color="auto" w:fill="auto"/>
            <w:vAlign w:val="center"/>
          </w:tcPr>
          <w:p w:rsidRPr="009700CA" w:rsidR="00F7298C" w:rsidP="00F7298C" w:rsidRDefault="00F7298C" w14:paraId="388AEA48" w14:textId="2FA8486E">
            <w:pPr>
              <w:jc w:val="right"/>
              <w:rPr>
                <w:sz w:val="20"/>
                <w:szCs w:val="20"/>
              </w:rPr>
            </w:pPr>
            <w:r w:rsidRPr="009700CA">
              <w:rPr>
                <w:sz w:val="20"/>
                <w:szCs w:val="20"/>
              </w:rPr>
              <w:t>55.4%</w:t>
            </w:r>
          </w:p>
        </w:tc>
      </w:tr>
      <w:tr w:rsidRPr="009700CA" w:rsidR="00F7298C" w:rsidTr="00C60375" w14:paraId="36FA5399" w14:textId="104DE191">
        <w:trPr>
          <w:trHeight w:val="300"/>
        </w:trPr>
        <w:tc>
          <w:tcPr>
            <w:tcW w:w="1298" w:type="dxa"/>
            <w:shd w:val="clear" w:color="auto" w:fill="auto"/>
            <w:noWrap/>
            <w:hideMark/>
          </w:tcPr>
          <w:p w:rsidRPr="009700CA" w:rsidR="00F7298C" w:rsidP="00F7298C" w:rsidRDefault="00F7298C" w14:paraId="0409B6E0" w14:textId="77777777">
            <w:pPr>
              <w:jc w:val="both"/>
              <w:rPr>
                <w:sz w:val="20"/>
                <w:szCs w:val="20"/>
              </w:rPr>
            </w:pPr>
            <w:r w:rsidRPr="009700CA">
              <w:rPr>
                <w:sz w:val="20"/>
                <w:szCs w:val="20"/>
              </w:rPr>
              <w:t>W02000033</w:t>
            </w:r>
          </w:p>
        </w:tc>
        <w:tc>
          <w:tcPr>
            <w:tcW w:w="1937" w:type="dxa"/>
            <w:shd w:val="clear" w:color="auto" w:fill="auto"/>
            <w:noWrap/>
            <w:hideMark/>
          </w:tcPr>
          <w:p w:rsidRPr="009700CA" w:rsidR="00F7298C" w:rsidP="00F7298C" w:rsidRDefault="00F7298C" w14:paraId="03B96960" w14:textId="77777777">
            <w:pPr>
              <w:jc w:val="both"/>
              <w:rPr>
                <w:sz w:val="20"/>
                <w:szCs w:val="20"/>
              </w:rPr>
            </w:pPr>
            <w:r w:rsidRPr="009700CA">
              <w:rPr>
                <w:sz w:val="20"/>
                <w:szCs w:val="20"/>
              </w:rPr>
              <w:t>Conwy 007</w:t>
            </w:r>
          </w:p>
        </w:tc>
        <w:tc>
          <w:tcPr>
            <w:tcW w:w="793" w:type="dxa"/>
            <w:shd w:val="clear" w:color="auto" w:fill="auto"/>
            <w:noWrap/>
            <w:hideMark/>
          </w:tcPr>
          <w:p w:rsidRPr="009700CA" w:rsidR="00F7298C" w:rsidP="00F7298C" w:rsidRDefault="00F7298C" w14:paraId="7B0C2B9D" w14:textId="77777777">
            <w:pPr>
              <w:jc w:val="right"/>
              <w:rPr>
                <w:sz w:val="20"/>
                <w:szCs w:val="20"/>
              </w:rPr>
            </w:pPr>
            <w:r w:rsidRPr="009700CA">
              <w:rPr>
                <w:sz w:val="20"/>
                <w:szCs w:val="20"/>
              </w:rPr>
              <w:t>28.4%</w:t>
            </w:r>
          </w:p>
        </w:tc>
        <w:tc>
          <w:tcPr>
            <w:tcW w:w="795" w:type="dxa"/>
            <w:shd w:val="clear" w:color="auto" w:fill="auto"/>
            <w:noWrap/>
            <w:hideMark/>
          </w:tcPr>
          <w:p w:rsidRPr="009700CA" w:rsidR="00F7298C" w:rsidP="00F7298C" w:rsidRDefault="00F7298C" w14:paraId="1CF21887" w14:textId="77777777">
            <w:pPr>
              <w:jc w:val="right"/>
              <w:rPr>
                <w:sz w:val="20"/>
                <w:szCs w:val="20"/>
              </w:rPr>
            </w:pPr>
            <w:r w:rsidRPr="009700CA">
              <w:rPr>
                <w:sz w:val="20"/>
                <w:szCs w:val="20"/>
              </w:rPr>
              <w:t>27.3%</w:t>
            </w:r>
          </w:p>
        </w:tc>
        <w:tc>
          <w:tcPr>
            <w:tcW w:w="796" w:type="dxa"/>
            <w:shd w:val="clear" w:color="auto" w:fill="auto"/>
            <w:noWrap/>
            <w:hideMark/>
          </w:tcPr>
          <w:p w:rsidRPr="009700CA" w:rsidR="00F7298C" w:rsidP="00F7298C" w:rsidRDefault="00F7298C" w14:paraId="0EA3BB81" w14:textId="77777777">
            <w:pPr>
              <w:jc w:val="right"/>
              <w:rPr>
                <w:sz w:val="20"/>
                <w:szCs w:val="20"/>
              </w:rPr>
            </w:pPr>
            <w:r w:rsidRPr="009700CA">
              <w:rPr>
                <w:sz w:val="20"/>
                <w:szCs w:val="20"/>
              </w:rPr>
              <w:t>46.9%</w:t>
            </w:r>
          </w:p>
        </w:tc>
        <w:tc>
          <w:tcPr>
            <w:tcW w:w="860" w:type="dxa"/>
            <w:shd w:val="clear" w:color="auto" w:fill="auto"/>
            <w:noWrap/>
            <w:hideMark/>
          </w:tcPr>
          <w:p w:rsidRPr="009700CA" w:rsidR="00F7298C" w:rsidP="00F7298C" w:rsidRDefault="00F7298C" w14:paraId="3A5CE9C7" w14:textId="77777777">
            <w:pPr>
              <w:jc w:val="right"/>
              <w:rPr>
                <w:sz w:val="20"/>
                <w:szCs w:val="20"/>
              </w:rPr>
            </w:pPr>
            <w:r w:rsidRPr="009700CA">
              <w:rPr>
                <w:sz w:val="20"/>
                <w:szCs w:val="20"/>
              </w:rPr>
              <w:t>25.0%</w:t>
            </w:r>
          </w:p>
        </w:tc>
        <w:tc>
          <w:tcPr>
            <w:tcW w:w="964" w:type="dxa"/>
            <w:shd w:val="clear" w:color="auto" w:fill="auto"/>
            <w:noWrap/>
            <w:hideMark/>
          </w:tcPr>
          <w:p w:rsidRPr="009700CA" w:rsidR="00F7298C" w:rsidP="00F7298C" w:rsidRDefault="00F7298C" w14:paraId="19814DB0" w14:textId="77777777">
            <w:pPr>
              <w:jc w:val="right"/>
              <w:rPr>
                <w:sz w:val="20"/>
                <w:szCs w:val="20"/>
              </w:rPr>
            </w:pPr>
            <w:r w:rsidRPr="009700CA">
              <w:rPr>
                <w:sz w:val="20"/>
                <w:szCs w:val="20"/>
              </w:rPr>
              <w:t>23.3%</w:t>
            </w:r>
          </w:p>
        </w:tc>
        <w:tc>
          <w:tcPr>
            <w:tcW w:w="762" w:type="dxa"/>
            <w:shd w:val="clear" w:color="auto" w:fill="auto"/>
            <w:noWrap/>
            <w:hideMark/>
          </w:tcPr>
          <w:p w:rsidRPr="009700CA" w:rsidR="00F7298C" w:rsidP="00F7298C" w:rsidRDefault="00F7298C" w14:paraId="108E1CFA" w14:textId="77777777">
            <w:pPr>
              <w:jc w:val="right"/>
              <w:rPr>
                <w:sz w:val="20"/>
                <w:szCs w:val="20"/>
              </w:rPr>
            </w:pPr>
            <w:r w:rsidRPr="009700CA">
              <w:rPr>
                <w:sz w:val="20"/>
                <w:szCs w:val="20"/>
              </w:rPr>
              <w:t>43.5%</w:t>
            </w:r>
          </w:p>
        </w:tc>
        <w:tc>
          <w:tcPr>
            <w:tcW w:w="811" w:type="dxa"/>
            <w:shd w:val="clear" w:color="auto" w:fill="auto"/>
            <w:vAlign w:val="center"/>
          </w:tcPr>
          <w:p w:rsidRPr="009700CA" w:rsidR="00F7298C" w:rsidP="00F7298C" w:rsidRDefault="00F7298C" w14:paraId="16D32E61" w14:textId="2FB15389">
            <w:pPr>
              <w:jc w:val="right"/>
              <w:rPr>
                <w:sz w:val="20"/>
                <w:szCs w:val="20"/>
              </w:rPr>
            </w:pPr>
            <w:r w:rsidRPr="009700CA">
              <w:rPr>
                <w:sz w:val="20"/>
                <w:szCs w:val="20"/>
              </w:rPr>
              <w:t>40.6%</w:t>
            </w:r>
          </w:p>
        </w:tc>
      </w:tr>
      <w:tr w:rsidRPr="009700CA" w:rsidR="00F7298C" w:rsidTr="00C60375" w14:paraId="78F2D6AB" w14:textId="4E37D4A2">
        <w:trPr>
          <w:trHeight w:val="300"/>
        </w:trPr>
        <w:tc>
          <w:tcPr>
            <w:tcW w:w="1298" w:type="dxa"/>
            <w:shd w:val="clear" w:color="auto" w:fill="auto"/>
            <w:noWrap/>
            <w:hideMark/>
          </w:tcPr>
          <w:p w:rsidRPr="009700CA" w:rsidR="00F7298C" w:rsidP="00F7298C" w:rsidRDefault="00F7298C" w14:paraId="3C65F7F0" w14:textId="77777777">
            <w:pPr>
              <w:jc w:val="both"/>
              <w:rPr>
                <w:sz w:val="20"/>
                <w:szCs w:val="20"/>
              </w:rPr>
            </w:pPr>
            <w:r w:rsidRPr="009700CA">
              <w:rPr>
                <w:sz w:val="20"/>
                <w:szCs w:val="20"/>
              </w:rPr>
              <w:t>W02000034</w:t>
            </w:r>
          </w:p>
        </w:tc>
        <w:tc>
          <w:tcPr>
            <w:tcW w:w="1937" w:type="dxa"/>
            <w:shd w:val="clear" w:color="auto" w:fill="auto"/>
            <w:noWrap/>
            <w:hideMark/>
          </w:tcPr>
          <w:p w:rsidRPr="009700CA" w:rsidR="00F7298C" w:rsidP="00F7298C" w:rsidRDefault="00F7298C" w14:paraId="2EE5867C" w14:textId="77777777">
            <w:pPr>
              <w:jc w:val="both"/>
              <w:rPr>
                <w:sz w:val="20"/>
                <w:szCs w:val="20"/>
              </w:rPr>
            </w:pPr>
            <w:r w:rsidRPr="009700CA">
              <w:rPr>
                <w:sz w:val="20"/>
                <w:szCs w:val="20"/>
              </w:rPr>
              <w:t>Conwy 008</w:t>
            </w:r>
          </w:p>
        </w:tc>
        <w:tc>
          <w:tcPr>
            <w:tcW w:w="793" w:type="dxa"/>
            <w:shd w:val="clear" w:color="auto" w:fill="auto"/>
            <w:noWrap/>
            <w:hideMark/>
          </w:tcPr>
          <w:p w:rsidRPr="009700CA" w:rsidR="00F7298C" w:rsidP="00F7298C" w:rsidRDefault="00F7298C" w14:paraId="366503C9" w14:textId="77777777">
            <w:pPr>
              <w:jc w:val="right"/>
              <w:rPr>
                <w:sz w:val="20"/>
                <w:szCs w:val="20"/>
              </w:rPr>
            </w:pPr>
            <w:r w:rsidRPr="009700CA">
              <w:rPr>
                <w:sz w:val="20"/>
                <w:szCs w:val="20"/>
              </w:rPr>
              <w:t>38.4%</w:t>
            </w:r>
          </w:p>
        </w:tc>
        <w:tc>
          <w:tcPr>
            <w:tcW w:w="795" w:type="dxa"/>
            <w:shd w:val="clear" w:color="auto" w:fill="auto"/>
            <w:noWrap/>
            <w:hideMark/>
          </w:tcPr>
          <w:p w:rsidRPr="009700CA" w:rsidR="00F7298C" w:rsidP="00F7298C" w:rsidRDefault="00F7298C" w14:paraId="5C4F0D76" w14:textId="77777777">
            <w:pPr>
              <w:jc w:val="right"/>
              <w:rPr>
                <w:sz w:val="20"/>
                <w:szCs w:val="20"/>
              </w:rPr>
            </w:pPr>
            <w:r w:rsidRPr="009700CA">
              <w:rPr>
                <w:sz w:val="20"/>
                <w:szCs w:val="20"/>
              </w:rPr>
              <w:t>37.6%</w:t>
            </w:r>
          </w:p>
        </w:tc>
        <w:tc>
          <w:tcPr>
            <w:tcW w:w="796" w:type="dxa"/>
            <w:shd w:val="clear" w:color="auto" w:fill="auto"/>
            <w:noWrap/>
            <w:hideMark/>
          </w:tcPr>
          <w:p w:rsidRPr="009700CA" w:rsidR="00F7298C" w:rsidP="00F7298C" w:rsidRDefault="00F7298C" w14:paraId="5FC440BB" w14:textId="77777777">
            <w:pPr>
              <w:jc w:val="right"/>
              <w:rPr>
                <w:sz w:val="20"/>
                <w:szCs w:val="20"/>
              </w:rPr>
            </w:pPr>
            <w:r w:rsidRPr="009700CA">
              <w:rPr>
                <w:sz w:val="20"/>
                <w:szCs w:val="20"/>
              </w:rPr>
              <w:t>51.1%</w:t>
            </w:r>
          </w:p>
        </w:tc>
        <w:tc>
          <w:tcPr>
            <w:tcW w:w="860" w:type="dxa"/>
            <w:shd w:val="clear" w:color="auto" w:fill="auto"/>
            <w:noWrap/>
            <w:hideMark/>
          </w:tcPr>
          <w:p w:rsidRPr="009700CA" w:rsidR="00F7298C" w:rsidP="00F7298C" w:rsidRDefault="00F7298C" w14:paraId="06F4301C" w14:textId="77777777">
            <w:pPr>
              <w:jc w:val="right"/>
              <w:rPr>
                <w:sz w:val="20"/>
                <w:szCs w:val="20"/>
              </w:rPr>
            </w:pPr>
            <w:r w:rsidRPr="009700CA">
              <w:rPr>
                <w:sz w:val="20"/>
                <w:szCs w:val="20"/>
              </w:rPr>
              <w:t>38.5%</w:t>
            </w:r>
          </w:p>
        </w:tc>
        <w:tc>
          <w:tcPr>
            <w:tcW w:w="964" w:type="dxa"/>
            <w:shd w:val="clear" w:color="auto" w:fill="auto"/>
            <w:noWrap/>
            <w:hideMark/>
          </w:tcPr>
          <w:p w:rsidRPr="009700CA" w:rsidR="00F7298C" w:rsidP="00F7298C" w:rsidRDefault="00F7298C" w14:paraId="60E66468" w14:textId="77777777">
            <w:pPr>
              <w:jc w:val="right"/>
              <w:rPr>
                <w:sz w:val="20"/>
                <w:szCs w:val="20"/>
              </w:rPr>
            </w:pPr>
            <w:r w:rsidRPr="009700CA">
              <w:rPr>
                <w:sz w:val="20"/>
                <w:szCs w:val="20"/>
              </w:rPr>
              <w:t>37.9%</w:t>
            </w:r>
          </w:p>
        </w:tc>
        <w:tc>
          <w:tcPr>
            <w:tcW w:w="762" w:type="dxa"/>
            <w:shd w:val="clear" w:color="auto" w:fill="auto"/>
            <w:noWrap/>
            <w:hideMark/>
          </w:tcPr>
          <w:p w:rsidRPr="009700CA" w:rsidR="00F7298C" w:rsidP="00F7298C" w:rsidRDefault="00F7298C" w14:paraId="01A6D981" w14:textId="77777777">
            <w:pPr>
              <w:jc w:val="right"/>
              <w:rPr>
                <w:sz w:val="20"/>
                <w:szCs w:val="20"/>
              </w:rPr>
            </w:pPr>
            <w:r w:rsidRPr="009700CA">
              <w:rPr>
                <w:sz w:val="20"/>
                <w:szCs w:val="20"/>
              </w:rPr>
              <w:t>51.7%</w:t>
            </w:r>
          </w:p>
        </w:tc>
        <w:tc>
          <w:tcPr>
            <w:tcW w:w="811" w:type="dxa"/>
            <w:shd w:val="clear" w:color="auto" w:fill="auto"/>
            <w:vAlign w:val="center"/>
          </w:tcPr>
          <w:p w:rsidRPr="009700CA" w:rsidR="00F7298C" w:rsidP="00F7298C" w:rsidRDefault="00F7298C" w14:paraId="4EE53241" w14:textId="3034E7FF">
            <w:pPr>
              <w:jc w:val="right"/>
              <w:rPr>
                <w:sz w:val="20"/>
                <w:szCs w:val="20"/>
              </w:rPr>
            </w:pPr>
            <w:r w:rsidRPr="009700CA">
              <w:rPr>
                <w:sz w:val="20"/>
                <w:szCs w:val="20"/>
              </w:rPr>
              <w:t>48.4%</w:t>
            </w:r>
          </w:p>
        </w:tc>
      </w:tr>
      <w:tr w:rsidRPr="009700CA" w:rsidR="00F7298C" w:rsidTr="00C60375" w14:paraId="4E30ACED" w14:textId="4428EFC2">
        <w:trPr>
          <w:trHeight w:val="300"/>
        </w:trPr>
        <w:tc>
          <w:tcPr>
            <w:tcW w:w="1298" w:type="dxa"/>
            <w:shd w:val="clear" w:color="auto" w:fill="auto"/>
            <w:noWrap/>
            <w:hideMark/>
          </w:tcPr>
          <w:p w:rsidRPr="009700CA" w:rsidR="00F7298C" w:rsidP="00F7298C" w:rsidRDefault="00F7298C" w14:paraId="17224FCB" w14:textId="77777777">
            <w:pPr>
              <w:jc w:val="both"/>
              <w:rPr>
                <w:sz w:val="20"/>
                <w:szCs w:val="20"/>
              </w:rPr>
            </w:pPr>
            <w:r w:rsidRPr="009700CA">
              <w:rPr>
                <w:sz w:val="20"/>
                <w:szCs w:val="20"/>
              </w:rPr>
              <w:t>W02000035</w:t>
            </w:r>
          </w:p>
        </w:tc>
        <w:tc>
          <w:tcPr>
            <w:tcW w:w="1937" w:type="dxa"/>
            <w:shd w:val="clear" w:color="auto" w:fill="auto"/>
            <w:noWrap/>
            <w:hideMark/>
          </w:tcPr>
          <w:p w:rsidRPr="009700CA" w:rsidR="00F7298C" w:rsidP="00F7298C" w:rsidRDefault="00F7298C" w14:paraId="1A5BCC88" w14:textId="77777777">
            <w:pPr>
              <w:jc w:val="both"/>
              <w:rPr>
                <w:sz w:val="20"/>
                <w:szCs w:val="20"/>
              </w:rPr>
            </w:pPr>
            <w:r w:rsidRPr="009700CA">
              <w:rPr>
                <w:sz w:val="20"/>
                <w:szCs w:val="20"/>
              </w:rPr>
              <w:t>Conwy 009</w:t>
            </w:r>
          </w:p>
        </w:tc>
        <w:tc>
          <w:tcPr>
            <w:tcW w:w="793" w:type="dxa"/>
            <w:shd w:val="clear" w:color="auto" w:fill="auto"/>
            <w:noWrap/>
            <w:hideMark/>
          </w:tcPr>
          <w:p w:rsidRPr="009700CA" w:rsidR="00F7298C" w:rsidP="00F7298C" w:rsidRDefault="00F7298C" w14:paraId="4EC23035" w14:textId="77777777">
            <w:pPr>
              <w:jc w:val="right"/>
              <w:rPr>
                <w:sz w:val="20"/>
                <w:szCs w:val="20"/>
              </w:rPr>
            </w:pPr>
            <w:r w:rsidRPr="009700CA">
              <w:rPr>
                <w:sz w:val="20"/>
                <w:szCs w:val="20"/>
              </w:rPr>
              <w:t>29.6%</w:t>
            </w:r>
          </w:p>
        </w:tc>
        <w:tc>
          <w:tcPr>
            <w:tcW w:w="795" w:type="dxa"/>
            <w:shd w:val="clear" w:color="auto" w:fill="auto"/>
            <w:noWrap/>
            <w:hideMark/>
          </w:tcPr>
          <w:p w:rsidRPr="009700CA" w:rsidR="00F7298C" w:rsidP="00F7298C" w:rsidRDefault="00F7298C" w14:paraId="0AC040F1" w14:textId="77777777">
            <w:pPr>
              <w:jc w:val="right"/>
              <w:rPr>
                <w:sz w:val="20"/>
                <w:szCs w:val="20"/>
              </w:rPr>
            </w:pPr>
            <w:r w:rsidRPr="009700CA">
              <w:rPr>
                <w:sz w:val="20"/>
                <w:szCs w:val="20"/>
              </w:rPr>
              <w:t>28.9%</w:t>
            </w:r>
          </w:p>
        </w:tc>
        <w:tc>
          <w:tcPr>
            <w:tcW w:w="796" w:type="dxa"/>
            <w:shd w:val="clear" w:color="auto" w:fill="auto"/>
            <w:noWrap/>
            <w:hideMark/>
          </w:tcPr>
          <w:p w:rsidRPr="009700CA" w:rsidR="00F7298C" w:rsidP="00F7298C" w:rsidRDefault="00F7298C" w14:paraId="0C880F4E" w14:textId="77777777">
            <w:pPr>
              <w:jc w:val="right"/>
              <w:rPr>
                <w:sz w:val="20"/>
                <w:szCs w:val="20"/>
              </w:rPr>
            </w:pPr>
            <w:r w:rsidRPr="009700CA">
              <w:rPr>
                <w:sz w:val="20"/>
                <w:szCs w:val="20"/>
              </w:rPr>
              <w:t>55.3%</w:t>
            </w:r>
          </w:p>
        </w:tc>
        <w:tc>
          <w:tcPr>
            <w:tcW w:w="860" w:type="dxa"/>
            <w:shd w:val="clear" w:color="auto" w:fill="auto"/>
            <w:noWrap/>
            <w:hideMark/>
          </w:tcPr>
          <w:p w:rsidRPr="009700CA" w:rsidR="00F7298C" w:rsidP="00F7298C" w:rsidRDefault="00F7298C" w14:paraId="5ABFEE30" w14:textId="77777777">
            <w:pPr>
              <w:jc w:val="right"/>
              <w:rPr>
                <w:sz w:val="20"/>
                <w:szCs w:val="20"/>
              </w:rPr>
            </w:pPr>
            <w:r w:rsidRPr="009700CA">
              <w:rPr>
                <w:sz w:val="20"/>
                <w:szCs w:val="20"/>
              </w:rPr>
              <w:t>100.0%</w:t>
            </w:r>
          </w:p>
        </w:tc>
        <w:tc>
          <w:tcPr>
            <w:tcW w:w="964" w:type="dxa"/>
            <w:shd w:val="clear" w:color="auto" w:fill="auto"/>
            <w:noWrap/>
            <w:hideMark/>
          </w:tcPr>
          <w:p w:rsidRPr="009700CA" w:rsidR="00F7298C" w:rsidP="00F7298C" w:rsidRDefault="00F7298C" w14:paraId="102192E3" w14:textId="77777777">
            <w:pPr>
              <w:jc w:val="right"/>
              <w:rPr>
                <w:sz w:val="20"/>
                <w:szCs w:val="20"/>
              </w:rPr>
            </w:pPr>
            <w:r w:rsidRPr="009700CA">
              <w:rPr>
                <w:sz w:val="20"/>
                <w:szCs w:val="20"/>
              </w:rPr>
              <w:t>45.8%</w:t>
            </w:r>
          </w:p>
        </w:tc>
        <w:tc>
          <w:tcPr>
            <w:tcW w:w="762" w:type="dxa"/>
            <w:shd w:val="clear" w:color="auto" w:fill="auto"/>
            <w:noWrap/>
            <w:hideMark/>
          </w:tcPr>
          <w:p w:rsidRPr="009700CA" w:rsidR="00F7298C" w:rsidP="00F7298C" w:rsidRDefault="00F7298C" w14:paraId="730CD412" w14:textId="77777777">
            <w:pPr>
              <w:jc w:val="right"/>
              <w:rPr>
                <w:sz w:val="20"/>
                <w:szCs w:val="20"/>
              </w:rPr>
            </w:pPr>
            <w:r w:rsidRPr="009700CA">
              <w:rPr>
                <w:sz w:val="20"/>
                <w:szCs w:val="20"/>
              </w:rPr>
              <w:t>50.8%</w:t>
            </w:r>
          </w:p>
        </w:tc>
        <w:tc>
          <w:tcPr>
            <w:tcW w:w="811" w:type="dxa"/>
            <w:shd w:val="clear" w:color="auto" w:fill="auto"/>
            <w:vAlign w:val="center"/>
          </w:tcPr>
          <w:p w:rsidRPr="009700CA" w:rsidR="00F7298C" w:rsidP="00F7298C" w:rsidRDefault="00F7298C" w14:paraId="7182BFFD" w14:textId="51992F12">
            <w:pPr>
              <w:jc w:val="right"/>
              <w:rPr>
                <w:sz w:val="20"/>
                <w:szCs w:val="20"/>
              </w:rPr>
            </w:pPr>
            <w:r w:rsidRPr="009700CA">
              <w:rPr>
                <w:sz w:val="20"/>
                <w:szCs w:val="20"/>
              </w:rPr>
              <w:t>48.4%</w:t>
            </w:r>
          </w:p>
        </w:tc>
      </w:tr>
      <w:tr w:rsidRPr="009700CA" w:rsidR="00F7298C" w:rsidTr="00C60375" w14:paraId="022590F5" w14:textId="4CA6F1E1">
        <w:trPr>
          <w:trHeight w:val="300"/>
        </w:trPr>
        <w:tc>
          <w:tcPr>
            <w:tcW w:w="1298" w:type="dxa"/>
            <w:shd w:val="clear" w:color="auto" w:fill="auto"/>
            <w:noWrap/>
            <w:hideMark/>
          </w:tcPr>
          <w:p w:rsidRPr="009700CA" w:rsidR="00F7298C" w:rsidP="00F7298C" w:rsidRDefault="00F7298C" w14:paraId="3C66D9A3" w14:textId="77777777">
            <w:pPr>
              <w:jc w:val="both"/>
              <w:rPr>
                <w:sz w:val="20"/>
                <w:szCs w:val="20"/>
              </w:rPr>
            </w:pPr>
            <w:r w:rsidRPr="009700CA">
              <w:rPr>
                <w:sz w:val="20"/>
                <w:szCs w:val="20"/>
              </w:rPr>
              <w:t>W02000036</w:t>
            </w:r>
          </w:p>
        </w:tc>
        <w:tc>
          <w:tcPr>
            <w:tcW w:w="1937" w:type="dxa"/>
            <w:shd w:val="clear" w:color="auto" w:fill="auto"/>
            <w:noWrap/>
            <w:hideMark/>
          </w:tcPr>
          <w:p w:rsidRPr="009700CA" w:rsidR="00F7298C" w:rsidP="00F7298C" w:rsidRDefault="00F7298C" w14:paraId="50B81E60" w14:textId="77777777">
            <w:pPr>
              <w:jc w:val="both"/>
              <w:rPr>
                <w:sz w:val="20"/>
                <w:szCs w:val="20"/>
              </w:rPr>
            </w:pPr>
            <w:r w:rsidRPr="009700CA">
              <w:rPr>
                <w:sz w:val="20"/>
                <w:szCs w:val="20"/>
              </w:rPr>
              <w:t>Conwy 010</w:t>
            </w:r>
          </w:p>
        </w:tc>
        <w:tc>
          <w:tcPr>
            <w:tcW w:w="793" w:type="dxa"/>
            <w:shd w:val="clear" w:color="auto" w:fill="auto"/>
            <w:noWrap/>
            <w:hideMark/>
          </w:tcPr>
          <w:p w:rsidRPr="009700CA" w:rsidR="00F7298C" w:rsidP="00F7298C" w:rsidRDefault="00F7298C" w14:paraId="427232C0" w14:textId="77777777">
            <w:pPr>
              <w:jc w:val="right"/>
              <w:rPr>
                <w:sz w:val="20"/>
                <w:szCs w:val="20"/>
              </w:rPr>
            </w:pPr>
            <w:r w:rsidRPr="009700CA">
              <w:rPr>
                <w:sz w:val="20"/>
                <w:szCs w:val="20"/>
              </w:rPr>
              <w:t>27.6%</w:t>
            </w:r>
          </w:p>
        </w:tc>
        <w:tc>
          <w:tcPr>
            <w:tcW w:w="795" w:type="dxa"/>
            <w:shd w:val="clear" w:color="auto" w:fill="auto"/>
            <w:noWrap/>
            <w:hideMark/>
          </w:tcPr>
          <w:p w:rsidRPr="009700CA" w:rsidR="00F7298C" w:rsidP="00F7298C" w:rsidRDefault="00F7298C" w14:paraId="3211BC7A" w14:textId="77777777">
            <w:pPr>
              <w:jc w:val="right"/>
              <w:rPr>
                <w:sz w:val="20"/>
                <w:szCs w:val="20"/>
              </w:rPr>
            </w:pPr>
            <w:r w:rsidRPr="009700CA">
              <w:rPr>
                <w:sz w:val="20"/>
                <w:szCs w:val="20"/>
              </w:rPr>
              <w:t>27.1%</w:t>
            </w:r>
          </w:p>
        </w:tc>
        <w:tc>
          <w:tcPr>
            <w:tcW w:w="796" w:type="dxa"/>
            <w:shd w:val="clear" w:color="auto" w:fill="auto"/>
            <w:noWrap/>
            <w:hideMark/>
          </w:tcPr>
          <w:p w:rsidRPr="009700CA" w:rsidR="00F7298C" w:rsidP="00F7298C" w:rsidRDefault="00F7298C" w14:paraId="6D786E28" w14:textId="77777777">
            <w:pPr>
              <w:jc w:val="right"/>
              <w:rPr>
                <w:sz w:val="20"/>
                <w:szCs w:val="20"/>
              </w:rPr>
            </w:pPr>
            <w:r w:rsidRPr="009700CA">
              <w:rPr>
                <w:sz w:val="20"/>
                <w:szCs w:val="20"/>
              </w:rPr>
              <w:t>43.6%</w:t>
            </w:r>
          </w:p>
        </w:tc>
        <w:tc>
          <w:tcPr>
            <w:tcW w:w="860" w:type="dxa"/>
            <w:shd w:val="clear" w:color="auto" w:fill="auto"/>
            <w:noWrap/>
            <w:hideMark/>
          </w:tcPr>
          <w:p w:rsidRPr="009700CA" w:rsidR="00F7298C" w:rsidP="00F7298C" w:rsidRDefault="00F7298C" w14:paraId="4026EC91" w14:textId="77777777">
            <w:pPr>
              <w:jc w:val="right"/>
              <w:rPr>
                <w:sz w:val="20"/>
                <w:szCs w:val="20"/>
              </w:rPr>
            </w:pPr>
            <w:r w:rsidRPr="009700CA">
              <w:rPr>
                <w:sz w:val="20"/>
                <w:szCs w:val="20"/>
              </w:rPr>
              <w:t>0.0%</w:t>
            </w:r>
          </w:p>
        </w:tc>
        <w:tc>
          <w:tcPr>
            <w:tcW w:w="964" w:type="dxa"/>
            <w:shd w:val="clear" w:color="auto" w:fill="auto"/>
            <w:noWrap/>
            <w:hideMark/>
          </w:tcPr>
          <w:p w:rsidRPr="009700CA" w:rsidR="00F7298C" w:rsidP="00F7298C" w:rsidRDefault="00F7298C" w14:paraId="304E5037" w14:textId="77777777">
            <w:pPr>
              <w:jc w:val="right"/>
              <w:rPr>
                <w:sz w:val="20"/>
                <w:szCs w:val="20"/>
              </w:rPr>
            </w:pPr>
            <w:r w:rsidRPr="009700CA">
              <w:rPr>
                <w:sz w:val="20"/>
                <w:szCs w:val="20"/>
              </w:rPr>
              <w:t>28.1%</w:t>
            </w:r>
          </w:p>
        </w:tc>
        <w:tc>
          <w:tcPr>
            <w:tcW w:w="762" w:type="dxa"/>
            <w:shd w:val="clear" w:color="auto" w:fill="auto"/>
            <w:noWrap/>
            <w:hideMark/>
          </w:tcPr>
          <w:p w:rsidRPr="009700CA" w:rsidR="00F7298C" w:rsidP="00F7298C" w:rsidRDefault="00F7298C" w14:paraId="47682A24" w14:textId="77777777">
            <w:pPr>
              <w:jc w:val="right"/>
              <w:rPr>
                <w:sz w:val="20"/>
                <w:szCs w:val="20"/>
              </w:rPr>
            </w:pPr>
            <w:r w:rsidRPr="009700CA">
              <w:rPr>
                <w:sz w:val="20"/>
                <w:szCs w:val="20"/>
              </w:rPr>
              <w:t>34.4%</w:t>
            </w:r>
          </w:p>
        </w:tc>
        <w:tc>
          <w:tcPr>
            <w:tcW w:w="811" w:type="dxa"/>
            <w:shd w:val="clear" w:color="auto" w:fill="auto"/>
            <w:vAlign w:val="center"/>
          </w:tcPr>
          <w:p w:rsidRPr="009700CA" w:rsidR="00F7298C" w:rsidP="00F7298C" w:rsidRDefault="00F7298C" w14:paraId="3B9A130A" w14:textId="78BB9B52">
            <w:pPr>
              <w:jc w:val="right"/>
              <w:rPr>
                <w:sz w:val="20"/>
                <w:szCs w:val="20"/>
              </w:rPr>
            </w:pPr>
            <w:r w:rsidRPr="009700CA">
              <w:rPr>
                <w:sz w:val="20"/>
                <w:szCs w:val="20"/>
              </w:rPr>
              <w:t>36.8%</w:t>
            </w:r>
          </w:p>
        </w:tc>
      </w:tr>
      <w:tr w:rsidRPr="009700CA" w:rsidR="00F7298C" w:rsidTr="00C60375" w14:paraId="7C81E03A" w14:textId="10273545">
        <w:trPr>
          <w:trHeight w:val="300"/>
        </w:trPr>
        <w:tc>
          <w:tcPr>
            <w:tcW w:w="1298" w:type="dxa"/>
            <w:shd w:val="clear" w:color="auto" w:fill="auto"/>
            <w:noWrap/>
            <w:hideMark/>
          </w:tcPr>
          <w:p w:rsidRPr="009700CA" w:rsidR="00F7298C" w:rsidP="00F7298C" w:rsidRDefault="00F7298C" w14:paraId="7636AD5D" w14:textId="77777777">
            <w:pPr>
              <w:jc w:val="both"/>
              <w:rPr>
                <w:sz w:val="20"/>
                <w:szCs w:val="20"/>
              </w:rPr>
            </w:pPr>
            <w:r w:rsidRPr="009700CA">
              <w:rPr>
                <w:sz w:val="20"/>
                <w:szCs w:val="20"/>
              </w:rPr>
              <w:t>W02000037</w:t>
            </w:r>
          </w:p>
        </w:tc>
        <w:tc>
          <w:tcPr>
            <w:tcW w:w="1937" w:type="dxa"/>
            <w:shd w:val="clear" w:color="auto" w:fill="auto"/>
            <w:noWrap/>
            <w:hideMark/>
          </w:tcPr>
          <w:p w:rsidRPr="009700CA" w:rsidR="00F7298C" w:rsidP="00F7298C" w:rsidRDefault="00F7298C" w14:paraId="2AA5C8FE" w14:textId="77777777">
            <w:pPr>
              <w:jc w:val="both"/>
              <w:rPr>
                <w:sz w:val="20"/>
                <w:szCs w:val="20"/>
              </w:rPr>
            </w:pPr>
            <w:r w:rsidRPr="009700CA">
              <w:rPr>
                <w:sz w:val="20"/>
                <w:szCs w:val="20"/>
              </w:rPr>
              <w:t>Conwy 011</w:t>
            </w:r>
          </w:p>
        </w:tc>
        <w:tc>
          <w:tcPr>
            <w:tcW w:w="793" w:type="dxa"/>
            <w:shd w:val="clear" w:color="auto" w:fill="auto"/>
            <w:noWrap/>
            <w:hideMark/>
          </w:tcPr>
          <w:p w:rsidRPr="009700CA" w:rsidR="00F7298C" w:rsidP="00F7298C" w:rsidRDefault="00F7298C" w14:paraId="351C7A96" w14:textId="77777777">
            <w:pPr>
              <w:jc w:val="right"/>
              <w:rPr>
                <w:sz w:val="20"/>
                <w:szCs w:val="20"/>
              </w:rPr>
            </w:pPr>
            <w:r w:rsidRPr="009700CA">
              <w:rPr>
                <w:sz w:val="20"/>
                <w:szCs w:val="20"/>
              </w:rPr>
              <w:t>26.3%</w:t>
            </w:r>
          </w:p>
        </w:tc>
        <w:tc>
          <w:tcPr>
            <w:tcW w:w="795" w:type="dxa"/>
            <w:shd w:val="clear" w:color="auto" w:fill="auto"/>
            <w:noWrap/>
            <w:hideMark/>
          </w:tcPr>
          <w:p w:rsidRPr="009700CA" w:rsidR="00F7298C" w:rsidP="00F7298C" w:rsidRDefault="00F7298C" w14:paraId="20979CD1" w14:textId="77777777">
            <w:pPr>
              <w:jc w:val="right"/>
              <w:rPr>
                <w:sz w:val="20"/>
                <w:szCs w:val="20"/>
              </w:rPr>
            </w:pPr>
            <w:r w:rsidRPr="009700CA">
              <w:rPr>
                <w:sz w:val="20"/>
                <w:szCs w:val="20"/>
              </w:rPr>
              <w:t>26.2%</w:t>
            </w:r>
          </w:p>
        </w:tc>
        <w:tc>
          <w:tcPr>
            <w:tcW w:w="796" w:type="dxa"/>
            <w:shd w:val="clear" w:color="auto" w:fill="auto"/>
            <w:noWrap/>
            <w:hideMark/>
          </w:tcPr>
          <w:p w:rsidRPr="009700CA" w:rsidR="00F7298C" w:rsidP="00F7298C" w:rsidRDefault="00F7298C" w14:paraId="7367CCF9" w14:textId="77777777">
            <w:pPr>
              <w:jc w:val="right"/>
              <w:rPr>
                <w:sz w:val="20"/>
                <w:szCs w:val="20"/>
              </w:rPr>
            </w:pPr>
            <w:r w:rsidRPr="009700CA">
              <w:rPr>
                <w:sz w:val="20"/>
                <w:szCs w:val="20"/>
              </w:rPr>
              <w:t>22.2%</w:t>
            </w:r>
          </w:p>
        </w:tc>
        <w:tc>
          <w:tcPr>
            <w:tcW w:w="860" w:type="dxa"/>
            <w:shd w:val="clear" w:color="auto" w:fill="auto"/>
            <w:noWrap/>
            <w:hideMark/>
          </w:tcPr>
          <w:p w:rsidRPr="009700CA" w:rsidR="00F7298C" w:rsidP="00F7298C" w:rsidRDefault="00F7298C" w14:paraId="702F5E7F" w14:textId="77777777">
            <w:pPr>
              <w:jc w:val="right"/>
              <w:rPr>
                <w:sz w:val="20"/>
                <w:szCs w:val="20"/>
              </w:rPr>
            </w:pPr>
            <w:r w:rsidRPr="009700CA">
              <w:rPr>
                <w:sz w:val="20"/>
                <w:szCs w:val="20"/>
              </w:rPr>
              <w:t>40.0%</w:t>
            </w:r>
          </w:p>
        </w:tc>
        <w:tc>
          <w:tcPr>
            <w:tcW w:w="964" w:type="dxa"/>
            <w:shd w:val="clear" w:color="auto" w:fill="auto"/>
            <w:noWrap/>
            <w:hideMark/>
          </w:tcPr>
          <w:p w:rsidRPr="009700CA" w:rsidR="00F7298C" w:rsidP="00F7298C" w:rsidRDefault="00F7298C" w14:paraId="644919A8" w14:textId="77777777">
            <w:pPr>
              <w:jc w:val="right"/>
              <w:rPr>
                <w:sz w:val="20"/>
                <w:szCs w:val="20"/>
              </w:rPr>
            </w:pPr>
            <w:r w:rsidRPr="009700CA">
              <w:rPr>
                <w:sz w:val="20"/>
                <w:szCs w:val="20"/>
              </w:rPr>
              <w:t>41.7%</w:t>
            </w:r>
          </w:p>
        </w:tc>
        <w:tc>
          <w:tcPr>
            <w:tcW w:w="762" w:type="dxa"/>
            <w:shd w:val="clear" w:color="auto" w:fill="auto"/>
            <w:noWrap/>
            <w:hideMark/>
          </w:tcPr>
          <w:p w:rsidRPr="009700CA" w:rsidR="00F7298C" w:rsidP="00F7298C" w:rsidRDefault="00F7298C" w14:paraId="636A350B" w14:textId="77777777">
            <w:pPr>
              <w:jc w:val="right"/>
              <w:rPr>
                <w:sz w:val="20"/>
                <w:szCs w:val="20"/>
              </w:rPr>
            </w:pPr>
            <w:r w:rsidRPr="009700CA">
              <w:rPr>
                <w:sz w:val="20"/>
                <w:szCs w:val="20"/>
              </w:rPr>
              <w:t>36.6%</w:t>
            </w:r>
          </w:p>
        </w:tc>
        <w:tc>
          <w:tcPr>
            <w:tcW w:w="811" w:type="dxa"/>
            <w:shd w:val="clear" w:color="auto" w:fill="auto"/>
            <w:vAlign w:val="center"/>
          </w:tcPr>
          <w:p w:rsidRPr="009700CA" w:rsidR="00F7298C" w:rsidP="00F7298C" w:rsidRDefault="00F7298C" w14:paraId="4B3342B3" w14:textId="250E245E">
            <w:pPr>
              <w:jc w:val="right"/>
              <w:rPr>
                <w:sz w:val="20"/>
                <w:szCs w:val="20"/>
              </w:rPr>
            </w:pPr>
            <w:r w:rsidRPr="009700CA">
              <w:rPr>
                <w:sz w:val="20"/>
                <w:szCs w:val="20"/>
              </w:rPr>
              <w:t>27.9%</w:t>
            </w:r>
          </w:p>
        </w:tc>
      </w:tr>
      <w:tr w:rsidRPr="009700CA" w:rsidR="00F7298C" w:rsidTr="00C60375" w14:paraId="0818B443" w14:textId="23965564">
        <w:trPr>
          <w:trHeight w:val="300"/>
        </w:trPr>
        <w:tc>
          <w:tcPr>
            <w:tcW w:w="1298" w:type="dxa"/>
            <w:shd w:val="clear" w:color="auto" w:fill="auto"/>
            <w:noWrap/>
            <w:hideMark/>
          </w:tcPr>
          <w:p w:rsidRPr="009700CA" w:rsidR="00F7298C" w:rsidP="00F7298C" w:rsidRDefault="00F7298C" w14:paraId="1D840D3B" w14:textId="77777777">
            <w:pPr>
              <w:jc w:val="both"/>
              <w:rPr>
                <w:sz w:val="20"/>
                <w:szCs w:val="20"/>
              </w:rPr>
            </w:pPr>
            <w:r w:rsidRPr="009700CA">
              <w:rPr>
                <w:sz w:val="20"/>
                <w:szCs w:val="20"/>
              </w:rPr>
              <w:t>W02000038</w:t>
            </w:r>
          </w:p>
        </w:tc>
        <w:tc>
          <w:tcPr>
            <w:tcW w:w="1937" w:type="dxa"/>
            <w:shd w:val="clear" w:color="auto" w:fill="auto"/>
            <w:noWrap/>
            <w:hideMark/>
          </w:tcPr>
          <w:p w:rsidRPr="009700CA" w:rsidR="00F7298C" w:rsidP="00F7298C" w:rsidRDefault="00F7298C" w14:paraId="6DFC4328" w14:textId="77777777">
            <w:pPr>
              <w:jc w:val="both"/>
              <w:rPr>
                <w:sz w:val="20"/>
                <w:szCs w:val="20"/>
              </w:rPr>
            </w:pPr>
            <w:r w:rsidRPr="009700CA">
              <w:rPr>
                <w:sz w:val="20"/>
                <w:szCs w:val="20"/>
              </w:rPr>
              <w:t>Conwy 012</w:t>
            </w:r>
          </w:p>
        </w:tc>
        <w:tc>
          <w:tcPr>
            <w:tcW w:w="793" w:type="dxa"/>
            <w:shd w:val="clear" w:color="auto" w:fill="auto"/>
            <w:noWrap/>
            <w:hideMark/>
          </w:tcPr>
          <w:p w:rsidRPr="009700CA" w:rsidR="00F7298C" w:rsidP="00F7298C" w:rsidRDefault="00F7298C" w14:paraId="01A9549D" w14:textId="77777777">
            <w:pPr>
              <w:jc w:val="right"/>
              <w:rPr>
                <w:sz w:val="20"/>
                <w:szCs w:val="20"/>
              </w:rPr>
            </w:pPr>
            <w:r w:rsidRPr="009700CA">
              <w:rPr>
                <w:sz w:val="20"/>
                <w:szCs w:val="20"/>
              </w:rPr>
              <w:t>36.1%</w:t>
            </w:r>
          </w:p>
        </w:tc>
        <w:tc>
          <w:tcPr>
            <w:tcW w:w="795" w:type="dxa"/>
            <w:shd w:val="clear" w:color="auto" w:fill="auto"/>
            <w:noWrap/>
            <w:hideMark/>
          </w:tcPr>
          <w:p w:rsidRPr="009700CA" w:rsidR="00F7298C" w:rsidP="00F7298C" w:rsidRDefault="00F7298C" w14:paraId="581FC0E8" w14:textId="77777777">
            <w:pPr>
              <w:jc w:val="right"/>
              <w:rPr>
                <w:sz w:val="20"/>
                <w:szCs w:val="20"/>
              </w:rPr>
            </w:pPr>
            <w:r w:rsidRPr="009700CA">
              <w:rPr>
                <w:sz w:val="20"/>
                <w:szCs w:val="20"/>
              </w:rPr>
              <w:t>35.5%</w:t>
            </w:r>
          </w:p>
        </w:tc>
        <w:tc>
          <w:tcPr>
            <w:tcW w:w="796" w:type="dxa"/>
            <w:shd w:val="clear" w:color="auto" w:fill="auto"/>
            <w:noWrap/>
            <w:hideMark/>
          </w:tcPr>
          <w:p w:rsidRPr="009700CA" w:rsidR="00F7298C" w:rsidP="00F7298C" w:rsidRDefault="00F7298C" w14:paraId="55387520" w14:textId="77777777">
            <w:pPr>
              <w:jc w:val="right"/>
              <w:rPr>
                <w:sz w:val="20"/>
                <w:szCs w:val="20"/>
              </w:rPr>
            </w:pPr>
            <w:r w:rsidRPr="009700CA">
              <w:rPr>
                <w:sz w:val="20"/>
                <w:szCs w:val="20"/>
              </w:rPr>
              <w:t>64.3%</w:t>
            </w:r>
          </w:p>
        </w:tc>
        <w:tc>
          <w:tcPr>
            <w:tcW w:w="860" w:type="dxa"/>
            <w:shd w:val="clear" w:color="auto" w:fill="auto"/>
            <w:noWrap/>
            <w:hideMark/>
          </w:tcPr>
          <w:p w:rsidRPr="009700CA" w:rsidR="00F7298C" w:rsidP="00F7298C" w:rsidRDefault="00F7298C" w14:paraId="71F220B1" w14:textId="77777777">
            <w:pPr>
              <w:jc w:val="right"/>
              <w:rPr>
                <w:sz w:val="20"/>
                <w:szCs w:val="20"/>
              </w:rPr>
            </w:pPr>
            <w:r w:rsidRPr="009700CA">
              <w:rPr>
                <w:sz w:val="20"/>
                <w:szCs w:val="20"/>
              </w:rPr>
              <w:t>40.0%</w:t>
            </w:r>
          </w:p>
        </w:tc>
        <w:tc>
          <w:tcPr>
            <w:tcW w:w="964" w:type="dxa"/>
            <w:shd w:val="clear" w:color="auto" w:fill="auto"/>
            <w:noWrap/>
            <w:hideMark/>
          </w:tcPr>
          <w:p w:rsidRPr="009700CA" w:rsidR="00F7298C" w:rsidP="00F7298C" w:rsidRDefault="00F7298C" w14:paraId="70DD1EDC" w14:textId="77777777">
            <w:pPr>
              <w:jc w:val="right"/>
              <w:rPr>
                <w:sz w:val="20"/>
                <w:szCs w:val="20"/>
              </w:rPr>
            </w:pPr>
            <w:r w:rsidRPr="009700CA">
              <w:rPr>
                <w:sz w:val="20"/>
                <w:szCs w:val="20"/>
              </w:rPr>
              <w:t>37.5%</w:t>
            </w:r>
          </w:p>
        </w:tc>
        <w:tc>
          <w:tcPr>
            <w:tcW w:w="762" w:type="dxa"/>
            <w:shd w:val="clear" w:color="auto" w:fill="auto"/>
            <w:noWrap/>
            <w:hideMark/>
          </w:tcPr>
          <w:p w:rsidRPr="009700CA" w:rsidR="00F7298C" w:rsidP="00F7298C" w:rsidRDefault="00F7298C" w14:paraId="6DF5C1CC" w14:textId="77777777">
            <w:pPr>
              <w:jc w:val="right"/>
              <w:rPr>
                <w:sz w:val="20"/>
                <w:szCs w:val="20"/>
              </w:rPr>
            </w:pPr>
            <w:r w:rsidRPr="009700CA">
              <w:rPr>
                <w:sz w:val="20"/>
                <w:szCs w:val="20"/>
              </w:rPr>
              <w:t>46.0%</w:t>
            </w:r>
          </w:p>
        </w:tc>
        <w:tc>
          <w:tcPr>
            <w:tcW w:w="811" w:type="dxa"/>
            <w:shd w:val="clear" w:color="auto" w:fill="auto"/>
            <w:vAlign w:val="center"/>
          </w:tcPr>
          <w:p w:rsidRPr="009700CA" w:rsidR="00F7298C" w:rsidP="00F7298C" w:rsidRDefault="00F7298C" w14:paraId="5956A2C9" w14:textId="56C8023B">
            <w:pPr>
              <w:jc w:val="right"/>
              <w:rPr>
                <w:sz w:val="20"/>
                <w:szCs w:val="20"/>
              </w:rPr>
            </w:pPr>
            <w:r w:rsidRPr="009700CA">
              <w:rPr>
                <w:sz w:val="20"/>
                <w:szCs w:val="20"/>
              </w:rPr>
              <w:t>50.0%</w:t>
            </w:r>
          </w:p>
        </w:tc>
      </w:tr>
      <w:tr w:rsidRPr="009700CA" w:rsidR="00F7298C" w:rsidTr="00C60375" w14:paraId="79075C30" w14:textId="4F54305D">
        <w:trPr>
          <w:trHeight w:val="300"/>
        </w:trPr>
        <w:tc>
          <w:tcPr>
            <w:tcW w:w="1298" w:type="dxa"/>
            <w:shd w:val="clear" w:color="auto" w:fill="auto"/>
            <w:noWrap/>
            <w:hideMark/>
          </w:tcPr>
          <w:p w:rsidRPr="009700CA" w:rsidR="00F7298C" w:rsidP="00F7298C" w:rsidRDefault="00F7298C" w14:paraId="36C81946" w14:textId="77777777">
            <w:pPr>
              <w:jc w:val="both"/>
              <w:rPr>
                <w:sz w:val="20"/>
                <w:szCs w:val="20"/>
              </w:rPr>
            </w:pPr>
            <w:r w:rsidRPr="009700CA">
              <w:rPr>
                <w:sz w:val="20"/>
                <w:szCs w:val="20"/>
              </w:rPr>
              <w:t>W02000039</w:t>
            </w:r>
          </w:p>
        </w:tc>
        <w:tc>
          <w:tcPr>
            <w:tcW w:w="1937" w:type="dxa"/>
            <w:shd w:val="clear" w:color="auto" w:fill="auto"/>
            <w:noWrap/>
            <w:hideMark/>
          </w:tcPr>
          <w:p w:rsidRPr="009700CA" w:rsidR="00F7298C" w:rsidP="00F7298C" w:rsidRDefault="00F7298C" w14:paraId="357E6F57" w14:textId="77777777">
            <w:pPr>
              <w:jc w:val="both"/>
              <w:rPr>
                <w:sz w:val="20"/>
                <w:szCs w:val="20"/>
              </w:rPr>
            </w:pPr>
            <w:r w:rsidRPr="009700CA">
              <w:rPr>
                <w:sz w:val="20"/>
                <w:szCs w:val="20"/>
              </w:rPr>
              <w:t>Conwy 013</w:t>
            </w:r>
          </w:p>
        </w:tc>
        <w:tc>
          <w:tcPr>
            <w:tcW w:w="793" w:type="dxa"/>
            <w:shd w:val="clear" w:color="auto" w:fill="auto"/>
            <w:noWrap/>
            <w:hideMark/>
          </w:tcPr>
          <w:p w:rsidRPr="009700CA" w:rsidR="00F7298C" w:rsidP="00F7298C" w:rsidRDefault="00F7298C" w14:paraId="4E823F6F" w14:textId="77777777">
            <w:pPr>
              <w:jc w:val="right"/>
              <w:rPr>
                <w:sz w:val="20"/>
                <w:szCs w:val="20"/>
              </w:rPr>
            </w:pPr>
            <w:r w:rsidRPr="009700CA">
              <w:rPr>
                <w:sz w:val="20"/>
                <w:szCs w:val="20"/>
              </w:rPr>
              <w:t>33.8%</w:t>
            </w:r>
          </w:p>
        </w:tc>
        <w:tc>
          <w:tcPr>
            <w:tcW w:w="795" w:type="dxa"/>
            <w:shd w:val="clear" w:color="auto" w:fill="auto"/>
            <w:noWrap/>
            <w:hideMark/>
          </w:tcPr>
          <w:p w:rsidRPr="009700CA" w:rsidR="00F7298C" w:rsidP="00F7298C" w:rsidRDefault="00F7298C" w14:paraId="75C87590" w14:textId="77777777">
            <w:pPr>
              <w:jc w:val="right"/>
              <w:rPr>
                <w:sz w:val="20"/>
                <w:szCs w:val="20"/>
              </w:rPr>
            </w:pPr>
            <w:r w:rsidRPr="009700CA">
              <w:rPr>
                <w:sz w:val="20"/>
                <w:szCs w:val="20"/>
              </w:rPr>
              <w:t>33.3%</w:t>
            </w:r>
          </w:p>
        </w:tc>
        <w:tc>
          <w:tcPr>
            <w:tcW w:w="796" w:type="dxa"/>
            <w:shd w:val="clear" w:color="auto" w:fill="auto"/>
            <w:noWrap/>
            <w:hideMark/>
          </w:tcPr>
          <w:p w:rsidRPr="009700CA" w:rsidR="00F7298C" w:rsidP="00F7298C" w:rsidRDefault="00F7298C" w14:paraId="26531943" w14:textId="77777777">
            <w:pPr>
              <w:jc w:val="right"/>
              <w:rPr>
                <w:sz w:val="20"/>
                <w:szCs w:val="20"/>
              </w:rPr>
            </w:pPr>
            <w:r w:rsidRPr="009700CA">
              <w:rPr>
                <w:sz w:val="20"/>
                <w:szCs w:val="20"/>
              </w:rPr>
              <w:t>42.9%</w:t>
            </w:r>
          </w:p>
        </w:tc>
        <w:tc>
          <w:tcPr>
            <w:tcW w:w="860" w:type="dxa"/>
            <w:shd w:val="clear" w:color="auto" w:fill="auto"/>
            <w:noWrap/>
            <w:hideMark/>
          </w:tcPr>
          <w:p w:rsidRPr="009700CA" w:rsidR="00F7298C" w:rsidP="00F7298C" w:rsidRDefault="00F7298C" w14:paraId="5CFCF43B" w14:textId="77777777">
            <w:pPr>
              <w:jc w:val="right"/>
              <w:rPr>
                <w:sz w:val="20"/>
                <w:szCs w:val="20"/>
              </w:rPr>
            </w:pPr>
            <w:r w:rsidRPr="009700CA">
              <w:rPr>
                <w:sz w:val="20"/>
                <w:szCs w:val="20"/>
              </w:rPr>
              <w:t>66.7%</w:t>
            </w:r>
          </w:p>
        </w:tc>
        <w:tc>
          <w:tcPr>
            <w:tcW w:w="964" w:type="dxa"/>
            <w:shd w:val="clear" w:color="auto" w:fill="auto"/>
            <w:noWrap/>
            <w:hideMark/>
          </w:tcPr>
          <w:p w:rsidRPr="009700CA" w:rsidR="00F7298C" w:rsidP="00F7298C" w:rsidRDefault="00F7298C" w14:paraId="6F3273EA" w14:textId="77777777">
            <w:pPr>
              <w:jc w:val="right"/>
              <w:rPr>
                <w:sz w:val="20"/>
                <w:szCs w:val="20"/>
              </w:rPr>
            </w:pPr>
            <w:r w:rsidRPr="009700CA">
              <w:rPr>
                <w:sz w:val="20"/>
                <w:szCs w:val="20"/>
              </w:rPr>
              <w:t>28.6%</w:t>
            </w:r>
          </w:p>
        </w:tc>
        <w:tc>
          <w:tcPr>
            <w:tcW w:w="762" w:type="dxa"/>
            <w:shd w:val="clear" w:color="auto" w:fill="auto"/>
            <w:noWrap/>
            <w:hideMark/>
          </w:tcPr>
          <w:p w:rsidRPr="009700CA" w:rsidR="00F7298C" w:rsidP="00F7298C" w:rsidRDefault="00F7298C" w14:paraId="7D95DB34" w14:textId="77777777">
            <w:pPr>
              <w:jc w:val="right"/>
              <w:rPr>
                <w:sz w:val="20"/>
                <w:szCs w:val="20"/>
              </w:rPr>
            </w:pPr>
            <w:r w:rsidRPr="009700CA">
              <w:rPr>
                <w:sz w:val="20"/>
                <w:szCs w:val="20"/>
              </w:rPr>
              <w:t>52.8%</w:t>
            </w:r>
          </w:p>
        </w:tc>
        <w:tc>
          <w:tcPr>
            <w:tcW w:w="811" w:type="dxa"/>
            <w:shd w:val="clear" w:color="auto" w:fill="auto"/>
            <w:vAlign w:val="center"/>
          </w:tcPr>
          <w:p w:rsidRPr="009700CA" w:rsidR="00F7298C" w:rsidP="00F7298C" w:rsidRDefault="00F7298C" w14:paraId="6BD0314E" w14:textId="74AE0F01">
            <w:pPr>
              <w:jc w:val="right"/>
              <w:rPr>
                <w:sz w:val="20"/>
                <w:szCs w:val="20"/>
              </w:rPr>
            </w:pPr>
            <w:r w:rsidRPr="009700CA">
              <w:rPr>
                <w:sz w:val="20"/>
                <w:szCs w:val="20"/>
              </w:rPr>
              <w:t>46.8%</w:t>
            </w:r>
          </w:p>
        </w:tc>
      </w:tr>
      <w:tr w:rsidRPr="009700CA" w:rsidR="00F7298C" w:rsidTr="00C60375" w14:paraId="3CB2826D" w14:textId="2F0F7517">
        <w:trPr>
          <w:trHeight w:val="300"/>
        </w:trPr>
        <w:tc>
          <w:tcPr>
            <w:tcW w:w="1298" w:type="dxa"/>
            <w:shd w:val="clear" w:color="auto" w:fill="auto"/>
            <w:noWrap/>
            <w:hideMark/>
          </w:tcPr>
          <w:p w:rsidRPr="009700CA" w:rsidR="00F7298C" w:rsidP="00F7298C" w:rsidRDefault="00F7298C" w14:paraId="2A6898D9" w14:textId="77777777">
            <w:pPr>
              <w:jc w:val="both"/>
              <w:rPr>
                <w:sz w:val="20"/>
                <w:szCs w:val="20"/>
              </w:rPr>
            </w:pPr>
            <w:r w:rsidRPr="009700CA">
              <w:rPr>
                <w:sz w:val="20"/>
                <w:szCs w:val="20"/>
              </w:rPr>
              <w:t>W02000040</w:t>
            </w:r>
          </w:p>
        </w:tc>
        <w:tc>
          <w:tcPr>
            <w:tcW w:w="1937" w:type="dxa"/>
            <w:shd w:val="clear" w:color="auto" w:fill="auto"/>
            <w:noWrap/>
            <w:hideMark/>
          </w:tcPr>
          <w:p w:rsidRPr="009700CA" w:rsidR="00F7298C" w:rsidP="00F7298C" w:rsidRDefault="00F7298C" w14:paraId="09BC769B" w14:textId="77777777">
            <w:pPr>
              <w:jc w:val="both"/>
              <w:rPr>
                <w:sz w:val="20"/>
                <w:szCs w:val="20"/>
              </w:rPr>
            </w:pPr>
            <w:r w:rsidRPr="009700CA">
              <w:rPr>
                <w:sz w:val="20"/>
                <w:szCs w:val="20"/>
              </w:rPr>
              <w:t>Conwy 014</w:t>
            </w:r>
          </w:p>
        </w:tc>
        <w:tc>
          <w:tcPr>
            <w:tcW w:w="793" w:type="dxa"/>
            <w:shd w:val="clear" w:color="auto" w:fill="auto"/>
            <w:noWrap/>
            <w:hideMark/>
          </w:tcPr>
          <w:p w:rsidRPr="009700CA" w:rsidR="00F7298C" w:rsidP="00F7298C" w:rsidRDefault="00F7298C" w14:paraId="1E1ECD83" w14:textId="77777777">
            <w:pPr>
              <w:jc w:val="right"/>
              <w:rPr>
                <w:sz w:val="20"/>
                <w:szCs w:val="20"/>
              </w:rPr>
            </w:pPr>
            <w:r w:rsidRPr="009700CA">
              <w:rPr>
                <w:sz w:val="20"/>
                <w:szCs w:val="20"/>
              </w:rPr>
              <w:t>33.6%</w:t>
            </w:r>
          </w:p>
        </w:tc>
        <w:tc>
          <w:tcPr>
            <w:tcW w:w="795" w:type="dxa"/>
            <w:shd w:val="clear" w:color="auto" w:fill="auto"/>
            <w:noWrap/>
            <w:hideMark/>
          </w:tcPr>
          <w:p w:rsidRPr="009700CA" w:rsidR="00F7298C" w:rsidP="00F7298C" w:rsidRDefault="00F7298C" w14:paraId="1EBECCB8" w14:textId="77777777">
            <w:pPr>
              <w:jc w:val="right"/>
              <w:rPr>
                <w:sz w:val="20"/>
                <w:szCs w:val="20"/>
              </w:rPr>
            </w:pPr>
            <w:r w:rsidRPr="009700CA">
              <w:rPr>
                <w:sz w:val="20"/>
                <w:szCs w:val="20"/>
              </w:rPr>
              <w:t>33.3%</w:t>
            </w:r>
          </w:p>
        </w:tc>
        <w:tc>
          <w:tcPr>
            <w:tcW w:w="796" w:type="dxa"/>
            <w:shd w:val="clear" w:color="auto" w:fill="auto"/>
            <w:noWrap/>
            <w:hideMark/>
          </w:tcPr>
          <w:p w:rsidRPr="009700CA" w:rsidR="00F7298C" w:rsidP="00F7298C" w:rsidRDefault="00F7298C" w14:paraId="18C0762E" w14:textId="77777777">
            <w:pPr>
              <w:jc w:val="right"/>
              <w:rPr>
                <w:sz w:val="20"/>
                <w:szCs w:val="20"/>
              </w:rPr>
            </w:pPr>
            <w:r w:rsidRPr="009700CA">
              <w:rPr>
                <w:sz w:val="20"/>
                <w:szCs w:val="20"/>
              </w:rPr>
              <w:t>41.2%</w:t>
            </w:r>
          </w:p>
        </w:tc>
        <w:tc>
          <w:tcPr>
            <w:tcW w:w="860" w:type="dxa"/>
            <w:shd w:val="clear" w:color="auto" w:fill="auto"/>
            <w:noWrap/>
            <w:hideMark/>
          </w:tcPr>
          <w:p w:rsidRPr="009700CA" w:rsidR="00F7298C" w:rsidP="00F7298C" w:rsidRDefault="00F7298C" w14:paraId="2A827331" w14:textId="77777777">
            <w:pPr>
              <w:jc w:val="right"/>
              <w:rPr>
                <w:sz w:val="20"/>
                <w:szCs w:val="20"/>
              </w:rPr>
            </w:pPr>
            <w:r w:rsidRPr="009700CA">
              <w:rPr>
                <w:sz w:val="20"/>
                <w:szCs w:val="20"/>
              </w:rPr>
              <w:t>12.5%</w:t>
            </w:r>
          </w:p>
        </w:tc>
        <w:tc>
          <w:tcPr>
            <w:tcW w:w="964" w:type="dxa"/>
            <w:shd w:val="clear" w:color="auto" w:fill="auto"/>
            <w:noWrap/>
            <w:hideMark/>
          </w:tcPr>
          <w:p w:rsidRPr="009700CA" w:rsidR="00F7298C" w:rsidP="00F7298C" w:rsidRDefault="00F7298C" w14:paraId="6989E648" w14:textId="77777777">
            <w:pPr>
              <w:jc w:val="right"/>
              <w:rPr>
                <w:sz w:val="20"/>
                <w:szCs w:val="20"/>
              </w:rPr>
            </w:pPr>
            <w:r w:rsidRPr="009700CA">
              <w:rPr>
                <w:sz w:val="20"/>
                <w:szCs w:val="20"/>
              </w:rPr>
              <w:t>18.2%</w:t>
            </w:r>
          </w:p>
        </w:tc>
        <w:tc>
          <w:tcPr>
            <w:tcW w:w="762" w:type="dxa"/>
            <w:shd w:val="clear" w:color="auto" w:fill="auto"/>
            <w:noWrap/>
            <w:hideMark/>
          </w:tcPr>
          <w:p w:rsidRPr="009700CA" w:rsidR="00F7298C" w:rsidP="00F7298C" w:rsidRDefault="00F7298C" w14:paraId="6A543CEF" w14:textId="77777777">
            <w:pPr>
              <w:jc w:val="right"/>
              <w:rPr>
                <w:sz w:val="20"/>
                <w:szCs w:val="20"/>
              </w:rPr>
            </w:pPr>
            <w:r w:rsidRPr="009700CA">
              <w:rPr>
                <w:sz w:val="20"/>
                <w:szCs w:val="20"/>
              </w:rPr>
              <w:t>44.4%</w:t>
            </w:r>
          </w:p>
        </w:tc>
        <w:tc>
          <w:tcPr>
            <w:tcW w:w="811" w:type="dxa"/>
            <w:shd w:val="clear" w:color="auto" w:fill="auto"/>
            <w:vAlign w:val="center"/>
          </w:tcPr>
          <w:p w:rsidRPr="009700CA" w:rsidR="00F7298C" w:rsidP="00F7298C" w:rsidRDefault="00F7298C" w14:paraId="7F0BC240" w14:textId="2FCBD2B3">
            <w:pPr>
              <w:jc w:val="right"/>
              <w:rPr>
                <w:sz w:val="20"/>
                <w:szCs w:val="20"/>
              </w:rPr>
            </w:pPr>
            <w:r w:rsidRPr="009700CA">
              <w:rPr>
                <w:sz w:val="20"/>
                <w:szCs w:val="20"/>
              </w:rPr>
              <w:t>43.0%</w:t>
            </w:r>
          </w:p>
        </w:tc>
      </w:tr>
      <w:tr w:rsidRPr="009700CA" w:rsidR="00F7298C" w:rsidTr="00C60375" w14:paraId="38519C53" w14:textId="20678FFA">
        <w:trPr>
          <w:trHeight w:val="300"/>
        </w:trPr>
        <w:tc>
          <w:tcPr>
            <w:tcW w:w="1298" w:type="dxa"/>
            <w:shd w:val="clear" w:color="auto" w:fill="auto"/>
            <w:noWrap/>
            <w:hideMark/>
          </w:tcPr>
          <w:p w:rsidRPr="009700CA" w:rsidR="00F7298C" w:rsidP="00F7298C" w:rsidRDefault="00F7298C" w14:paraId="27427521" w14:textId="77777777">
            <w:pPr>
              <w:jc w:val="both"/>
              <w:rPr>
                <w:sz w:val="20"/>
                <w:szCs w:val="20"/>
              </w:rPr>
            </w:pPr>
            <w:r w:rsidRPr="009700CA">
              <w:rPr>
                <w:sz w:val="20"/>
                <w:szCs w:val="20"/>
              </w:rPr>
              <w:t>W02000041</w:t>
            </w:r>
          </w:p>
        </w:tc>
        <w:tc>
          <w:tcPr>
            <w:tcW w:w="1937" w:type="dxa"/>
            <w:shd w:val="clear" w:color="auto" w:fill="auto"/>
            <w:noWrap/>
            <w:hideMark/>
          </w:tcPr>
          <w:p w:rsidRPr="009700CA" w:rsidR="00F7298C" w:rsidP="00F7298C" w:rsidRDefault="00F7298C" w14:paraId="3B942B2F" w14:textId="77777777">
            <w:pPr>
              <w:jc w:val="both"/>
              <w:rPr>
                <w:sz w:val="20"/>
                <w:szCs w:val="20"/>
              </w:rPr>
            </w:pPr>
            <w:r w:rsidRPr="009700CA">
              <w:rPr>
                <w:sz w:val="20"/>
                <w:szCs w:val="20"/>
              </w:rPr>
              <w:t>Conwy 015</w:t>
            </w:r>
          </w:p>
        </w:tc>
        <w:tc>
          <w:tcPr>
            <w:tcW w:w="793" w:type="dxa"/>
            <w:shd w:val="clear" w:color="auto" w:fill="auto"/>
            <w:noWrap/>
            <w:hideMark/>
          </w:tcPr>
          <w:p w:rsidRPr="009700CA" w:rsidR="00F7298C" w:rsidP="00F7298C" w:rsidRDefault="00F7298C" w14:paraId="3E498CC1" w14:textId="77777777">
            <w:pPr>
              <w:jc w:val="right"/>
              <w:rPr>
                <w:sz w:val="20"/>
                <w:szCs w:val="20"/>
              </w:rPr>
            </w:pPr>
            <w:r w:rsidRPr="009700CA">
              <w:rPr>
                <w:sz w:val="20"/>
                <w:szCs w:val="20"/>
              </w:rPr>
              <w:t>31.9%</w:t>
            </w:r>
          </w:p>
        </w:tc>
        <w:tc>
          <w:tcPr>
            <w:tcW w:w="795" w:type="dxa"/>
            <w:shd w:val="clear" w:color="auto" w:fill="auto"/>
            <w:noWrap/>
            <w:hideMark/>
          </w:tcPr>
          <w:p w:rsidRPr="009700CA" w:rsidR="00F7298C" w:rsidP="00F7298C" w:rsidRDefault="00F7298C" w14:paraId="26A9AA6C" w14:textId="77777777">
            <w:pPr>
              <w:jc w:val="right"/>
              <w:rPr>
                <w:sz w:val="20"/>
                <w:szCs w:val="20"/>
              </w:rPr>
            </w:pPr>
            <w:r w:rsidRPr="009700CA">
              <w:rPr>
                <w:sz w:val="20"/>
                <w:szCs w:val="20"/>
              </w:rPr>
              <w:t>31.5%</w:t>
            </w:r>
          </w:p>
        </w:tc>
        <w:tc>
          <w:tcPr>
            <w:tcW w:w="796" w:type="dxa"/>
            <w:shd w:val="clear" w:color="auto" w:fill="auto"/>
            <w:noWrap/>
            <w:hideMark/>
          </w:tcPr>
          <w:p w:rsidRPr="009700CA" w:rsidR="00F7298C" w:rsidP="00F7298C" w:rsidRDefault="00F7298C" w14:paraId="55FBB0B3" w14:textId="77777777">
            <w:pPr>
              <w:jc w:val="right"/>
              <w:rPr>
                <w:sz w:val="20"/>
                <w:szCs w:val="20"/>
              </w:rPr>
            </w:pPr>
            <w:r w:rsidRPr="009700CA">
              <w:rPr>
                <w:sz w:val="20"/>
                <w:szCs w:val="20"/>
              </w:rPr>
              <w:t>27.8%</w:t>
            </w:r>
          </w:p>
        </w:tc>
        <w:tc>
          <w:tcPr>
            <w:tcW w:w="860" w:type="dxa"/>
            <w:shd w:val="clear" w:color="auto" w:fill="auto"/>
            <w:noWrap/>
            <w:hideMark/>
          </w:tcPr>
          <w:p w:rsidRPr="009700CA" w:rsidR="00F7298C" w:rsidP="00F7298C" w:rsidRDefault="00F7298C" w14:paraId="33B69719" w14:textId="77777777">
            <w:pPr>
              <w:jc w:val="right"/>
              <w:rPr>
                <w:sz w:val="20"/>
                <w:szCs w:val="20"/>
              </w:rPr>
            </w:pPr>
            <w:r w:rsidRPr="009700CA">
              <w:rPr>
                <w:sz w:val="20"/>
                <w:szCs w:val="20"/>
              </w:rPr>
              <w:t>50.0%</w:t>
            </w:r>
          </w:p>
        </w:tc>
        <w:tc>
          <w:tcPr>
            <w:tcW w:w="964" w:type="dxa"/>
            <w:shd w:val="clear" w:color="auto" w:fill="auto"/>
            <w:noWrap/>
            <w:hideMark/>
          </w:tcPr>
          <w:p w:rsidRPr="009700CA" w:rsidR="00F7298C" w:rsidP="00F7298C" w:rsidRDefault="00F7298C" w14:paraId="7ECF6C46" w14:textId="77777777">
            <w:pPr>
              <w:jc w:val="right"/>
              <w:rPr>
                <w:sz w:val="20"/>
                <w:szCs w:val="20"/>
              </w:rPr>
            </w:pPr>
            <w:r w:rsidRPr="009700CA">
              <w:rPr>
                <w:sz w:val="20"/>
                <w:szCs w:val="20"/>
              </w:rPr>
              <w:t>38.1%</w:t>
            </w:r>
          </w:p>
        </w:tc>
        <w:tc>
          <w:tcPr>
            <w:tcW w:w="762" w:type="dxa"/>
            <w:shd w:val="clear" w:color="auto" w:fill="auto"/>
            <w:noWrap/>
            <w:hideMark/>
          </w:tcPr>
          <w:p w:rsidRPr="009700CA" w:rsidR="00F7298C" w:rsidP="00F7298C" w:rsidRDefault="00F7298C" w14:paraId="7679C398" w14:textId="77777777">
            <w:pPr>
              <w:jc w:val="right"/>
              <w:rPr>
                <w:sz w:val="20"/>
                <w:szCs w:val="20"/>
              </w:rPr>
            </w:pPr>
            <w:r w:rsidRPr="009700CA">
              <w:rPr>
                <w:sz w:val="20"/>
                <w:szCs w:val="20"/>
              </w:rPr>
              <w:t>48.8%</w:t>
            </w:r>
          </w:p>
        </w:tc>
        <w:tc>
          <w:tcPr>
            <w:tcW w:w="811" w:type="dxa"/>
            <w:shd w:val="clear" w:color="auto" w:fill="auto"/>
            <w:vAlign w:val="center"/>
          </w:tcPr>
          <w:p w:rsidRPr="009700CA" w:rsidR="00F7298C" w:rsidP="00F7298C" w:rsidRDefault="00F7298C" w14:paraId="400B2A2F" w14:textId="091DAC40">
            <w:pPr>
              <w:jc w:val="right"/>
              <w:rPr>
                <w:sz w:val="20"/>
                <w:szCs w:val="20"/>
              </w:rPr>
            </w:pPr>
            <w:r w:rsidRPr="009700CA">
              <w:rPr>
                <w:sz w:val="20"/>
                <w:szCs w:val="20"/>
              </w:rPr>
              <w:t>44.5%</w:t>
            </w:r>
          </w:p>
        </w:tc>
      </w:tr>
      <w:tr w:rsidRPr="009700CA" w:rsidR="00F7298C" w:rsidTr="00C60375" w14:paraId="7BFF57E5" w14:textId="323210F6">
        <w:trPr>
          <w:trHeight w:val="300"/>
        </w:trPr>
        <w:tc>
          <w:tcPr>
            <w:tcW w:w="1298" w:type="dxa"/>
            <w:shd w:val="clear" w:color="auto" w:fill="auto"/>
            <w:noWrap/>
            <w:hideMark/>
          </w:tcPr>
          <w:p w:rsidRPr="009700CA" w:rsidR="00F7298C" w:rsidP="00F7298C" w:rsidRDefault="00F7298C" w14:paraId="2DE6EA9B" w14:textId="77777777">
            <w:pPr>
              <w:jc w:val="both"/>
              <w:rPr>
                <w:sz w:val="20"/>
                <w:szCs w:val="20"/>
              </w:rPr>
            </w:pPr>
            <w:r w:rsidRPr="009700CA">
              <w:rPr>
                <w:sz w:val="20"/>
                <w:szCs w:val="20"/>
              </w:rPr>
              <w:t>W02000042</w:t>
            </w:r>
          </w:p>
        </w:tc>
        <w:tc>
          <w:tcPr>
            <w:tcW w:w="1937" w:type="dxa"/>
            <w:shd w:val="clear" w:color="auto" w:fill="auto"/>
            <w:noWrap/>
            <w:hideMark/>
          </w:tcPr>
          <w:p w:rsidRPr="009700CA" w:rsidR="00F7298C" w:rsidP="00F7298C" w:rsidRDefault="00F7298C" w14:paraId="0EC2F69B" w14:textId="77777777">
            <w:pPr>
              <w:jc w:val="both"/>
              <w:rPr>
                <w:sz w:val="20"/>
                <w:szCs w:val="20"/>
              </w:rPr>
            </w:pPr>
            <w:r w:rsidRPr="009700CA">
              <w:rPr>
                <w:sz w:val="20"/>
                <w:szCs w:val="20"/>
              </w:rPr>
              <w:t>Denbighshire 001</w:t>
            </w:r>
          </w:p>
        </w:tc>
        <w:tc>
          <w:tcPr>
            <w:tcW w:w="793" w:type="dxa"/>
            <w:shd w:val="clear" w:color="auto" w:fill="auto"/>
            <w:noWrap/>
            <w:hideMark/>
          </w:tcPr>
          <w:p w:rsidRPr="009700CA" w:rsidR="00F7298C" w:rsidP="00F7298C" w:rsidRDefault="00F7298C" w14:paraId="687B57EC" w14:textId="77777777">
            <w:pPr>
              <w:jc w:val="right"/>
              <w:rPr>
                <w:sz w:val="20"/>
                <w:szCs w:val="20"/>
              </w:rPr>
            </w:pPr>
            <w:r w:rsidRPr="009700CA">
              <w:rPr>
                <w:sz w:val="20"/>
                <w:szCs w:val="20"/>
              </w:rPr>
              <w:t>22.3%</w:t>
            </w:r>
          </w:p>
        </w:tc>
        <w:tc>
          <w:tcPr>
            <w:tcW w:w="795" w:type="dxa"/>
            <w:shd w:val="clear" w:color="auto" w:fill="auto"/>
            <w:noWrap/>
            <w:hideMark/>
          </w:tcPr>
          <w:p w:rsidRPr="009700CA" w:rsidR="00F7298C" w:rsidP="00F7298C" w:rsidRDefault="00F7298C" w14:paraId="5EE8DABD" w14:textId="77777777">
            <w:pPr>
              <w:jc w:val="right"/>
              <w:rPr>
                <w:sz w:val="20"/>
                <w:szCs w:val="20"/>
              </w:rPr>
            </w:pPr>
            <w:r w:rsidRPr="009700CA">
              <w:rPr>
                <w:sz w:val="20"/>
                <w:szCs w:val="20"/>
              </w:rPr>
              <w:t>21.8%</w:t>
            </w:r>
          </w:p>
        </w:tc>
        <w:tc>
          <w:tcPr>
            <w:tcW w:w="796" w:type="dxa"/>
            <w:shd w:val="clear" w:color="auto" w:fill="auto"/>
            <w:noWrap/>
            <w:hideMark/>
          </w:tcPr>
          <w:p w:rsidRPr="009700CA" w:rsidR="00F7298C" w:rsidP="00F7298C" w:rsidRDefault="00F7298C" w14:paraId="261C74FB" w14:textId="77777777">
            <w:pPr>
              <w:jc w:val="right"/>
              <w:rPr>
                <w:sz w:val="20"/>
                <w:szCs w:val="20"/>
              </w:rPr>
            </w:pPr>
            <w:r w:rsidRPr="009700CA">
              <w:rPr>
                <w:sz w:val="20"/>
                <w:szCs w:val="20"/>
              </w:rPr>
              <w:t>36.2%</w:t>
            </w:r>
          </w:p>
        </w:tc>
        <w:tc>
          <w:tcPr>
            <w:tcW w:w="860" w:type="dxa"/>
            <w:shd w:val="clear" w:color="auto" w:fill="auto"/>
            <w:noWrap/>
            <w:hideMark/>
          </w:tcPr>
          <w:p w:rsidRPr="009700CA" w:rsidR="00F7298C" w:rsidP="00F7298C" w:rsidRDefault="00F7298C" w14:paraId="2CC07F60" w14:textId="77777777">
            <w:pPr>
              <w:jc w:val="right"/>
              <w:rPr>
                <w:sz w:val="20"/>
                <w:szCs w:val="20"/>
              </w:rPr>
            </w:pPr>
            <w:r w:rsidRPr="009700CA">
              <w:rPr>
                <w:sz w:val="20"/>
                <w:szCs w:val="20"/>
              </w:rPr>
              <w:t>42.9%</w:t>
            </w:r>
          </w:p>
        </w:tc>
        <w:tc>
          <w:tcPr>
            <w:tcW w:w="964" w:type="dxa"/>
            <w:shd w:val="clear" w:color="auto" w:fill="auto"/>
            <w:noWrap/>
            <w:hideMark/>
          </w:tcPr>
          <w:p w:rsidRPr="009700CA" w:rsidR="00F7298C" w:rsidP="00F7298C" w:rsidRDefault="00F7298C" w14:paraId="6FE35692" w14:textId="77777777">
            <w:pPr>
              <w:jc w:val="right"/>
              <w:rPr>
                <w:sz w:val="20"/>
                <w:szCs w:val="20"/>
              </w:rPr>
            </w:pPr>
            <w:r w:rsidRPr="009700CA">
              <w:rPr>
                <w:sz w:val="20"/>
                <w:szCs w:val="20"/>
              </w:rPr>
              <w:t>33.3%</w:t>
            </w:r>
          </w:p>
        </w:tc>
        <w:tc>
          <w:tcPr>
            <w:tcW w:w="762" w:type="dxa"/>
            <w:shd w:val="clear" w:color="auto" w:fill="auto"/>
            <w:noWrap/>
            <w:hideMark/>
          </w:tcPr>
          <w:p w:rsidRPr="009700CA" w:rsidR="00F7298C" w:rsidP="00F7298C" w:rsidRDefault="00F7298C" w14:paraId="7F7D10ED" w14:textId="77777777">
            <w:pPr>
              <w:jc w:val="right"/>
              <w:rPr>
                <w:sz w:val="20"/>
                <w:szCs w:val="20"/>
              </w:rPr>
            </w:pPr>
            <w:r w:rsidRPr="009700CA">
              <w:rPr>
                <w:sz w:val="20"/>
                <w:szCs w:val="20"/>
              </w:rPr>
              <w:t>40.0%</w:t>
            </w:r>
          </w:p>
        </w:tc>
        <w:tc>
          <w:tcPr>
            <w:tcW w:w="811" w:type="dxa"/>
            <w:shd w:val="clear" w:color="auto" w:fill="auto"/>
            <w:vAlign w:val="center"/>
          </w:tcPr>
          <w:p w:rsidRPr="009700CA" w:rsidR="00F7298C" w:rsidP="00F7298C" w:rsidRDefault="00F7298C" w14:paraId="45C18136" w14:textId="24B9886D">
            <w:pPr>
              <w:jc w:val="right"/>
              <w:rPr>
                <w:sz w:val="20"/>
                <w:szCs w:val="20"/>
              </w:rPr>
            </w:pPr>
            <w:r w:rsidRPr="009700CA">
              <w:rPr>
                <w:sz w:val="20"/>
                <w:szCs w:val="20"/>
              </w:rPr>
              <w:t>35.1%</w:t>
            </w:r>
          </w:p>
        </w:tc>
      </w:tr>
      <w:tr w:rsidRPr="009700CA" w:rsidR="00F7298C" w:rsidTr="00C60375" w14:paraId="6E8A1FD0" w14:textId="496C376A">
        <w:trPr>
          <w:trHeight w:val="300"/>
        </w:trPr>
        <w:tc>
          <w:tcPr>
            <w:tcW w:w="1298" w:type="dxa"/>
            <w:shd w:val="clear" w:color="auto" w:fill="auto"/>
            <w:noWrap/>
            <w:hideMark/>
          </w:tcPr>
          <w:p w:rsidRPr="009700CA" w:rsidR="00F7298C" w:rsidP="00F7298C" w:rsidRDefault="00F7298C" w14:paraId="0DDBD984" w14:textId="77777777">
            <w:pPr>
              <w:jc w:val="both"/>
              <w:rPr>
                <w:sz w:val="20"/>
                <w:szCs w:val="20"/>
              </w:rPr>
            </w:pPr>
            <w:r w:rsidRPr="009700CA">
              <w:rPr>
                <w:sz w:val="20"/>
                <w:szCs w:val="20"/>
              </w:rPr>
              <w:t>W02000043</w:t>
            </w:r>
          </w:p>
        </w:tc>
        <w:tc>
          <w:tcPr>
            <w:tcW w:w="1937" w:type="dxa"/>
            <w:shd w:val="clear" w:color="auto" w:fill="auto"/>
            <w:noWrap/>
            <w:hideMark/>
          </w:tcPr>
          <w:p w:rsidRPr="009700CA" w:rsidR="00F7298C" w:rsidP="00F7298C" w:rsidRDefault="00F7298C" w14:paraId="46345107" w14:textId="77777777">
            <w:pPr>
              <w:jc w:val="both"/>
              <w:rPr>
                <w:sz w:val="20"/>
                <w:szCs w:val="20"/>
              </w:rPr>
            </w:pPr>
            <w:r w:rsidRPr="009700CA">
              <w:rPr>
                <w:sz w:val="20"/>
                <w:szCs w:val="20"/>
              </w:rPr>
              <w:t>Denbighshire 002</w:t>
            </w:r>
          </w:p>
        </w:tc>
        <w:tc>
          <w:tcPr>
            <w:tcW w:w="793" w:type="dxa"/>
            <w:shd w:val="clear" w:color="auto" w:fill="auto"/>
            <w:noWrap/>
            <w:hideMark/>
          </w:tcPr>
          <w:p w:rsidRPr="009700CA" w:rsidR="00F7298C" w:rsidP="00F7298C" w:rsidRDefault="00F7298C" w14:paraId="60155C99" w14:textId="77777777">
            <w:pPr>
              <w:jc w:val="right"/>
              <w:rPr>
                <w:sz w:val="20"/>
                <w:szCs w:val="20"/>
              </w:rPr>
            </w:pPr>
            <w:r w:rsidRPr="009700CA">
              <w:rPr>
                <w:sz w:val="20"/>
                <w:szCs w:val="20"/>
              </w:rPr>
              <w:t>26.7%</w:t>
            </w:r>
          </w:p>
        </w:tc>
        <w:tc>
          <w:tcPr>
            <w:tcW w:w="795" w:type="dxa"/>
            <w:shd w:val="clear" w:color="auto" w:fill="auto"/>
            <w:noWrap/>
            <w:hideMark/>
          </w:tcPr>
          <w:p w:rsidRPr="009700CA" w:rsidR="00F7298C" w:rsidP="00F7298C" w:rsidRDefault="00F7298C" w14:paraId="2E8E385E" w14:textId="77777777">
            <w:pPr>
              <w:jc w:val="right"/>
              <w:rPr>
                <w:sz w:val="20"/>
                <w:szCs w:val="20"/>
              </w:rPr>
            </w:pPr>
            <w:r w:rsidRPr="009700CA">
              <w:rPr>
                <w:sz w:val="20"/>
                <w:szCs w:val="20"/>
              </w:rPr>
              <w:t>25.9%</w:t>
            </w:r>
          </w:p>
        </w:tc>
        <w:tc>
          <w:tcPr>
            <w:tcW w:w="796" w:type="dxa"/>
            <w:shd w:val="clear" w:color="auto" w:fill="auto"/>
            <w:noWrap/>
            <w:hideMark/>
          </w:tcPr>
          <w:p w:rsidRPr="009700CA" w:rsidR="00F7298C" w:rsidP="00F7298C" w:rsidRDefault="00F7298C" w14:paraId="21153F5F" w14:textId="77777777">
            <w:pPr>
              <w:jc w:val="right"/>
              <w:rPr>
                <w:sz w:val="20"/>
                <w:szCs w:val="20"/>
              </w:rPr>
            </w:pPr>
            <w:r w:rsidRPr="009700CA">
              <w:rPr>
                <w:sz w:val="20"/>
                <w:szCs w:val="20"/>
              </w:rPr>
              <w:t>60.5%</w:t>
            </w:r>
          </w:p>
        </w:tc>
        <w:tc>
          <w:tcPr>
            <w:tcW w:w="860" w:type="dxa"/>
            <w:shd w:val="clear" w:color="auto" w:fill="auto"/>
            <w:noWrap/>
            <w:hideMark/>
          </w:tcPr>
          <w:p w:rsidRPr="009700CA" w:rsidR="00F7298C" w:rsidP="00F7298C" w:rsidRDefault="00F7298C" w14:paraId="472CF574" w14:textId="77777777">
            <w:pPr>
              <w:jc w:val="right"/>
              <w:rPr>
                <w:sz w:val="20"/>
                <w:szCs w:val="20"/>
              </w:rPr>
            </w:pPr>
            <w:r w:rsidRPr="009700CA">
              <w:rPr>
                <w:sz w:val="20"/>
                <w:szCs w:val="20"/>
              </w:rPr>
              <w:t>50.0%</w:t>
            </w:r>
          </w:p>
        </w:tc>
        <w:tc>
          <w:tcPr>
            <w:tcW w:w="964" w:type="dxa"/>
            <w:shd w:val="clear" w:color="auto" w:fill="auto"/>
            <w:noWrap/>
            <w:hideMark/>
          </w:tcPr>
          <w:p w:rsidRPr="009700CA" w:rsidR="00F7298C" w:rsidP="00F7298C" w:rsidRDefault="00F7298C" w14:paraId="22D14A18" w14:textId="77777777">
            <w:pPr>
              <w:jc w:val="right"/>
              <w:rPr>
                <w:sz w:val="20"/>
                <w:szCs w:val="20"/>
              </w:rPr>
            </w:pPr>
            <w:r w:rsidRPr="009700CA">
              <w:rPr>
                <w:sz w:val="20"/>
                <w:szCs w:val="20"/>
              </w:rPr>
              <w:t>25.0%</w:t>
            </w:r>
          </w:p>
        </w:tc>
        <w:tc>
          <w:tcPr>
            <w:tcW w:w="762" w:type="dxa"/>
            <w:shd w:val="clear" w:color="auto" w:fill="auto"/>
            <w:noWrap/>
            <w:hideMark/>
          </w:tcPr>
          <w:p w:rsidRPr="009700CA" w:rsidR="00F7298C" w:rsidP="00F7298C" w:rsidRDefault="00F7298C" w14:paraId="52144439" w14:textId="77777777">
            <w:pPr>
              <w:jc w:val="right"/>
              <w:rPr>
                <w:sz w:val="20"/>
                <w:szCs w:val="20"/>
              </w:rPr>
            </w:pPr>
            <w:r w:rsidRPr="009700CA">
              <w:rPr>
                <w:sz w:val="20"/>
                <w:szCs w:val="20"/>
              </w:rPr>
              <w:t>37.0%</w:t>
            </w:r>
          </w:p>
        </w:tc>
        <w:tc>
          <w:tcPr>
            <w:tcW w:w="811" w:type="dxa"/>
            <w:shd w:val="clear" w:color="auto" w:fill="auto"/>
            <w:vAlign w:val="center"/>
          </w:tcPr>
          <w:p w:rsidRPr="009700CA" w:rsidR="00F7298C" w:rsidP="00F7298C" w:rsidRDefault="00F7298C" w14:paraId="5796B672" w14:textId="0E8F2ED7">
            <w:pPr>
              <w:jc w:val="right"/>
              <w:rPr>
                <w:sz w:val="20"/>
                <w:szCs w:val="20"/>
              </w:rPr>
            </w:pPr>
            <w:r w:rsidRPr="009700CA">
              <w:rPr>
                <w:sz w:val="20"/>
                <w:szCs w:val="20"/>
              </w:rPr>
              <w:t>41.0%</w:t>
            </w:r>
          </w:p>
        </w:tc>
      </w:tr>
      <w:tr w:rsidRPr="009700CA" w:rsidR="00F7298C" w:rsidTr="00C60375" w14:paraId="311C6F71" w14:textId="6E2395E7">
        <w:trPr>
          <w:trHeight w:val="300"/>
        </w:trPr>
        <w:tc>
          <w:tcPr>
            <w:tcW w:w="1298" w:type="dxa"/>
            <w:shd w:val="clear" w:color="auto" w:fill="auto"/>
            <w:noWrap/>
            <w:hideMark/>
          </w:tcPr>
          <w:p w:rsidRPr="009700CA" w:rsidR="00F7298C" w:rsidP="00F7298C" w:rsidRDefault="00F7298C" w14:paraId="43F357FD" w14:textId="77777777">
            <w:pPr>
              <w:jc w:val="both"/>
              <w:rPr>
                <w:sz w:val="20"/>
                <w:szCs w:val="20"/>
              </w:rPr>
            </w:pPr>
            <w:r w:rsidRPr="009700CA">
              <w:rPr>
                <w:sz w:val="20"/>
                <w:szCs w:val="20"/>
              </w:rPr>
              <w:t>W02000044</w:t>
            </w:r>
          </w:p>
        </w:tc>
        <w:tc>
          <w:tcPr>
            <w:tcW w:w="1937" w:type="dxa"/>
            <w:shd w:val="clear" w:color="auto" w:fill="auto"/>
            <w:noWrap/>
            <w:hideMark/>
          </w:tcPr>
          <w:p w:rsidRPr="009700CA" w:rsidR="00F7298C" w:rsidP="00F7298C" w:rsidRDefault="00F7298C" w14:paraId="69834E43" w14:textId="77777777">
            <w:pPr>
              <w:jc w:val="both"/>
              <w:rPr>
                <w:sz w:val="20"/>
                <w:szCs w:val="20"/>
              </w:rPr>
            </w:pPr>
            <w:r w:rsidRPr="009700CA">
              <w:rPr>
                <w:sz w:val="20"/>
                <w:szCs w:val="20"/>
              </w:rPr>
              <w:t>Denbighshire 003</w:t>
            </w:r>
          </w:p>
        </w:tc>
        <w:tc>
          <w:tcPr>
            <w:tcW w:w="793" w:type="dxa"/>
            <w:shd w:val="clear" w:color="auto" w:fill="auto"/>
            <w:noWrap/>
            <w:hideMark/>
          </w:tcPr>
          <w:p w:rsidRPr="009700CA" w:rsidR="00F7298C" w:rsidP="00F7298C" w:rsidRDefault="00F7298C" w14:paraId="6D5E59DF" w14:textId="77777777">
            <w:pPr>
              <w:jc w:val="right"/>
              <w:rPr>
                <w:sz w:val="20"/>
                <w:szCs w:val="20"/>
              </w:rPr>
            </w:pPr>
            <w:r w:rsidRPr="009700CA">
              <w:rPr>
                <w:sz w:val="20"/>
                <w:szCs w:val="20"/>
              </w:rPr>
              <w:t>27.8%</w:t>
            </w:r>
          </w:p>
        </w:tc>
        <w:tc>
          <w:tcPr>
            <w:tcW w:w="795" w:type="dxa"/>
            <w:shd w:val="clear" w:color="auto" w:fill="auto"/>
            <w:noWrap/>
            <w:hideMark/>
          </w:tcPr>
          <w:p w:rsidRPr="009700CA" w:rsidR="00F7298C" w:rsidP="00F7298C" w:rsidRDefault="00F7298C" w14:paraId="57AAB1AD" w14:textId="77777777">
            <w:pPr>
              <w:jc w:val="right"/>
              <w:rPr>
                <w:sz w:val="20"/>
                <w:szCs w:val="20"/>
              </w:rPr>
            </w:pPr>
            <w:r w:rsidRPr="009700CA">
              <w:rPr>
                <w:sz w:val="20"/>
                <w:szCs w:val="20"/>
              </w:rPr>
              <w:t>27.4%</w:t>
            </w:r>
          </w:p>
        </w:tc>
        <w:tc>
          <w:tcPr>
            <w:tcW w:w="796" w:type="dxa"/>
            <w:shd w:val="clear" w:color="auto" w:fill="auto"/>
            <w:noWrap/>
            <w:hideMark/>
          </w:tcPr>
          <w:p w:rsidRPr="009700CA" w:rsidR="00F7298C" w:rsidP="00F7298C" w:rsidRDefault="00F7298C" w14:paraId="4A6F28D1" w14:textId="77777777">
            <w:pPr>
              <w:jc w:val="right"/>
              <w:rPr>
                <w:sz w:val="20"/>
                <w:szCs w:val="20"/>
              </w:rPr>
            </w:pPr>
            <w:r w:rsidRPr="009700CA">
              <w:rPr>
                <w:sz w:val="20"/>
                <w:szCs w:val="20"/>
              </w:rPr>
              <w:t>24.0%</w:t>
            </w:r>
          </w:p>
        </w:tc>
        <w:tc>
          <w:tcPr>
            <w:tcW w:w="860" w:type="dxa"/>
            <w:shd w:val="clear" w:color="auto" w:fill="auto"/>
            <w:noWrap/>
            <w:hideMark/>
          </w:tcPr>
          <w:p w:rsidRPr="009700CA" w:rsidR="00F7298C" w:rsidP="00F7298C" w:rsidRDefault="00F7298C" w14:paraId="257DB424" w14:textId="77777777">
            <w:pPr>
              <w:jc w:val="right"/>
              <w:rPr>
                <w:sz w:val="20"/>
                <w:szCs w:val="20"/>
              </w:rPr>
            </w:pPr>
            <w:r w:rsidRPr="009700CA">
              <w:rPr>
                <w:sz w:val="20"/>
                <w:szCs w:val="20"/>
              </w:rPr>
              <w:t>75.0%</w:t>
            </w:r>
          </w:p>
        </w:tc>
        <w:tc>
          <w:tcPr>
            <w:tcW w:w="964" w:type="dxa"/>
            <w:shd w:val="clear" w:color="auto" w:fill="auto"/>
            <w:noWrap/>
            <w:hideMark/>
          </w:tcPr>
          <w:p w:rsidRPr="009700CA" w:rsidR="00F7298C" w:rsidP="00F7298C" w:rsidRDefault="00F7298C" w14:paraId="6274973A" w14:textId="77777777">
            <w:pPr>
              <w:jc w:val="right"/>
              <w:rPr>
                <w:sz w:val="20"/>
                <w:szCs w:val="20"/>
              </w:rPr>
            </w:pPr>
            <w:r w:rsidRPr="009700CA">
              <w:rPr>
                <w:sz w:val="20"/>
                <w:szCs w:val="20"/>
              </w:rPr>
              <w:t>50.0%</w:t>
            </w:r>
          </w:p>
        </w:tc>
        <w:tc>
          <w:tcPr>
            <w:tcW w:w="762" w:type="dxa"/>
            <w:shd w:val="clear" w:color="auto" w:fill="auto"/>
            <w:noWrap/>
            <w:hideMark/>
          </w:tcPr>
          <w:p w:rsidRPr="009700CA" w:rsidR="00F7298C" w:rsidP="00F7298C" w:rsidRDefault="00F7298C" w14:paraId="2DDA7738" w14:textId="77777777">
            <w:pPr>
              <w:jc w:val="right"/>
              <w:rPr>
                <w:sz w:val="20"/>
                <w:szCs w:val="20"/>
              </w:rPr>
            </w:pPr>
            <w:r w:rsidRPr="009700CA">
              <w:rPr>
                <w:sz w:val="20"/>
                <w:szCs w:val="20"/>
              </w:rPr>
              <w:t>40.0%</w:t>
            </w:r>
          </w:p>
        </w:tc>
        <w:tc>
          <w:tcPr>
            <w:tcW w:w="811" w:type="dxa"/>
            <w:shd w:val="clear" w:color="auto" w:fill="auto"/>
            <w:vAlign w:val="center"/>
          </w:tcPr>
          <w:p w:rsidRPr="009700CA" w:rsidR="00F7298C" w:rsidP="00F7298C" w:rsidRDefault="00F7298C" w14:paraId="663AB4EE" w14:textId="1B97D8B7">
            <w:pPr>
              <w:jc w:val="right"/>
              <w:rPr>
                <w:sz w:val="20"/>
                <w:szCs w:val="20"/>
              </w:rPr>
            </w:pPr>
            <w:r w:rsidRPr="009700CA">
              <w:rPr>
                <w:sz w:val="20"/>
                <w:szCs w:val="20"/>
              </w:rPr>
              <w:t>37.8%</w:t>
            </w:r>
          </w:p>
        </w:tc>
      </w:tr>
      <w:tr w:rsidRPr="009700CA" w:rsidR="00F7298C" w:rsidTr="00C60375" w14:paraId="748DD165" w14:textId="62EBFDAB">
        <w:trPr>
          <w:trHeight w:val="300"/>
        </w:trPr>
        <w:tc>
          <w:tcPr>
            <w:tcW w:w="1298" w:type="dxa"/>
            <w:shd w:val="clear" w:color="auto" w:fill="auto"/>
            <w:noWrap/>
            <w:hideMark/>
          </w:tcPr>
          <w:p w:rsidRPr="009700CA" w:rsidR="00F7298C" w:rsidP="00F7298C" w:rsidRDefault="00F7298C" w14:paraId="2AEC228F" w14:textId="77777777">
            <w:pPr>
              <w:jc w:val="both"/>
              <w:rPr>
                <w:sz w:val="20"/>
                <w:szCs w:val="20"/>
              </w:rPr>
            </w:pPr>
            <w:r w:rsidRPr="009700CA">
              <w:rPr>
                <w:sz w:val="20"/>
                <w:szCs w:val="20"/>
              </w:rPr>
              <w:t>W02000045</w:t>
            </w:r>
          </w:p>
        </w:tc>
        <w:tc>
          <w:tcPr>
            <w:tcW w:w="1937" w:type="dxa"/>
            <w:shd w:val="clear" w:color="auto" w:fill="auto"/>
            <w:noWrap/>
            <w:hideMark/>
          </w:tcPr>
          <w:p w:rsidRPr="009700CA" w:rsidR="00F7298C" w:rsidP="00F7298C" w:rsidRDefault="00F7298C" w14:paraId="3FF69FFE" w14:textId="77777777">
            <w:pPr>
              <w:jc w:val="both"/>
              <w:rPr>
                <w:sz w:val="20"/>
                <w:szCs w:val="20"/>
              </w:rPr>
            </w:pPr>
            <w:r w:rsidRPr="009700CA">
              <w:rPr>
                <w:sz w:val="20"/>
                <w:szCs w:val="20"/>
              </w:rPr>
              <w:t>Denbighshire 004</w:t>
            </w:r>
          </w:p>
        </w:tc>
        <w:tc>
          <w:tcPr>
            <w:tcW w:w="793" w:type="dxa"/>
            <w:shd w:val="clear" w:color="auto" w:fill="auto"/>
            <w:noWrap/>
            <w:hideMark/>
          </w:tcPr>
          <w:p w:rsidRPr="009700CA" w:rsidR="00F7298C" w:rsidP="00F7298C" w:rsidRDefault="00F7298C" w14:paraId="73649728" w14:textId="77777777">
            <w:pPr>
              <w:jc w:val="right"/>
              <w:rPr>
                <w:sz w:val="20"/>
                <w:szCs w:val="20"/>
              </w:rPr>
            </w:pPr>
            <w:r w:rsidRPr="009700CA">
              <w:rPr>
                <w:sz w:val="20"/>
                <w:szCs w:val="20"/>
              </w:rPr>
              <w:t>17.2%</w:t>
            </w:r>
          </w:p>
        </w:tc>
        <w:tc>
          <w:tcPr>
            <w:tcW w:w="795" w:type="dxa"/>
            <w:shd w:val="clear" w:color="auto" w:fill="auto"/>
            <w:noWrap/>
            <w:hideMark/>
          </w:tcPr>
          <w:p w:rsidRPr="009700CA" w:rsidR="00F7298C" w:rsidP="00F7298C" w:rsidRDefault="00F7298C" w14:paraId="7507C919" w14:textId="77777777">
            <w:pPr>
              <w:jc w:val="right"/>
              <w:rPr>
                <w:sz w:val="20"/>
                <w:szCs w:val="20"/>
              </w:rPr>
            </w:pPr>
            <w:r w:rsidRPr="009700CA">
              <w:rPr>
                <w:sz w:val="20"/>
                <w:szCs w:val="20"/>
              </w:rPr>
              <w:t>16.2%</w:t>
            </w:r>
          </w:p>
        </w:tc>
        <w:tc>
          <w:tcPr>
            <w:tcW w:w="796" w:type="dxa"/>
            <w:shd w:val="clear" w:color="auto" w:fill="auto"/>
            <w:noWrap/>
            <w:hideMark/>
          </w:tcPr>
          <w:p w:rsidRPr="009700CA" w:rsidR="00F7298C" w:rsidP="00F7298C" w:rsidRDefault="00F7298C" w14:paraId="46BAAFC1" w14:textId="77777777">
            <w:pPr>
              <w:jc w:val="right"/>
              <w:rPr>
                <w:sz w:val="20"/>
                <w:szCs w:val="20"/>
              </w:rPr>
            </w:pPr>
            <w:r w:rsidRPr="009700CA">
              <w:rPr>
                <w:sz w:val="20"/>
                <w:szCs w:val="20"/>
              </w:rPr>
              <w:t>31.8%</w:t>
            </w:r>
          </w:p>
        </w:tc>
        <w:tc>
          <w:tcPr>
            <w:tcW w:w="860" w:type="dxa"/>
            <w:shd w:val="clear" w:color="auto" w:fill="auto"/>
            <w:noWrap/>
            <w:hideMark/>
          </w:tcPr>
          <w:p w:rsidRPr="009700CA" w:rsidR="00F7298C" w:rsidP="00F7298C" w:rsidRDefault="00F7298C" w14:paraId="02F559B5" w14:textId="77777777">
            <w:pPr>
              <w:jc w:val="right"/>
              <w:rPr>
                <w:sz w:val="20"/>
                <w:szCs w:val="20"/>
              </w:rPr>
            </w:pPr>
            <w:r w:rsidRPr="009700CA">
              <w:rPr>
                <w:sz w:val="20"/>
                <w:szCs w:val="20"/>
              </w:rPr>
              <w:t>50.0%</w:t>
            </w:r>
          </w:p>
        </w:tc>
        <w:tc>
          <w:tcPr>
            <w:tcW w:w="964" w:type="dxa"/>
            <w:shd w:val="clear" w:color="auto" w:fill="auto"/>
            <w:noWrap/>
            <w:hideMark/>
          </w:tcPr>
          <w:p w:rsidRPr="009700CA" w:rsidR="00F7298C" w:rsidP="00F7298C" w:rsidRDefault="00F7298C" w14:paraId="197F1906" w14:textId="77777777">
            <w:pPr>
              <w:jc w:val="right"/>
              <w:rPr>
                <w:sz w:val="20"/>
                <w:szCs w:val="20"/>
              </w:rPr>
            </w:pPr>
            <w:r w:rsidRPr="009700CA">
              <w:rPr>
                <w:sz w:val="20"/>
                <w:szCs w:val="20"/>
              </w:rPr>
              <w:t>18.9%</w:t>
            </w:r>
          </w:p>
        </w:tc>
        <w:tc>
          <w:tcPr>
            <w:tcW w:w="762" w:type="dxa"/>
            <w:shd w:val="clear" w:color="auto" w:fill="auto"/>
            <w:noWrap/>
            <w:hideMark/>
          </w:tcPr>
          <w:p w:rsidRPr="009700CA" w:rsidR="00F7298C" w:rsidP="00F7298C" w:rsidRDefault="00F7298C" w14:paraId="3BEFAB5D" w14:textId="77777777">
            <w:pPr>
              <w:jc w:val="right"/>
              <w:rPr>
                <w:sz w:val="20"/>
                <w:szCs w:val="20"/>
              </w:rPr>
            </w:pPr>
            <w:r w:rsidRPr="009700CA">
              <w:rPr>
                <w:sz w:val="20"/>
                <w:szCs w:val="20"/>
              </w:rPr>
              <w:t>25.8%</w:t>
            </w:r>
          </w:p>
        </w:tc>
        <w:tc>
          <w:tcPr>
            <w:tcW w:w="811" w:type="dxa"/>
            <w:shd w:val="clear" w:color="auto" w:fill="auto"/>
            <w:vAlign w:val="center"/>
          </w:tcPr>
          <w:p w:rsidRPr="009700CA" w:rsidR="00F7298C" w:rsidP="00F7298C" w:rsidRDefault="00F7298C" w14:paraId="126F75C5" w14:textId="5D903B53">
            <w:pPr>
              <w:jc w:val="right"/>
              <w:rPr>
                <w:sz w:val="20"/>
                <w:szCs w:val="20"/>
              </w:rPr>
            </w:pPr>
            <w:r w:rsidRPr="009700CA">
              <w:rPr>
                <w:sz w:val="20"/>
                <w:szCs w:val="20"/>
              </w:rPr>
              <w:t>27.0%</w:t>
            </w:r>
          </w:p>
        </w:tc>
      </w:tr>
      <w:tr w:rsidRPr="009700CA" w:rsidR="00F7298C" w:rsidTr="00C60375" w14:paraId="7F530F93" w14:textId="0C3EFD4D">
        <w:trPr>
          <w:trHeight w:val="300"/>
        </w:trPr>
        <w:tc>
          <w:tcPr>
            <w:tcW w:w="1298" w:type="dxa"/>
            <w:shd w:val="clear" w:color="auto" w:fill="auto"/>
            <w:noWrap/>
            <w:hideMark/>
          </w:tcPr>
          <w:p w:rsidRPr="009700CA" w:rsidR="00F7298C" w:rsidP="00F7298C" w:rsidRDefault="00F7298C" w14:paraId="7FA6FBE2" w14:textId="77777777">
            <w:pPr>
              <w:jc w:val="both"/>
              <w:rPr>
                <w:sz w:val="20"/>
                <w:szCs w:val="20"/>
              </w:rPr>
            </w:pPr>
            <w:r w:rsidRPr="009700CA">
              <w:rPr>
                <w:sz w:val="20"/>
                <w:szCs w:val="20"/>
              </w:rPr>
              <w:t>W02000047</w:t>
            </w:r>
          </w:p>
        </w:tc>
        <w:tc>
          <w:tcPr>
            <w:tcW w:w="1937" w:type="dxa"/>
            <w:shd w:val="clear" w:color="auto" w:fill="auto"/>
            <w:noWrap/>
            <w:hideMark/>
          </w:tcPr>
          <w:p w:rsidRPr="009700CA" w:rsidR="00F7298C" w:rsidP="00F7298C" w:rsidRDefault="00F7298C" w14:paraId="441A1865" w14:textId="77777777">
            <w:pPr>
              <w:jc w:val="both"/>
              <w:rPr>
                <w:sz w:val="20"/>
                <w:szCs w:val="20"/>
              </w:rPr>
            </w:pPr>
            <w:r w:rsidRPr="009700CA">
              <w:rPr>
                <w:sz w:val="20"/>
                <w:szCs w:val="20"/>
              </w:rPr>
              <w:t>Denbighshire 006</w:t>
            </w:r>
          </w:p>
        </w:tc>
        <w:tc>
          <w:tcPr>
            <w:tcW w:w="793" w:type="dxa"/>
            <w:shd w:val="clear" w:color="auto" w:fill="auto"/>
            <w:noWrap/>
            <w:hideMark/>
          </w:tcPr>
          <w:p w:rsidRPr="009700CA" w:rsidR="00F7298C" w:rsidP="00F7298C" w:rsidRDefault="00F7298C" w14:paraId="3826A7F1" w14:textId="77777777">
            <w:pPr>
              <w:jc w:val="right"/>
              <w:rPr>
                <w:sz w:val="20"/>
                <w:szCs w:val="20"/>
              </w:rPr>
            </w:pPr>
            <w:r w:rsidRPr="009700CA">
              <w:rPr>
                <w:sz w:val="20"/>
                <w:szCs w:val="20"/>
              </w:rPr>
              <w:t>14.5%</w:t>
            </w:r>
          </w:p>
        </w:tc>
        <w:tc>
          <w:tcPr>
            <w:tcW w:w="795" w:type="dxa"/>
            <w:shd w:val="clear" w:color="auto" w:fill="auto"/>
            <w:noWrap/>
            <w:hideMark/>
          </w:tcPr>
          <w:p w:rsidRPr="009700CA" w:rsidR="00F7298C" w:rsidP="00F7298C" w:rsidRDefault="00F7298C" w14:paraId="3E05ACCE" w14:textId="77777777">
            <w:pPr>
              <w:jc w:val="right"/>
              <w:rPr>
                <w:sz w:val="20"/>
                <w:szCs w:val="20"/>
              </w:rPr>
            </w:pPr>
            <w:r w:rsidRPr="009700CA">
              <w:rPr>
                <w:sz w:val="20"/>
                <w:szCs w:val="20"/>
              </w:rPr>
              <w:t>13.3%</w:t>
            </w:r>
          </w:p>
        </w:tc>
        <w:tc>
          <w:tcPr>
            <w:tcW w:w="796" w:type="dxa"/>
            <w:shd w:val="clear" w:color="auto" w:fill="auto"/>
            <w:noWrap/>
            <w:hideMark/>
          </w:tcPr>
          <w:p w:rsidRPr="009700CA" w:rsidR="00F7298C" w:rsidP="00F7298C" w:rsidRDefault="00F7298C" w14:paraId="7AC33605" w14:textId="77777777">
            <w:pPr>
              <w:jc w:val="right"/>
              <w:rPr>
                <w:sz w:val="20"/>
                <w:szCs w:val="20"/>
              </w:rPr>
            </w:pPr>
            <w:r w:rsidRPr="009700CA">
              <w:rPr>
                <w:sz w:val="20"/>
                <w:szCs w:val="20"/>
              </w:rPr>
              <w:t>37.9%</w:t>
            </w:r>
          </w:p>
        </w:tc>
        <w:tc>
          <w:tcPr>
            <w:tcW w:w="860" w:type="dxa"/>
            <w:shd w:val="clear" w:color="auto" w:fill="auto"/>
            <w:noWrap/>
            <w:hideMark/>
          </w:tcPr>
          <w:p w:rsidRPr="009700CA" w:rsidR="00F7298C" w:rsidP="00F7298C" w:rsidRDefault="00F7298C" w14:paraId="2DFC6031" w14:textId="77777777">
            <w:pPr>
              <w:jc w:val="right"/>
              <w:rPr>
                <w:sz w:val="20"/>
                <w:szCs w:val="20"/>
              </w:rPr>
            </w:pPr>
            <w:r w:rsidRPr="009700CA">
              <w:rPr>
                <w:sz w:val="20"/>
                <w:szCs w:val="20"/>
              </w:rPr>
              <w:t>33.3%</w:t>
            </w:r>
          </w:p>
        </w:tc>
        <w:tc>
          <w:tcPr>
            <w:tcW w:w="964" w:type="dxa"/>
            <w:shd w:val="clear" w:color="auto" w:fill="auto"/>
            <w:noWrap/>
            <w:hideMark/>
          </w:tcPr>
          <w:p w:rsidRPr="009700CA" w:rsidR="00F7298C" w:rsidP="00F7298C" w:rsidRDefault="00F7298C" w14:paraId="460313BD" w14:textId="77777777">
            <w:pPr>
              <w:jc w:val="right"/>
              <w:rPr>
                <w:sz w:val="20"/>
                <w:szCs w:val="20"/>
              </w:rPr>
            </w:pPr>
            <w:r w:rsidRPr="009700CA">
              <w:rPr>
                <w:sz w:val="20"/>
                <w:szCs w:val="20"/>
              </w:rPr>
              <w:t>0.0%</w:t>
            </w:r>
          </w:p>
        </w:tc>
        <w:tc>
          <w:tcPr>
            <w:tcW w:w="762" w:type="dxa"/>
            <w:shd w:val="clear" w:color="auto" w:fill="auto"/>
            <w:noWrap/>
            <w:hideMark/>
          </w:tcPr>
          <w:p w:rsidRPr="009700CA" w:rsidR="00F7298C" w:rsidP="00F7298C" w:rsidRDefault="00F7298C" w14:paraId="7F190EA0" w14:textId="77777777">
            <w:pPr>
              <w:jc w:val="right"/>
              <w:rPr>
                <w:sz w:val="20"/>
                <w:szCs w:val="20"/>
              </w:rPr>
            </w:pPr>
            <w:r w:rsidRPr="009700CA">
              <w:rPr>
                <w:sz w:val="20"/>
                <w:szCs w:val="20"/>
              </w:rPr>
              <w:t>30.0%</w:t>
            </w:r>
          </w:p>
        </w:tc>
        <w:tc>
          <w:tcPr>
            <w:tcW w:w="811" w:type="dxa"/>
            <w:shd w:val="clear" w:color="auto" w:fill="auto"/>
            <w:vAlign w:val="center"/>
          </w:tcPr>
          <w:p w:rsidRPr="009700CA" w:rsidR="00F7298C" w:rsidP="00F7298C" w:rsidRDefault="00F7298C" w14:paraId="67883D26" w14:textId="2DBD5AA6">
            <w:pPr>
              <w:jc w:val="right"/>
              <w:rPr>
                <w:sz w:val="20"/>
                <w:szCs w:val="20"/>
              </w:rPr>
            </w:pPr>
            <w:r w:rsidRPr="009700CA">
              <w:rPr>
                <w:sz w:val="20"/>
                <w:szCs w:val="20"/>
              </w:rPr>
              <w:t>30.6%</w:t>
            </w:r>
          </w:p>
        </w:tc>
      </w:tr>
      <w:tr w:rsidRPr="009700CA" w:rsidR="00F7298C" w:rsidTr="00C60375" w14:paraId="4ED1C3A8" w14:textId="35FBC149">
        <w:trPr>
          <w:trHeight w:val="300"/>
        </w:trPr>
        <w:tc>
          <w:tcPr>
            <w:tcW w:w="1298" w:type="dxa"/>
            <w:shd w:val="clear" w:color="auto" w:fill="auto"/>
            <w:noWrap/>
            <w:hideMark/>
          </w:tcPr>
          <w:p w:rsidRPr="009700CA" w:rsidR="00F7298C" w:rsidP="00F7298C" w:rsidRDefault="00F7298C" w14:paraId="3089798F" w14:textId="77777777">
            <w:pPr>
              <w:jc w:val="both"/>
              <w:rPr>
                <w:sz w:val="20"/>
                <w:szCs w:val="20"/>
              </w:rPr>
            </w:pPr>
            <w:r w:rsidRPr="009700CA">
              <w:rPr>
                <w:sz w:val="20"/>
                <w:szCs w:val="20"/>
              </w:rPr>
              <w:t>W02000049</w:t>
            </w:r>
          </w:p>
        </w:tc>
        <w:tc>
          <w:tcPr>
            <w:tcW w:w="1937" w:type="dxa"/>
            <w:shd w:val="clear" w:color="auto" w:fill="auto"/>
            <w:noWrap/>
            <w:hideMark/>
          </w:tcPr>
          <w:p w:rsidRPr="009700CA" w:rsidR="00F7298C" w:rsidP="00F7298C" w:rsidRDefault="00F7298C" w14:paraId="25091FDE" w14:textId="77777777">
            <w:pPr>
              <w:jc w:val="both"/>
              <w:rPr>
                <w:sz w:val="20"/>
                <w:szCs w:val="20"/>
              </w:rPr>
            </w:pPr>
            <w:r w:rsidRPr="009700CA">
              <w:rPr>
                <w:sz w:val="20"/>
                <w:szCs w:val="20"/>
              </w:rPr>
              <w:t>Denbighshire 008</w:t>
            </w:r>
          </w:p>
        </w:tc>
        <w:tc>
          <w:tcPr>
            <w:tcW w:w="793" w:type="dxa"/>
            <w:shd w:val="clear" w:color="auto" w:fill="auto"/>
            <w:noWrap/>
            <w:hideMark/>
          </w:tcPr>
          <w:p w:rsidRPr="009700CA" w:rsidR="00F7298C" w:rsidP="00F7298C" w:rsidRDefault="00F7298C" w14:paraId="6A1854F9" w14:textId="77777777">
            <w:pPr>
              <w:jc w:val="right"/>
              <w:rPr>
                <w:sz w:val="20"/>
                <w:szCs w:val="20"/>
              </w:rPr>
            </w:pPr>
            <w:r w:rsidRPr="009700CA">
              <w:rPr>
                <w:sz w:val="20"/>
                <w:szCs w:val="20"/>
              </w:rPr>
              <w:t>32.5%</w:t>
            </w:r>
          </w:p>
        </w:tc>
        <w:tc>
          <w:tcPr>
            <w:tcW w:w="795" w:type="dxa"/>
            <w:shd w:val="clear" w:color="auto" w:fill="auto"/>
            <w:noWrap/>
            <w:hideMark/>
          </w:tcPr>
          <w:p w:rsidRPr="009700CA" w:rsidR="00F7298C" w:rsidP="00F7298C" w:rsidRDefault="00F7298C" w14:paraId="4280BFAE" w14:textId="77777777">
            <w:pPr>
              <w:jc w:val="right"/>
              <w:rPr>
                <w:sz w:val="20"/>
                <w:szCs w:val="20"/>
              </w:rPr>
            </w:pPr>
            <w:r w:rsidRPr="009700CA">
              <w:rPr>
                <w:sz w:val="20"/>
                <w:szCs w:val="20"/>
              </w:rPr>
              <w:t>32.2%</w:t>
            </w:r>
          </w:p>
        </w:tc>
        <w:tc>
          <w:tcPr>
            <w:tcW w:w="796" w:type="dxa"/>
            <w:shd w:val="clear" w:color="auto" w:fill="auto"/>
            <w:noWrap/>
            <w:hideMark/>
          </w:tcPr>
          <w:p w:rsidRPr="009700CA" w:rsidR="00F7298C" w:rsidP="00F7298C" w:rsidRDefault="00F7298C" w14:paraId="60464D47" w14:textId="77777777">
            <w:pPr>
              <w:jc w:val="right"/>
              <w:rPr>
                <w:sz w:val="20"/>
                <w:szCs w:val="20"/>
              </w:rPr>
            </w:pPr>
            <w:r w:rsidRPr="009700CA">
              <w:rPr>
                <w:sz w:val="20"/>
                <w:szCs w:val="20"/>
              </w:rPr>
              <w:t>31.3%</w:t>
            </w:r>
          </w:p>
        </w:tc>
        <w:tc>
          <w:tcPr>
            <w:tcW w:w="860" w:type="dxa"/>
            <w:shd w:val="clear" w:color="auto" w:fill="auto"/>
            <w:noWrap/>
            <w:hideMark/>
          </w:tcPr>
          <w:p w:rsidRPr="009700CA" w:rsidR="00F7298C" w:rsidP="00F7298C" w:rsidRDefault="00F7298C" w14:paraId="040F792F" w14:textId="77777777">
            <w:pPr>
              <w:jc w:val="right"/>
              <w:rPr>
                <w:sz w:val="20"/>
                <w:szCs w:val="20"/>
              </w:rPr>
            </w:pPr>
            <w:r w:rsidRPr="009700CA">
              <w:rPr>
                <w:sz w:val="20"/>
                <w:szCs w:val="20"/>
              </w:rPr>
              <w:t>33.3%</w:t>
            </w:r>
          </w:p>
        </w:tc>
        <w:tc>
          <w:tcPr>
            <w:tcW w:w="964" w:type="dxa"/>
            <w:shd w:val="clear" w:color="auto" w:fill="auto"/>
            <w:noWrap/>
            <w:hideMark/>
          </w:tcPr>
          <w:p w:rsidRPr="009700CA" w:rsidR="00F7298C" w:rsidP="00F7298C" w:rsidRDefault="00F7298C" w14:paraId="60A8B220" w14:textId="77777777">
            <w:pPr>
              <w:jc w:val="right"/>
              <w:rPr>
                <w:sz w:val="20"/>
                <w:szCs w:val="20"/>
              </w:rPr>
            </w:pPr>
            <w:r w:rsidRPr="009700CA">
              <w:rPr>
                <w:sz w:val="20"/>
                <w:szCs w:val="20"/>
              </w:rPr>
              <w:t>33.3%</w:t>
            </w:r>
          </w:p>
        </w:tc>
        <w:tc>
          <w:tcPr>
            <w:tcW w:w="762" w:type="dxa"/>
            <w:shd w:val="clear" w:color="auto" w:fill="auto"/>
            <w:noWrap/>
            <w:hideMark/>
          </w:tcPr>
          <w:p w:rsidRPr="009700CA" w:rsidR="00F7298C" w:rsidP="00F7298C" w:rsidRDefault="00F7298C" w14:paraId="42C65C5A" w14:textId="77777777">
            <w:pPr>
              <w:jc w:val="right"/>
              <w:rPr>
                <w:sz w:val="20"/>
                <w:szCs w:val="20"/>
              </w:rPr>
            </w:pPr>
            <w:r w:rsidRPr="009700CA">
              <w:rPr>
                <w:sz w:val="20"/>
                <w:szCs w:val="20"/>
              </w:rPr>
              <w:t>65.5%</w:t>
            </w:r>
          </w:p>
        </w:tc>
        <w:tc>
          <w:tcPr>
            <w:tcW w:w="811" w:type="dxa"/>
            <w:shd w:val="clear" w:color="auto" w:fill="auto"/>
            <w:vAlign w:val="center"/>
          </w:tcPr>
          <w:p w:rsidRPr="009700CA" w:rsidR="00F7298C" w:rsidP="00F7298C" w:rsidRDefault="00F7298C" w14:paraId="1632E065" w14:textId="6C752521">
            <w:pPr>
              <w:jc w:val="right"/>
              <w:rPr>
                <w:sz w:val="20"/>
                <w:szCs w:val="20"/>
              </w:rPr>
            </w:pPr>
            <w:r w:rsidRPr="009700CA">
              <w:rPr>
                <w:sz w:val="20"/>
                <w:szCs w:val="20"/>
              </w:rPr>
              <w:t>42.2%</w:t>
            </w:r>
          </w:p>
        </w:tc>
      </w:tr>
      <w:tr w:rsidRPr="009700CA" w:rsidR="00F7298C" w:rsidTr="00C60375" w14:paraId="138FA4B4" w14:textId="58067D8A">
        <w:trPr>
          <w:trHeight w:val="300"/>
        </w:trPr>
        <w:tc>
          <w:tcPr>
            <w:tcW w:w="1298" w:type="dxa"/>
            <w:shd w:val="clear" w:color="auto" w:fill="auto"/>
            <w:noWrap/>
            <w:hideMark/>
          </w:tcPr>
          <w:p w:rsidRPr="009700CA" w:rsidR="00F7298C" w:rsidP="00F7298C" w:rsidRDefault="00F7298C" w14:paraId="604BF180" w14:textId="77777777">
            <w:pPr>
              <w:jc w:val="both"/>
              <w:rPr>
                <w:sz w:val="20"/>
                <w:szCs w:val="20"/>
              </w:rPr>
            </w:pPr>
            <w:r w:rsidRPr="009700CA">
              <w:rPr>
                <w:sz w:val="20"/>
                <w:szCs w:val="20"/>
              </w:rPr>
              <w:t>W02000050</w:t>
            </w:r>
          </w:p>
        </w:tc>
        <w:tc>
          <w:tcPr>
            <w:tcW w:w="1937" w:type="dxa"/>
            <w:shd w:val="clear" w:color="auto" w:fill="auto"/>
            <w:noWrap/>
            <w:hideMark/>
          </w:tcPr>
          <w:p w:rsidRPr="009700CA" w:rsidR="00F7298C" w:rsidP="00F7298C" w:rsidRDefault="00F7298C" w14:paraId="5C7CA3CC" w14:textId="77777777">
            <w:pPr>
              <w:jc w:val="both"/>
              <w:rPr>
                <w:sz w:val="20"/>
                <w:szCs w:val="20"/>
              </w:rPr>
            </w:pPr>
            <w:r w:rsidRPr="009700CA">
              <w:rPr>
                <w:sz w:val="20"/>
                <w:szCs w:val="20"/>
              </w:rPr>
              <w:t>Denbighshire 009</w:t>
            </w:r>
          </w:p>
        </w:tc>
        <w:tc>
          <w:tcPr>
            <w:tcW w:w="793" w:type="dxa"/>
            <w:shd w:val="clear" w:color="auto" w:fill="auto"/>
            <w:noWrap/>
            <w:hideMark/>
          </w:tcPr>
          <w:p w:rsidRPr="009700CA" w:rsidR="00F7298C" w:rsidP="00F7298C" w:rsidRDefault="00F7298C" w14:paraId="34A4C352" w14:textId="77777777">
            <w:pPr>
              <w:jc w:val="right"/>
              <w:rPr>
                <w:sz w:val="20"/>
                <w:szCs w:val="20"/>
              </w:rPr>
            </w:pPr>
            <w:r w:rsidRPr="009700CA">
              <w:rPr>
                <w:sz w:val="20"/>
                <w:szCs w:val="20"/>
              </w:rPr>
              <w:t>30.6%</w:t>
            </w:r>
          </w:p>
        </w:tc>
        <w:tc>
          <w:tcPr>
            <w:tcW w:w="795" w:type="dxa"/>
            <w:shd w:val="clear" w:color="auto" w:fill="auto"/>
            <w:noWrap/>
            <w:hideMark/>
          </w:tcPr>
          <w:p w:rsidRPr="009700CA" w:rsidR="00F7298C" w:rsidP="00F7298C" w:rsidRDefault="00F7298C" w14:paraId="2FE5DE15" w14:textId="77777777">
            <w:pPr>
              <w:jc w:val="right"/>
              <w:rPr>
                <w:sz w:val="20"/>
                <w:szCs w:val="20"/>
              </w:rPr>
            </w:pPr>
            <w:r w:rsidRPr="009700CA">
              <w:rPr>
                <w:sz w:val="20"/>
                <w:szCs w:val="20"/>
              </w:rPr>
              <w:t>29.0%</w:t>
            </w:r>
          </w:p>
        </w:tc>
        <w:tc>
          <w:tcPr>
            <w:tcW w:w="796" w:type="dxa"/>
            <w:shd w:val="clear" w:color="auto" w:fill="auto"/>
            <w:noWrap/>
            <w:hideMark/>
          </w:tcPr>
          <w:p w:rsidRPr="009700CA" w:rsidR="00F7298C" w:rsidP="00F7298C" w:rsidRDefault="00F7298C" w14:paraId="2085956F" w14:textId="77777777">
            <w:pPr>
              <w:jc w:val="right"/>
              <w:rPr>
                <w:sz w:val="20"/>
                <w:szCs w:val="20"/>
              </w:rPr>
            </w:pPr>
            <w:r w:rsidRPr="009700CA">
              <w:rPr>
                <w:sz w:val="20"/>
                <w:szCs w:val="20"/>
              </w:rPr>
              <w:t>74.7%</w:t>
            </w:r>
          </w:p>
        </w:tc>
        <w:tc>
          <w:tcPr>
            <w:tcW w:w="860" w:type="dxa"/>
            <w:shd w:val="clear" w:color="auto" w:fill="auto"/>
            <w:noWrap/>
            <w:hideMark/>
          </w:tcPr>
          <w:p w:rsidRPr="009700CA" w:rsidR="00F7298C" w:rsidP="00F7298C" w:rsidRDefault="00F7298C" w14:paraId="3FC299F1" w14:textId="77777777">
            <w:pPr>
              <w:jc w:val="right"/>
              <w:rPr>
                <w:sz w:val="20"/>
                <w:szCs w:val="20"/>
              </w:rPr>
            </w:pPr>
            <w:r w:rsidRPr="009700CA">
              <w:rPr>
                <w:sz w:val="20"/>
                <w:szCs w:val="20"/>
              </w:rPr>
              <w:t>0.0%</w:t>
            </w:r>
          </w:p>
        </w:tc>
        <w:tc>
          <w:tcPr>
            <w:tcW w:w="964" w:type="dxa"/>
            <w:shd w:val="clear" w:color="auto" w:fill="auto"/>
            <w:noWrap/>
            <w:hideMark/>
          </w:tcPr>
          <w:p w:rsidRPr="009700CA" w:rsidR="00F7298C" w:rsidP="00F7298C" w:rsidRDefault="00F7298C" w14:paraId="27988B7E" w14:textId="77777777">
            <w:pPr>
              <w:jc w:val="right"/>
              <w:rPr>
                <w:sz w:val="20"/>
                <w:szCs w:val="20"/>
              </w:rPr>
            </w:pPr>
            <w:r w:rsidRPr="009700CA">
              <w:rPr>
                <w:sz w:val="20"/>
                <w:szCs w:val="20"/>
              </w:rPr>
              <w:t>27.8%</w:t>
            </w:r>
          </w:p>
        </w:tc>
        <w:tc>
          <w:tcPr>
            <w:tcW w:w="762" w:type="dxa"/>
            <w:shd w:val="clear" w:color="auto" w:fill="auto"/>
            <w:noWrap/>
            <w:hideMark/>
          </w:tcPr>
          <w:p w:rsidRPr="009700CA" w:rsidR="00F7298C" w:rsidP="00F7298C" w:rsidRDefault="00F7298C" w14:paraId="222C2B8E" w14:textId="77777777">
            <w:pPr>
              <w:jc w:val="right"/>
              <w:rPr>
                <w:sz w:val="20"/>
                <w:szCs w:val="20"/>
              </w:rPr>
            </w:pPr>
            <w:r w:rsidRPr="009700CA">
              <w:rPr>
                <w:sz w:val="20"/>
                <w:szCs w:val="20"/>
              </w:rPr>
              <w:t>54.8%</w:t>
            </w:r>
          </w:p>
        </w:tc>
        <w:tc>
          <w:tcPr>
            <w:tcW w:w="811" w:type="dxa"/>
            <w:shd w:val="clear" w:color="auto" w:fill="auto"/>
            <w:vAlign w:val="center"/>
          </w:tcPr>
          <w:p w:rsidRPr="009700CA" w:rsidR="00F7298C" w:rsidP="00F7298C" w:rsidRDefault="00F7298C" w14:paraId="0C0AF77E" w14:textId="58A80DCB">
            <w:pPr>
              <w:jc w:val="right"/>
              <w:rPr>
                <w:sz w:val="20"/>
                <w:szCs w:val="20"/>
              </w:rPr>
            </w:pPr>
            <w:r w:rsidRPr="009700CA">
              <w:rPr>
                <w:sz w:val="20"/>
                <w:szCs w:val="20"/>
              </w:rPr>
              <w:t>60.6%</w:t>
            </w:r>
          </w:p>
        </w:tc>
      </w:tr>
      <w:tr w:rsidRPr="009700CA" w:rsidR="00F7298C" w:rsidTr="00C60375" w14:paraId="23F25184" w14:textId="06D0BA1C">
        <w:trPr>
          <w:trHeight w:val="300"/>
        </w:trPr>
        <w:tc>
          <w:tcPr>
            <w:tcW w:w="1298" w:type="dxa"/>
            <w:shd w:val="clear" w:color="auto" w:fill="auto"/>
            <w:noWrap/>
            <w:hideMark/>
          </w:tcPr>
          <w:p w:rsidRPr="009700CA" w:rsidR="00F7298C" w:rsidP="00F7298C" w:rsidRDefault="00F7298C" w14:paraId="08AE5720" w14:textId="77777777">
            <w:pPr>
              <w:jc w:val="both"/>
              <w:rPr>
                <w:sz w:val="20"/>
                <w:szCs w:val="20"/>
              </w:rPr>
            </w:pPr>
            <w:r w:rsidRPr="009700CA">
              <w:rPr>
                <w:sz w:val="20"/>
                <w:szCs w:val="20"/>
              </w:rPr>
              <w:t>W02000051</w:t>
            </w:r>
          </w:p>
        </w:tc>
        <w:tc>
          <w:tcPr>
            <w:tcW w:w="1937" w:type="dxa"/>
            <w:shd w:val="clear" w:color="auto" w:fill="auto"/>
            <w:noWrap/>
            <w:hideMark/>
          </w:tcPr>
          <w:p w:rsidRPr="009700CA" w:rsidR="00F7298C" w:rsidP="00F7298C" w:rsidRDefault="00F7298C" w14:paraId="23510FEA" w14:textId="77777777">
            <w:pPr>
              <w:jc w:val="both"/>
              <w:rPr>
                <w:sz w:val="20"/>
                <w:szCs w:val="20"/>
              </w:rPr>
            </w:pPr>
            <w:r w:rsidRPr="009700CA">
              <w:rPr>
                <w:sz w:val="20"/>
                <w:szCs w:val="20"/>
              </w:rPr>
              <w:t>Denbighshire 010</w:t>
            </w:r>
          </w:p>
        </w:tc>
        <w:tc>
          <w:tcPr>
            <w:tcW w:w="793" w:type="dxa"/>
            <w:shd w:val="clear" w:color="auto" w:fill="auto"/>
            <w:noWrap/>
            <w:hideMark/>
          </w:tcPr>
          <w:p w:rsidRPr="009700CA" w:rsidR="00F7298C" w:rsidP="00F7298C" w:rsidRDefault="00F7298C" w14:paraId="77DC3AB4" w14:textId="77777777">
            <w:pPr>
              <w:jc w:val="right"/>
              <w:rPr>
                <w:sz w:val="20"/>
                <w:szCs w:val="20"/>
              </w:rPr>
            </w:pPr>
            <w:r w:rsidRPr="009700CA">
              <w:rPr>
                <w:sz w:val="20"/>
                <w:szCs w:val="20"/>
              </w:rPr>
              <w:t>36.0%</w:t>
            </w:r>
          </w:p>
        </w:tc>
        <w:tc>
          <w:tcPr>
            <w:tcW w:w="795" w:type="dxa"/>
            <w:shd w:val="clear" w:color="auto" w:fill="auto"/>
            <w:noWrap/>
            <w:hideMark/>
          </w:tcPr>
          <w:p w:rsidRPr="009700CA" w:rsidR="00F7298C" w:rsidP="00F7298C" w:rsidRDefault="00F7298C" w14:paraId="56C4FC28" w14:textId="77777777">
            <w:pPr>
              <w:jc w:val="right"/>
              <w:rPr>
                <w:sz w:val="20"/>
                <w:szCs w:val="20"/>
              </w:rPr>
            </w:pPr>
            <w:r w:rsidRPr="009700CA">
              <w:rPr>
                <w:sz w:val="20"/>
                <w:szCs w:val="20"/>
              </w:rPr>
              <w:t>35.6%</w:t>
            </w:r>
          </w:p>
        </w:tc>
        <w:tc>
          <w:tcPr>
            <w:tcW w:w="796" w:type="dxa"/>
            <w:shd w:val="clear" w:color="auto" w:fill="auto"/>
            <w:noWrap/>
            <w:hideMark/>
          </w:tcPr>
          <w:p w:rsidRPr="009700CA" w:rsidR="00F7298C" w:rsidP="00F7298C" w:rsidRDefault="00F7298C" w14:paraId="5E0A729B" w14:textId="77777777">
            <w:pPr>
              <w:jc w:val="right"/>
              <w:rPr>
                <w:sz w:val="20"/>
                <w:szCs w:val="20"/>
              </w:rPr>
            </w:pPr>
            <w:r w:rsidRPr="009700CA">
              <w:rPr>
                <w:sz w:val="20"/>
                <w:szCs w:val="20"/>
              </w:rPr>
              <w:t>65.8%</w:t>
            </w:r>
          </w:p>
        </w:tc>
        <w:tc>
          <w:tcPr>
            <w:tcW w:w="860" w:type="dxa"/>
            <w:shd w:val="clear" w:color="auto" w:fill="auto"/>
            <w:noWrap/>
            <w:hideMark/>
          </w:tcPr>
          <w:p w:rsidRPr="009700CA" w:rsidR="00F7298C" w:rsidP="00F7298C" w:rsidRDefault="00F7298C" w14:paraId="51DB899C" w14:textId="77777777">
            <w:pPr>
              <w:jc w:val="right"/>
              <w:rPr>
                <w:sz w:val="20"/>
                <w:szCs w:val="20"/>
              </w:rPr>
            </w:pPr>
            <w:r w:rsidRPr="009700CA">
              <w:rPr>
                <w:sz w:val="20"/>
                <w:szCs w:val="20"/>
              </w:rPr>
              <w:t>28.6%</w:t>
            </w:r>
          </w:p>
        </w:tc>
        <w:tc>
          <w:tcPr>
            <w:tcW w:w="964" w:type="dxa"/>
            <w:shd w:val="clear" w:color="auto" w:fill="auto"/>
            <w:noWrap/>
            <w:hideMark/>
          </w:tcPr>
          <w:p w:rsidRPr="009700CA" w:rsidR="00F7298C" w:rsidP="00F7298C" w:rsidRDefault="00F7298C" w14:paraId="6E3B15B0" w14:textId="77777777">
            <w:pPr>
              <w:jc w:val="right"/>
              <w:rPr>
                <w:sz w:val="20"/>
                <w:szCs w:val="20"/>
              </w:rPr>
            </w:pPr>
            <w:r w:rsidRPr="009700CA">
              <w:rPr>
                <w:sz w:val="20"/>
                <w:szCs w:val="20"/>
              </w:rPr>
              <w:t>16.7%</w:t>
            </w:r>
          </w:p>
        </w:tc>
        <w:tc>
          <w:tcPr>
            <w:tcW w:w="762" w:type="dxa"/>
            <w:shd w:val="clear" w:color="auto" w:fill="auto"/>
            <w:noWrap/>
            <w:hideMark/>
          </w:tcPr>
          <w:p w:rsidRPr="009700CA" w:rsidR="00F7298C" w:rsidP="00F7298C" w:rsidRDefault="00F7298C" w14:paraId="6BBBEFFB" w14:textId="77777777">
            <w:pPr>
              <w:jc w:val="right"/>
              <w:rPr>
                <w:sz w:val="20"/>
                <w:szCs w:val="20"/>
              </w:rPr>
            </w:pPr>
            <w:r w:rsidRPr="009700CA">
              <w:rPr>
                <w:sz w:val="20"/>
                <w:szCs w:val="20"/>
              </w:rPr>
              <w:t>45.8%</w:t>
            </w:r>
          </w:p>
        </w:tc>
        <w:tc>
          <w:tcPr>
            <w:tcW w:w="811" w:type="dxa"/>
            <w:shd w:val="clear" w:color="auto" w:fill="auto"/>
            <w:vAlign w:val="center"/>
          </w:tcPr>
          <w:p w:rsidRPr="009700CA" w:rsidR="00F7298C" w:rsidP="00F7298C" w:rsidRDefault="00F7298C" w14:paraId="10806A2A" w14:textId="46F22EAC">
            <w:pPr>
              <w:jc w:val="right"/>
              <w:rPr>
                <w:sz w:val="20"/>
                <w:szCs w:val="20"/>
              </w:rPr>
            </w:pPr>
            <w:r w:rsidRPr="009700CA">
              <w:rPr>
                <w:sz w:val="20"/>
                <w:szCs w:val="20"/>
              </w:rPr>
              <w:t>46.4%</w:t>
            </w:r>
          </w:p>
        </w:tc>
      </w:tr>
      <w:tr w:rsidRPr="009700CA" w:rsidR="00F7298C" w:rsidTr="00C60375" w14:paraId="3A5ACEF2" w14:textId="1A52DD59">
        <w:trPr>
          <w:trHeight w:val="300"/>
        </w:trPr>
        <w:tc>
          <w:tcPr>
            <w:tcW w:w="1298" w:type="dxa"/>
            <w:shd w:val="clear" w:color="auto" w:fill="auto"/>
            <w:noWrap/>
            <w:hideMark/>
          </w:tcPr>
          <w:p w:rsidRPr="009700CA" w:rsidR="00F7298C" w:rsidP="00F7298C" w:rsidRDefault="00F7298C" w14:paraId="222E0CFF" w14:textId="77777777">
            <w:pPr>
              <w:jc w:val="both"/>
              <w:rPr>
                <w:sz w:val="20"/>
                <w:szCs w:val="20"/>
              </w:rPr>
            </w:pPr>
            <w:r w:rsidRPr="009700CA">
              <w:rPr>
                <w:sz w:val="20"/>
                <w:szCs w:val="20"/>
              </w:rPr>
              <w:t>W02000052</w:t>
            </w:r>
          </w:p>
        </w:tc>
        <w:tc>
          <w:tcPr>
            <w:tcW w:w="1937" w:type="dxa"/>
            <w:shd w:val="clear" w:color="auto" w:fill="auto"/>
            <w:noWrap/>
            <w:hideMark/>
          </w:tcPr>
          <w:p w:rsidRPr="009700CA" w:rsidR="00F7298C" w:rsidP="00F7298C" w:rsidRDefault="00F7298C" w14:paraId="5BB55685" w14:textId="77777777">
            <w:pPr>
              <w:jc w:val="both"/>
              <w:rPr>
                <w:sz w:val="20"/>
                <w:szCs w:val="20"/>
              </w:rPr>
            </w:pPr>
            <w:r w:rsidRPr="009700CA">
              <w:rPr>
                <w:sz w:val="20"/>
                <w:szCs w:val="20"/>
              </w:rPr>
              <w:t>Denbighshire 011</w:t>
            </w:r>
          </w:p>
        </w:tc>
        <w:tc>
          <w:tcPr>
            <w:tcW w:w="793" w:type="dxa"/>
            <w:shd w:val="clear" w:color="auto" w:fill="auto"/>
            <w:noWrap/>
            <w:hideMark/>
          </w:tcPr>
          <w:p w:rsidRPr="009700CA" w:rsidR="00F7298C" w:rsidP="00F7298C" w:rsidRDefault="00F7298C" w14:paraId="56C51BE2" w14:textId="77777777">
            <w:pPr>
              <w:jc w:val="right"/>
              <w:rPr>
                <w:sz w:val="20"/>
                <w:szCs w:val="20"/>
              </w:rPr>
            </w:pPr>
            <w:r w:rsidRPr="009700CA">
              <w:rPr>
                <w:sz w:val="20"/>
                <w:szCs w:val="20"/>
              </w:rPr>
              <w:t>29.0%</w:t>
            </w:r>
          </w:p>
        </w:tc>
        <w:tc>
          <w:tcPr>
            <w:tcW w:w="795" w:type="dxa"/>
            <w:shd w:val="clear" w:color="auto" w:fill="auto"/>
            <w:noWrap/>
            <w:hideMark/>
          </w:tcPr>
          <w:p w:rsidRPr="009700CA" w:rsidR="00F7298C" w:rsidP="00F7298C" w:rsidRDefault="00F7298C" w14:paraId="62CB98B2" w14:textId="77777777">
            <w:pPr>
              <w:jc w:val="right"/>
              <w:rPr>
                <w:sz w:val="20"/>
                <w:szCs w:val="20"/>
              </w:rPr>
            </w:pPr>
            <w:r w:rsidRPr="009700CA">
              <w:rPr>
                <w:sz w:val="20"/>
                <w:szCs w:val="20"/>
              </w:rPr>
              <w:t>28.6%</w:t>
            </w:r>
          </w:p>
        </w:tc>
        <w:tc>
          <w:tcPr>
            <w:tcW w:w="796" w:type="dxa"/>
            <w:shd w:val="clear" w:color="auto" w:fill="auto"/>
            <w:noWrap/>
            <w:hideMark/>
          </w:tcPr>
          <w:p w:rsidRPr="009700CA" w:rsidR="00F7298C" w:rsidP="00F7298C" w:rsidRDefault="00F7298C" w14:paraId="37ADDE93" w14:textId="77777777">
            <w:pPr>
              <w:jc w:val="right"/>
              <w:rPr>
                <w:sz w:val="20"/>
                <w:szCs w:val="20"/>
              </w:rPr>
            </w:pPr>
            <w:r w:rsidRPr="009700CA">
              <w:rPr>
                <w:sz w:val="20"/>
                <w:szCs w:val="20"/>
              </w:rPr>
              <w:t>32.4%</w:t>
            </w:r>
          </w:p>
        </w:tc>
        <w:tc>
          <w:tcPr>
            <w:tcW w:w="860" w:type="dxa"/>
            <w:shd w:val="clear" w:color="auto" w:fill="auto"/>
            <w:noWrap/>
            <w:hideMark/>
          </w:tcPr>
          <w:p w:rsidRPr="009700CA" w:rsidR="00F7298C" w:rsidP="00F7298C" w:rsidRDefault="00F7298C" w14:paraId="24407530" w14:textId="77777777">
            <w:pPr>
              <w:jc w:val="right"/>
              <w:rPr>
                <w:sz w:val="20"/>
                <w:szCs w:val="20"/>
              </w:rPr>
            </w:pPr>
            <w:r w:rsidRPr="009700CA">
              <w:rPr>
                <w:sz w:val="20"/>
                <w:szCs w:val="20"/>
              </w:rPr>
              <w:t>54.5%</w:t>
            </w:r>
          </w:p>
        </w:tc>
        <w:tc>
          <w:tcPr>
            <w:tcW w:w="964" w:type="dxa"/>
            <w:shd w:val="clear" w:color="auto" w:fill="auto"/>
            <w:noWrap/>
            <w:hideMark/>
          </w:tcPr>
          <w:p w:rsidRPr="009700CA" w:rsidR="00F7298C" w:rsidP="00F7298C" w:rsidRDefault="00F7298C" w14:paraId="57DC665D" w14:textId="77777777">
            <w:pPr>
              <w:jc w:val="right"/>
              <w:rPr>
                <w:sz w:val="20"/>
                <w:szCs w:val="20"/>
              </w:rPr>
            </w:pPr>
            <w:r w:rsidRPr="009700CA">
              <w:rPr>
                <w:sz w:val="20"/>
                <w:szCs w:val="20"/>
              </w:rPr>
              <w:t>66.7%</w:t>
            </w:r>
          </w:p>
        </w:tc>
        <w:tc>
          <w:tcPr>
            <w:tcW w:w="762" w:type="dxa"/>
            <w:shd w:val="clear" w:color="auto" w:fill="auto"/>
            <w:noWrap/>
            <w:hideMark/>
          </w:tcPr>
          <w:p w:rsidRPr="009700CA" w:rsidR="00F7298C" w:rsidP="00F7298C" w:rsidRDefault="00F7298C" w14:paraId="3D4FD2E7" w14:textId="77777777">
            <w:pPr>
              <w:jc w:val="right"/>
              <w:rPr>
                <w:sz w:val="20"/>
                <w:szCs w:val="20"/>
              </w:rPr>
            </w:pPr>
            <w:r w:rsidRPr="009700CA">
              <w:rPr>
                <w:sz w:val="20"/>
                <w:szCs w:val="20"/>
              </w:rPr>
              <w:t>31.3%</w:t>
            </w:r>
          </w:p>
        </w:tc>
        <w:tc>
          <w:tcPr>
            <w:tcW w:w="811" w:type="dxa"/>
            <w:shd w:val="clear" w:color="auto" w:fill="auto"/>
            <w:vAlign w:val="center"/>
          </w:tcPr>
          <w:p w:rsidRPr="009700CA" w:rsidR="00F7298C" w:rsidP="00F7298C" w:rsidRDefault="00F7298C" w14:paraId="780258CD" w14:textId="067EDA02">
            <w:pPr>
              <w:jc w:val="right"/>
              <w:rPr>
                <w:sz w:val="20"/>
                <w:szCs w:val="20"/>
              </w:rPr>
            </w:pPr>
            <w:r w:rsidRPr="009700CA">
              <w:rPr>
                <w:sz w:val="20"/>
                <w:szCs w:val="20"/>
              </w:rPr>
              <w:t>37.0%</w:t>
            </w:r>
          </w:p>
        </w:tc>
      </w:tr>
      <w:tr w:rsidRPr="009700CA" w:rsidR="00F7298C" w:rsidTr="00C60375" w14:paraId="14106B51" w14:textId="7B66619A">
        <w:trPr>
          <w:trHeight w:val="300"/>
        </w:trPr>
        <w:tc>
          <w:tcPr>
            <w:tcW w:w="1298" w:type="dxa"/>
            <w:shd w:val="clear" w:color="auto" w:fill="auto"/>
            <w:noWrap/>
            <w:hideMark/>
          </w:tcPr>
          <w:p w:rsidRPr="009700CA" w:rsidR="00F7298C" w:rsidP="00F7298C" w:rsidRDefault="00F7298C" w14:paraId="48C1EA63" w14:textId="77777777">
            <w:pPr>
              <w:jc w:val="both"/>
              <w:rPr>
                <w:sz w:val="20"/>
                <w:szCs w:val="20"/>
              </w:rPr>
            </w:pPr>
            <w:r w:rsidRPr="009700CA">
              <w:rPr>
                <w:sz w:val="20"/>
                <w:szCs w:val="20"/>
              </w:rPr>
              <w:t>W02000053</w:t>
            </w:r>
          </w:p>
        </w:tc>
        <w:tc>
          <w:tcPr>
            <w:tcW w:w="1937" w:type="dxa"/>
            <w:shd w:val="clear" w:color="auto" w:fill="auto"/>
            <w:noWrap/>
            <w:hideMark/>
          </w:tcPr>
          <w:p w:rsidRPr="009700CA" w:rsidR="00F7298C" w:rsidP="00F7298C" w:rsidRDefault="00F7298C" w14:paraId="5249B4F3" w14:textId="77777777">
            <w:pPr>
              <w:jc w:val="both"/>
              <w:rPr>
                <w:sz w:val="20"/>
                <w:szCs w:val="20"/>
              </w:rPr>
            </w:pPr>
            <w:r w:rsidRPr="009700CA">
              <w:rPr>
                <w:sz w:val="20"/>
                <w:szCs w:val="20"/>
              </w:rPr>
              <w:t>Denbighshire 012</w:t>
            </w:r>
          </w:p>
        </w:tc>
        <w:tc>
          <w:tcPr>
            <w:tcW w:w="793" w:type="dxa"/>
            <w:shd w:val="clear" w:color="auto" w:fill="auto"/>
            <w:noWrap/>
            <w:hideMark/>
          </w:tcPr>
          <w:p w:rsidRPr="009700CA" w:rsidR="00F7298C" w:rsidP="00F7298C" w:rsidRDefault="00F7298C" w14:paraId="70AFB813" w14:textId="77777777">
            <w:pPr>
              <w:jc w:val="right"/>
              <w:rPr>
                <w:sz w:val="20"/>
                <w:szCs w:val="20"/>
              </w:rPr>
            </w:pPr>
            <w:r w:rsidRPr="009700CA">
              <w:rPr>
                <w:sz w:val="20"/>
                <w:szCs w:val="20"/>
              </w:rPr>
              <w:t>40.0%</w:t>
            </w:r>
          </w:p>
        </w:tc>
        <w:tc>
          <w:tcPr>
            <w:tcW w:w="795" w:type="dxa"/>
            <w:shd w:val="clear" w:color="auto" w:fill="auto"/>
            <w:noWrap/>
            <w:hideMark/>
          </w:tcPr>
          <w:p w:rsidRPr="009700CA" w:rsidR="00F7298C" w:rsidP="00F7298C" w:rsidRDefault="00F7298C" w14:paraId="20359D07" w14:textId="77777777">
            <w:pPr>
              <w:jc w:val="right"/>
              <w:rPr>
                <w:sz w:val="20"/>
                <w:szCs w:val="20"/>
              </w:rPr>
            </w:pPr>
            <w:r w:rsidRPr="009700CA">
              <w:rPr>
                <w:sz w:val="20"/>
                <w:szCs w:val="20"/>
              </w:rPr>
              <w:t>39.8%</w:t>
            </w:r>
          </w:p>
        </w:tc>
        <w:tc>
          <w:tcPr>
            <w:tcW w:w="796" w:type="dxa"/>
            <w:shd w:val="clear" w:color="auto" w:fill="auto"/>
            <w:noWrap/>
            <w:hideMark/>
          </w:tcPr>
          <w:p w:rsidRPr="009700CA" w:rsidR="00F7298C" w:rsidP="00F7298C" w:rsidRDefault="00F7298C" w14:paraId="43D5CD37" w14:textId="77777777">
            <w:pPr>
              <w:jc w:val="right"/>
              <w:rPr>
                <w:sz w:val="20"/>
                <w:szCs w:val="20"/>
              </w:rPr>
            </w:pPr>
            <w:r w:rsidRPr="009700CA">
              <w:rPr>
                <w:sz w:val="20"/>
                <w:szCs w:val="20"/>
              </w:rPr>
              <w:t>31.0%</w:t>
            </w:r>
          </w:p>
        </w:tc>
        <w:tc>
          <w:tcPr>
            <w:tcW w:w="860" w:type="dxa"/>
            <w:shd w:val="clear" w:color="auto" w:fill="auto"/>
            <w:noWrap/>
            <w:hideMark/>
          </w:tcPr>
          <w:p w:rsidRPr="009700CA" w:rsidR="00F7298C" w:rsidP="00F7298C" w:rsidRDefault="00F7298C" w14:paraId="7C2E8F3E" w14:textId="77777777">
            <w:pPr>
              <w:jc w:val="right"/>
              <w:rPr>
                <w:sz w:val="20"/>
                <w:szCs w:val="20"/>
              </w:rPr>
            </w:pPr>
            <w:r w:rsidRPr="009700CA">
              <w:rPr>
                <w:sz w:val="20"/>
                <w:szCs w:val="20"/>
              </w:rPr>
              <w:t>25.0%</w:t>
            </w:r>
          </w:p>
        </w:tc>
        <w:tc>
          <w:tcPr>
            <w:tcW w:w="964" w:type="dxa"/>
            <w:shd w:val="clear" w:color="auto" w:fill="auto"/>
            <w:noWrap/>
            <w:hideMark/>
          </w:tcPr>
          <w:p w:rsidRPr="009700CA" w:rsidR="00F7298C" w:rsidP="00F7298C" w:rsidRDefault="00F7298C" w14:paraId="213A3CAE" w14:textId="77777777">
            <w:pPr>
              <w:jc w:val="right"/>
              <w:rPr>
                <w:sz w:val="20"/>
                <w:szCs w:val="20"/>
              </w:rPr>
            </w:pPr>
            <w:r w:rsidRPr="009700CA">
              <w:rPr>
                <w:sz w:val="20"/>
                <w:szCs w:val="20"/>
              </w:rPr>
              <w:t>66.7%</w:t>
            </w:r>
          </w:p>
        </w:tc>
        <w:tc>
          <w:tcPr>
            <w:tcW w:w="762" w:type="dxa"/>
            <w:shd w:val="clear" w:color="auto" w:fill="auto"/>
            <w:noWrap/>
            <w:hideMark/>
          </w:tcPr>
          <w:p w:rsidRPr="009700CA" w:rsidR="00F7298C" w:rsidP="00F7298C" w:rsidRDefault="00F7298C" w14:paraId="52369C20" w14:textId="77777777">
            <w:pPr>
              <w:jc w:val="right"/>
              <w:rPr>
                <w:sz w:val="20"/>
                <w:szCs w:val="20"/>
              </w:rPr>
            </w:pPr>
            <w:r w:rsidRPr="009700CA">
              <w:rPr>
                <w:sz w:val="20"/>
                <w:szCs w:val="20"/>
              </w:rPr>
              <w:t>49.0%</w:t>
            </w:r>
          </w:p>
        </w:tc>
        <w:tc>
          <w:tcPr>
            <w:tcW w:w="811" w:type="dxa"/>
            <w:shd w:val="clear" w:color="auto" w:fill="auto"/>
            <w:vAlign w:val="center"/>
          </w:tcPr>
          <w:p w:rsidRPr="009700CA" w:rsidR="00F7298C" w:rsidP="00F7298C" w:rsidRDefault="00F7298C" w14:paraId="21BB53FF" w14:textId="443BDC59">
            <w:pPr>
              <w:jc w:val="right"/>
              <w:rPr>
                <w:sz w:val="20"/>
                <w:szCs w:val="20"/>
              </w:rPr>
            </w:pPr>
            <w:r w:rsidRPr="009700CA">
              <w:rPr>
                <w:sz w:val="20"/>
                <w:szCs w:val="20"/>
              </w:rPr>
              <w:t>46.3%</w:t>
            </w:r>
          </w:p>
        </w:tc>
      </w:tr>
      <w:tr w:rsidRPr="009700CA" w:rsidR="00F7298C" w:rsidTr="00C60375" w14:paraId="160853CD" w14:textId="6C27D2F0">
        <w:trPr>
          <w:trHeight w:val="300"/>
        </w:trPr>
        <w:tc>
          <w:tcPr>
            <w:tcW w:w="1298" w:type="dxa"/>
            <w:shd w:val="clear" w:color="auto" w:fill="auto"/>
            <w:noWrap/>
            <w:hideMark/>
          </w:tcPr>
          <w:p w:rsidRPr="009700CA" w:rsidR="00F7298C" w:rsidP="00F7298C" w:rsidRDefault="00F7298C" w14:paraId="54F1C749" w14:textId="77777777">
            <w:pPr>
              <w:jc w:val="both"/>
              <w:rPr>
                <w:sz w:val="20"/>
                <w:szCs w:val="20"/>
              </w:rPr>
            </w:pPr>
            <w:r w:rsidRPr="009700CA">
              <w:rPr>
                <w:sz w:val="20"/>
                <w:szCs w:val="20"/>
              </w:rPr>
              <w:t>W02000054</w:t>
            </w:r>
          </w:p>
        </w:tc>
        <w:tc>
          <w:tcPr>
            <w:tcW w:w="1937" w:type="dxa"/>
            <w:shd w:val="clear" w:color="auto" w:fill="auto"/>
            <w:noWrap/>
            <w:hideMark/>
          </w:tcPr>
          <w:p w:rsidRPr="009700CA" w:rsidR="00F7298C" w:rsidP="00F7298C" w:rsidRDefault="00F7298C" w14:paraId="5A771296" w14:textId="77777777">
            <w:pPr>
              <w:jc w:val="both"/>
              <w:rPr>
                <w:sz w:val="20"/>
                <w:szCs w:val="20"/>
              </w:rPr>
            </w:pPr>
            <w:r w:rsidRPr="009700CA">
              <w:rPr>
                <w:sz w:val="20"/>
                <w:szCs w:val="20"/>
              </w:rPr>
              <w:t>Denbighshire 013</w:t>
            </w:r>
          </w:p>
        </w:tc>
        <w:tc>
          <w:tcPr>
            <w:tcW w:w="793" w:type="dxa"/>
            <w:shd w:val="clear" w:color="auto" w:fill="auto"/>
            <w:noWrap/>
            <w:hideMark/>
          </w:tcPr>
          <w:p w:rsidRPr="009700CA" w:rsidR="00F7298C" w:rsidP="00F7298C" w:rsidRDefault="00F7298C" w14:paraId="2510E0E1" w14:textId="77777777">
            <w:pPr>
              <w:jc w:val="right"/>
              <w:rPr>
                <w:sz w:val="20"/>
                <w:szCs w:val="20"/>
              </w:rPr>
            </w:pPr>
            <w:r w:rsidRPr="009700CA">
              <w:rPr>
                <w:sz w:val="20"/>
                <w:szCs w:val="20"/>
              </w:rPr>
              <w:t>44.7%</w:t>
            </w:r>
          </w:p>
        </w:tc>
        <w:tc>
          <w:tcPr>
            <w:tcW w:w="795" w:type="dxa"/>
            <w:shd w:val="clear" w:color="auto" w:fill="auto"/>
            <w:noWrap/>
            <w:hideMark/>
          </w:tcPr>
          <w:p w:rsidRPr="009700CA" w:rsidR="00F7298C" w:rsidP="00F7298C" w:rsidRDefault="00F7298C" w14:paraId="138FF028" w14:textId="77777777">
            <w:pPr>
              <w:jc w:val="right"/>
              <w:rPr>
                <w:sz w:val="20"/>
                <w:szCs w:val="20"/>
              </w:rPr>
            </w:pPr>
            <w:r w:rsidRPr="009700CA">
              <w:rPr>
                <w:sz w:val="20"/>
                <w:szCs w:val="20"/>
              </w:rPr>
              <w:t>44.6%</w:t>
            </w:r>
          </w:p>
        </w:tc>
        <w:tc>
          <w:tcPr>
            <w:tcW w:w="796" w:type="dxa"/>
            <w:shd w:val="clear" w:color="auto" w:fill="auto"/>
            <w:noWrap/>
            <w:hideMark/>
          </w:tcPr>
          <w:p w:rsidRPr="009700CA" w:rsidR="00F7298C" w:rsidP="00F7298C" w:rsidRDefault="00F7298C" w14:paraId="13FCEEE6" w14:textId="77777777">
            <w:pPr>
              <w:jc w:val="right"/>
              <w:rPr>
                <w:sz w:val="20"/>
                <w:szCs w:val="20"/>
              </w:rPr>
            </w:pPr>
            <w:r w:rsidRPr="009700CA">
              <w:rPr>
                <w:sz w:val="20"/>
                <w:szCs w:val="20"/>
              </w:rPr>
              <w:t>53.3%</w:t>
            </w:r>
          </w:p>
        </w:tc>
        <w:tc>
          <w:tcPr>
            <w:tcW w:w="860" w:type="dxa"/>
            <w:shd w:val="clear" w:color="auto" w:fill="auto"/>
            <w:noWrap/>
            <w:hideMark/>
          </w:tcPr>
          <w:p w:rsidRPr="009700CA" w:rsidR="00F7298C" w:rsidP="00F7298C" w:rsidRDefault="00F7298C" w14:paraId="6965A227" w14:textId="77777777">
            <w:pPr>
              <w:jc w:val="right"/>
              <w:rPr>
                <w:sz w:val="20"/>
                <w:szCs w:val="20"/>
              </w:rPr>
            </w:pPr>
            <w:r w:rsidRPr="009700CA">
              <w:rPr>
                <w:sz w:val="20"/>
                <w:szCs w:val="20"/>
              </w:rPr>
              <w:t>0.0%</w:t>
            </w:r>
          </w:p>
        </w:tc>
        <w:tc>
          <w:tcPr>
            <w:tcW w:w="964" w:type="dxa"/>
            <w:shd w:val="clear" w:color="auto" w:fill="auto"/>
            <w:noWrap/>
            <w:hideMark/>
          </w:tcPr>
          <w:p w:rsidRPr="009700CA" w:rsidR="00F7298C" w:rsidP="00F7298C" w:rsidRDefault="00F7298C" w14:paraId="7B0A9FA3" w14:textId="77777777">
            <w:pPr>
              <w:jc w:val="right"/>
              <w:rPr>
                <w:sz w:val="20"/>
                <w:szCs w:val="20"/>
              </w:rPr>
            </w:pPr>
            <w:r w:rsidRPr="009700CA">
              <w:rPr>
                <w:sz w:val="20"/>
                <w:szCs w:val="20"/>
              </w:rPr>
              <w:t>46.7%</w:t>
            </w:r>
          </w:p>
        </w:tc>
        <w:tc>
          <w:tcPr>
            <w:tcW w:w="762" w:type="dxa"/>
            <w:shd w:val="clear" w:color="auto" w:fill="auto"/>
            <w:noWrap/>
            <w:hideMark/>
          </w:tcPr>
          <w:p w:rsidRPr="009700CA" w:rsidR="00F7298C" w:rsidP="00F7298C" w:rsidRDefault="00F7298C" w14:paraId="619B1883" w14:textId="77777777">
            <w:pPr>
              <w:jc w:val="right"/>
              <w:rPr>
                <w:sz w:val="20"/>
                <w:szCs w:val="20"/>
              </w:rPr>
            </w:pPr>
            <w:r w:rsidRPr="009700CA">
              <w:rPr>
                <w:sz w:val="20"/>
                <w:szCs w:val="20"/>
              </w:rPr>
              <w:t>62.2%</w:t>
            </w:r>
          </w:p>
        </w:tc>
        <w:tc>
          <w:tcPr>
            <w:tcW w:w="811" w:type="dxa"/>
            <w:shd w:val="clear" w:color="auto" w:fill="auto"/>
            <w:vAlign w:val="center"/>
          </w:tcPr>
          <w:p w:rsidRPr="009700CA" w:rsidR="00F7298C" w:rsidP="00F7298C" w:rsidRDefault="00F7298C" w14:paraId="4ED420F2" w14:textId="3C4596A3">
            <w:pPr>
              <w:jc w:val="right"/>
              <w:rPr>
                <w:sz w:val="20"/>
                <w:szCs w:val="20"/>
              </w:rPr>
            </w:pPr>
            <w:r w:rsidRPr="009700CA">
              <w:rPr>
                <w:sz w:val="20"/>
                <w:szCs w:val="20"/>
              </w:rPr>
              <w:t>49.5%</w:t>
            </w:r>
          </w:p>
        </w:tc>
      </w:tr>
      <w:tr w:rsidRPr="009700CA" w:rsidR="00F7298C" w:rsidTr="00C60375" w14:paraId="17CBCEC4" w14:textId="114DCE8A">
        <w:trPr>
          <w:trHeight w:val="300"/>
        </w:trPr>
        <w:tc>
          <w:tcPr>
            <w:tcW w:w="1298" w:type="dxa"/>
            <w:shd w:val="clear" w:color="auto" w:fill="auto"/>
            <w:noWrap/>
            <w:hideMark/>
          </w:tcPr>
          <w:p w:rsidRPr="009700CA" w:rsidR="00F7298C" w:rsidP="00F7298C" w:rsidRDefault="00F7298C" w14:paraId="58839CC3" w14:textId="77777777">
            <w:pPr>
              <w:jc w:val="both"/>
              <w:rPr>
                <w:sz w:val="20"/>
                <w:szCs w:val="20"/>
              </w:rPr>
            </w:pPr>
            <w:r w:rsidRPr="009700CA">
              <w:rPr>
                <w:sz w:val="20"/>
                <w:szCs w:val="20"/>
              </w:rPr>
              <w:t>W02000055</w:t>
            </w:r>
          </w:p>
        </w:tc>
        <w:tc>
          <w:tcPr>
            <w:tcW w:w="1937" w:type="dxa"/>
            <w:shd w:val="clear" w:color="auto" w:fill="auto"/>
            <w:noWrap/>
            <w:hideMark/>
          </w:tcPr>
          <w:p w:rsidRPr="009700CA" w:rsidR="00F7298C" w:rsidP="00F7298C" w:rsidRDefault="00F7298C" w14:paraId="4C21D502" w14:textId="77777777">
            <w:pPr>
              <w:jc w:val="both"/>
              <w:rPr>
                <w:sz w:val="20"/>
                <w:szCs w:val="20"/>
              </w:rPr>
            </w:pPr>
            <w:r w:rsidRPr="009700CA">
              <w:rPr>
                <w:sz w:val="20"/>
                <w:szCs w:val="20"/>
              </w:rPr>
              <w:t>Denbighshire 014</w:t>
            </w:r>
          </w:p>
        </w:tc>
        <w:tc>
          <w:tcPr>
            <w:tcW w:w="793" w:type="dxa"/>
            <w:shd w:val="clear" w:color="auto" w:fill="auto"/>
            <w:noWrap/>
            <w:hideMark/>
          </w:tcPr>
          <w:p w:rsidRPr="009700CA" w:rsidR="00F7298C" w:rsidP="00F7298C" w:rsidRDefault="00F7298C" w14:paraId="48F58458" w14:textId="77777777">
            <w:pPr>
              <w:jc w:val="right"/>
              <w:rPr>
                <w:sz w:val="20"/>
                <w:szCs w:val="20"/>
              </w:rPr>
            </w:pPr>
            <w:r w:rsidRPr="009700CA">
              <w:rPr>
                <w:sz w:val="20"/>
                <w:szCs w:val="20"/>
              </w:rPr>
              <w:t>36.4%</w:t>
            </w:r>
          </w:p>
        </w:tc>
        <w:tc>
          <w:tcPr>
            <w:tcW w:w="795" w:type="dxa"/>
            <w:shd w:val="clear" w:color="auto" w:fill="auto"/>
            <w:noWrap/>
            <w:hideMark/>
          </w:tcPr>
          <w:p w:rsidRPr="009700CA" w:rsidR="00F7298C" w:rsidP="00F7298C" w:rsidRDefault="00F7298C" w14:paraId="0DE2FCE9" w14:textId="77777777">
            <w:pPr>
              <w:jc w:val="right"/>
              <w:rPr>
                <w:sz w:val="20"/>
                <w:szCs w:val="20"/>
              </w:rPr>
            </w:pPr>
            <w:r w:rsidRPr="009700CA">
              <w:rPr>
                <w:sz w:val="20"/>
                <w:szCs w:val="20"/>
              </w:rPr>
              <w:t>36.8%</w:t>
            </w:r>
          </w:p>
        </w:tc>
        <w:tc>
          <w:tcPr>
            <w:tcW w:w="796" w:type="dxa"/>
            <w:shd w:val="clear" w:color="auto" w:fill="auto"/>
            <w:noWrap/>
            <w:hideMark/>
          </w:tcPr>
          <w:p w:rsidRPr="009700CA" w:rsidR="00F7298C" w:rsidP="00F7298C" w:rsidRDefault="00F7298C" w14:paraId="580D416C" w14:textId="77777777">
            <w:pPr>
              <w:jc w:val="right"/>
              <w:rPr>
                <w:sz w:val="20"/>
                <w:szCs w:val="20"/>
              </w:rPr>
            </w:pPr>
            <w:r w:rsidRPr="009700CA">
              <w:rPr>
                <w:sz w:val="20"/>
                <w:szCs w:val="20"/>
              </w:rPr>
              <w:t>46.9%</w:t>
            </w:r>
          </w:p>
        </w:tc>
        <w:tc>
          <w:tcPr>
            <w:tcW w:w="860" w:type="dxa"/>
            <w:shd w:val="clear" w:color="auto" w:fill="auto"/>
            <w:noWrap/>
            <w:hideMark/>
          </w:tcPr>
          <w:p w:rsidRPr="009700CA" w:rsidR="00F7298C" w:rsidP="00F7298C" w:rsidRDefault="00F7298C" w14:paraId="0F93B0B7" w14:textId="77777777">
            <w:pPr>
              <w:jc w:val="right"/>
              <w:rPr>
                <w:sz w:val="20"/>
                <w:szCs w:val="20"/>
              </w:rPr>
            </w:pPr>
            <w:r w:rsidRPr="009700CA">
              <w:rPr>
                <w:sz w:val="20"/>
                <w:szCs w:val="20"/>
              </w:rPr>
              <w:t>0.0%</w:t>
            </w:r>
          </w:p>
        </w:tc>
        <w:tc>
          <w:tcPr>
            <w:tcW w:w="964" w:type="dxa"/>
            <w:shd w:val="clear" w:color="auto" w:fill="auto"/>
            <w:noWrap/>
            <w:hideMark/>
          </w:tcPr>
          <w:p w:rsidRPr="009700CA" w:rsidR="00F7298C" w:rsidP="00F7298C" w:rsidRDefault="00F7298C" w14:paraId="2FEF2636" w14:textId="77777777">
            <w:pPr>
              <w:jc w:val="right"/>
              <w:rPr>
                <w:sz w:val="20"/>
                <w:szCs w:val="20"/>
              </w:rPr>
            </w:pPr>
            <w:r w:rsidRPr="009700CA">
              <w:rPr>
                <w:sz w:val="20"/>
                <w:szCs w:val="20"/>
              </w:rPr>
              <w:t>15.0%</w:t>
            </w:r>
          </w:p>
        </w:tc>
        <w:tc>
          <w:tcPr>
            <w:tcW w:w="762" w:type="dxa"/>
            <w:shd w:val="clear" w:color="auto" w:fill="auto"/>
            <w:noWrap/>
            <w:hideMark/>
          </w:tcPr>
          <w:p w:rsidRPr="009700CA" w:rsidR="00F7298C" w:rsidP="00F7298C" w:rsidRDefault="00F7298C" w14:paraId="0499B545" w14:textId="77777777">
            <w:pPr>
              <w:jc w:val="right"/>
              <w:rPr>
                <w:sz w:val="20"/>
                <w:szCs w:val="20"/>
              </w:rPr>
            </w:pPr>
            <w:r w:rsidRPr="009700CA">
              <w:rPr>
                <w:sz w:val="20"/>
                <w:szCs w:val="20"/>
              </w:rPr>
              <w:t>27.1%</w:t>
            </w:r>
          </w:p>
        </w:tc>
        <w:tc>
          <w:tcPr>
            <w:tcW w:w="811" w:type="dxa"/>
            <w:shd w:val="clear" w:color="auto" w:fill="auto"/>
            <w:vAlign w:val="center"/>
          </w:tcPr>
          <w:p w:rsidRPr="009700CA" w:rsidR="00F7298C" w:rsidP="00F7298C" w:rsidRDefault="00F7298C" w14:paraId="70F946F7" w14:textId="18F544C2">
            <w:pPr>
              <w:jc w:val="right"/>
              <w:rPr>
                <w:sz w:val="20"/>
                <w:szCs w:val="20"/>
              </w:rPr>
            </w:pPr>
            <w:r w:rsidRPr="009700CA">
              <w:rPr>
                <w:sz w:val="20"/>
                <w:szCs w:val="20"/>
              </w:rPr>
              <w:t>29.9%</w:t>
            </w:r>
          </w:p>
        </w:tc>
      </w:tr>
      <w:tr w:rsidRPr="009700CA" w:rsidR="00F7298C" w:rsidTr="00C60375" w14:paraId="13A04A72" w14:textId="08304B17">
        <w:trPr>
          <w:trHeight w:val="300"/>
        </w:trPr>
        <w:tc>
          <w:tcPr>
            <w:tcW w:w="1298" w:type="dxa"/>
            <w:shd w:val="clear" w:color="auto" w:fill="auto"/>
            <w:noWrap/>
            <w:hideMark/>
          </w:tcPr>
          <w:p w:rsidRPr="009700CA" w:rsidR="00F7298C" w:rsidP="00F7298C" w:rsidRDefault="00F7298C" w14:paraId="00C7FF9C" w14:textId="77777777">
            <w:pPr>
              <w:jc w:val="both"/>
              <w:rPr>
                <w:sz w:val="20"/>
                <w:szCs w:val="20"/>
              </w:rPr>
            </w:pPr>
            <w:r w:rsidRPr="009700CA">
              <w:rPr>
                <w:sz w:val="20"/>
                <w:szCs w:val="20"/>
              </w:rPr>
              <w:t>W02000056</w:t>
            </w:r>
          </w:p>
        </w:tc>
        <w:tc>
          <w:tcPr>
            <w:tcW w:w="1937" w:type="dxa"/>
            <w:shd w:val="clear" w:color="auto" w:fill="auto"/>
            <w:noWrap/>
            <w:hideMark/>
          </w:tcPr>
          <w:p w:rsidRPr="009700CA" w:rsidR="00F7298C" w:rsidP="00F7298C" w:rsidRDefault="00F7298C" w14:paraId="13A5C550" w14:textId="77777777">
            <w:pPr>
              <w:jc w:val="both"/>
              <w:rPr>
                <w:sz w:val="20"/>
                <w:szCs w:val="20"/>
              </w:rPr>
            </w:pPr>
            <w:r w:rsidRPr="009700CA">
              <w:rPr>
                <w:sz w:val="20"/>
                <w:szCs w:val="20"/>
              </w:rPr>
              <w:t>Denbighshire 015</w:t>
            </w:r>
          </w:p>
        </w:tc>
        <w:tc>
          <w:tcPr>
            <w:tcW w:w="793" w:type="dxa"/>
            <w:shd w:val="clear" w:color="auto" w:fill="auto"/>
            <w:noWrap/>
            <w:hideMark/>
          </w:tcPr>
          <w:p w:rsidRPr="009700CA" w:rsidR="00F7298C" w:rsidP="00F7298C" w:rsidRDefault="00F7298C" w14:paraId="598F4609" w14:textId="77777777">
            <w:pPr>
              <w:jc w:val="right"/>
              <w:rPr>
                <w:sz w:val="20"/>
                <w:szCs w:val="20"/>
              </w:rPr>
            </w:pPr>
            <w:r w:rsidRPr="009700CA">
              <w:rPr>
                <w:sz w:val="20"/>
                <w:szCs w:val="20"/>
              </w:rPr>
              <w:t>35.9%</w:t>
            </w:r>
          </w:p>
        </w:tc>
        <w:tc>
          <w:tcPr>
            <w:tcW w:w="795" w:type="dxa"/>
            <w:shd w:val="clear" w:color="auto" w:fill="auto"/>
            <w:noWrap/>
            <w:hideMark/>
          </w:tcPr>
          <w:p w:rsidRPr="009700CA" w:rsidR="00F7298C" w:rsidP="00F7298C" w:rsidRDefault="00F7298C" w14:paraId="687EA08B" w14:textId="77777777">
            <w:pPr>
              <w:jc w:val="right"/>
              <w:rPr>
                <w:sz w:val="20"/>
                <w:szCs w:val="20"/>
              </w:rPr>
            </w:pPr>
            <w:r w:rsidRPr="009700CA">
              <w:rPr>
                <w:sz w:val="20"/>
                <w:szCs w:val="20"/>
              </w:rPr>
              <w:t>35.4%</w:t>
            </w:r>
          </w:p>
        </w:tc>
        <w:tc>
          <w:tcPr>
            <w:tcW w:w="796" w:type="dxa"/>
            <w:shd w:val="clear" w:color="auto" w:fill="auto"/>
            <w:noWrap/>
            <w:hideMark/>
          </w:tcPr>
          <w:p w:rsidRPr="009700CA" w:rsidR="00F7298C" w:rsidP="00F7298C" w:rsidRDefault="00F7298C" w14:paraId="5CE1F1C6" w14:textId="77777777">
            <w:pPr>
              <w:jc w:val="right"/>
              <w:rPr>
                <w:sz w:val="20"/>
                <w:szCs w:val="20"/>
              </w:rPr>
            </w:pPr>
            <w:r w:rsidRPr="009700CA">
              <w:rPr>
                <w:sz w:val="20"/>
                <w:szCs w:val="20"/>
              </w:rPr>
              <w:t>66.7%</w:t>
            </w:r>
          </w:p>
        </w:tc>
        <w:tc>
          <w:tcPr>
            <w:tcW w:w="860" w:type="dxa"/>
            <w:shd w:val="clear" w:color="auto" w:fill="auto"/>
            <w:noWrap/>
            <w:hideMark/>
          </w:tcPr>
          <w:p w:rsidRPr="009700CA" w:rsidR="00F7298C" w:rsidP="00F7298C" w:rsidRDefault="00F7298C" w14:paraId="63052DBE" w14:textId="77777777">
            <w:pPr>
              <w:jc w:val="right"/>
              <w:rPr>
                <w:sz w:val="20"/>
                <w:szCs w:val="20"/>
              </w:rPr>
            </w:pPr>
            <w:r w:rsidRPr="009700CA">
              <w:rPr>
                <w:sz w:val="20"/>
                <w:szCs w:val="20"/>
              </w:rPr>
              <w:t>33.3%</w:t>
            </w:r>
          </w:p>
        </w:tc>
        <w:tc>
          <w:tcPr>
            <w:tcW w:w="964" w:type="dxa"/>
            <w:shd w:val="clear" w:color="auto" w:fill="auto"/>
            <w:noWrap/>
            <w:hideMark/>
          </w:tcPr>
          <w:p w:rsidRPr="009700CA" w:rsidR="00F7298C" w:rsidP="00F7298C" w:rsidRDefault="00F7298C" w14:paraId="58B8B2AE" w14:textId="77777777">
            <w:pPr>
              <w:jc w:val="right"/>
              <w:rPr>
                <w:sz w:val="20"/>
                <w:szCs w:val="20"/>
              </w:rPr>
            </w:pPr>
            <w:r w:rsidRPr="009700CA">
              <w:rPr>
                <w:sz w:val="20"/>
                <w:szCs w:val="20"/>
              </w:rPr>
              <w:t>57.1%</w:t>
            </w:r>
          </w:p>
        </w:tc>
        <w:tc>
          <w:tcPr>
            <w:tcW w:w="762" w:type="dxa"/>
            <w:shd w:val="clear" w:color="auto" w:fill="auto"/>
            <w:noWrap/>
            <w:hideMark/>
          </w:tcPr>
          <w:p w:rsidRPr="009700CA" w:rsidR="00F7298C" w:rsidP="00F7298C" w:rsidRDefault="00F7298C" w14:paraId="40ABA330" w14:textId="77777777">
            <w:pPr>
              <w:jc w:val="right"/>
              <w:rPr>
                <w:sz w:val="20"/>
                <w:szCs w:val="20"/>
              </w:rPr>
            </w:pPr>
            <w:r w:rsidRPr="009700CA">
              <w:rPr>
                <w:sz w:val="20"/>
                <w:szCs w:val="20"/>
              </w:rPr>
              <w:t>41.3%</w:t>
            </w:r>
          </w:p>
        </w:tc>
        <w:tc>
          <w:tcPr>
            <w:tcW w:w="811" w:type="dxa"/>
            <w:shd w:val="clear" w:color="auto" w:fill="auto"/>
            <w:vAlign w:val="center"/>
          </w:tcPr>
          <w:p w:rsidRPr="009700CA" w:rsidR="00F7298C" w:rsidP="00F7298C" w:rsidRDefault="00F7298C" w14:paraId="3FBD5998" w14:textId="149EB499">
            <w:pPr>
              <w:jc w:val="right"/>
              <w:rPr>
                <w:sz w:val="20"/>
                <w:szCs w:val="20"/>
              </w:rPr>
            </w:pPr>
            <w:r w:rsidRPr="009700CA">
              <w:rPr>
                <w:sz w:val="20"/>
                <w:szCs w:val="20"/>
              </w:rPr>
              <w:t>49.5%</w:t>
            </w:r>
          </w:p>
        </w:tc>
      </w:tr>
      <w:tr w:rsidRPr="009700CA" w:rsidR="00F7298C" w:rsidTr="00C60375" w14:paraId="0C9BE92B" w14:textId="347E9D59">
        <w:trPr>
          <w:trHeight w:val="300"/>
        </w:trPr>
        <w:tc>
          <w:tcPr>
            <w:tcW w:w="1298" w:type="dxa"/>
            <w:shd w:val="clear" w:color="auto" w:fill="auto"/>
            <w:noWrap/>
            <w:hideMark/>
          </w:tcPr>
          <w:p w:rsidRPr="009700CA" w:rsidR="00F7298C" w:rsidP="00F7298C" w:rsidRDefault="00F7298C" w14:paraId="0754C15F" w14:textId="77777777">
            <w:pPr>
              <w:jc w:val="both"/>
              <w:rPr>
                <w:sz w:val="20"/>
                <w:szCs w:val="20"/>
              </w:rPr>
            </w:pPr>
            <w:r w:rsidRPr="009700CA">
              <w:rPr>
                <w:sz w:val="20"/>
                <w:szCs w:val="20"/>
              </w:rPr>
              <w:t>W02000057</w:t>
            </w:r>
          </w:p>
        </w:tc>
        <w:tc>
          <w:tcPr>
            <w:tcW w:w="1937" w:type="dxa"/>
            <w:shd w:val="clear" w:color="auto" w:fill="auto"/>
            <w:noWrap/>
            <w:hideMark/>
          </w:tcPr>
          <w:p w:rsidRPr="009700CA" w:rsidR="00F7298C" w:rsidP="00F7298C" w:rsidRDefault="00F7298C" w14:paraId="598B17B3" w14:textId="77777777">
            <w:pPr>
              <w:jc w:val="both"/>
              <w:rPr>
                <w:sz w:val="20"/>
                <w:szCs w:val="20"/>
              </w:rPr>
            </w:pPr>
            <w:r w:rsidRPr="009700CA">
              <w:rPr>
                <w:sz w:val="20"/>
                <w:szCs w:val="20"/>
              </w:rPr>
              <w:t>Denbighshire 016</w:t>
            </w:r>
          </w:p>
        </w:tc>
        <w:tc>
          <w:tcPr>
            <w:tcW w:w="793" w:type="dxa"/>
            <w:shd w:val="clear" w:color="auto" w:fill="auto"/>
            <w:noWrap/>
            <w:hideMark/>
          </w:tcPr>
          <w:p w:rsidRPr="009700CA" w:rsidR="00F7298C" w:rsidP="00F7298C" w:rsidRDefault="00F7298C" w14:paraId="48192517" w14:textId="77777777">
            <w:pPr>
              <w:jc w:val="right"/>
              <w:rPr>
                <w:sz w:val="20"/>
                <w:szCs w:val="20"/>
              </w:rPr>
            </w:pPr>
            <w:r w:rsidRPr="009700CA">
              <w:rPr>
                <w:sz w:val="20"/>
                <w:szCs w:val="20"/>
              </w:rPr>
              <w:t>33.1%</w:t>
            </w:r>
          </w:p>
        </w:tc>
        <w:tc>
          <w:tcPr>
            <w:tcW w:w="795" w:type="dxa"/>
            <w:shd w:val="clear" w:color="auto" w:fill="auto"/>
            <w:noWrap/>
            <w:hideMark/>
          </w:tcPr>
          <w:p w:rsidRPr="009700CA" w:rsidR="00F7298C" w:rsidP="00F7298C" w:rsidRDefault="00F7298C" w14:paraId="07B0AEE3" w14:textId="77777777">
            <w:pPr>
              <w:jc w:val="right"/>
              <w:rPr>
                <w:sz w:val="20"/>
                <w:szCs w:val="20"/>
              </w:rPr>
            </w:pPr>
            <w:r w:rsidRPr="009700CA">
              <w:rPr>
                <w:sz w:val="20"/>
                <w:szCs w:val="20"/>
              </w:rPr>
              <w:t>32.6%</w:t>
            </w:r>
          </w:p>
        </w:tc>
        <w:tc>
          <w:tcPr>
            <w:tcW w:w="796" w:type="dxa"/>
            <w:shd w:val="clear" w:color="auto" w:fill="auto"/>
            <w:noWrap/>
            <w:hideMark/>
          </w:tcPr>
          <w:p w:rsidRPr="009700CA" w:rsidR="00F7298C" w:rsidP="00F7298C" w:rsidRDefault="00F7298C" w14:paraId="2031F18A" w14:textId="77777777">
            <w:pPr>
              <w:jc w:val="right"/>
              <w:rPr>
                <w:sz w:val="20"/>
                <w:szCs w:val="20"/>
              </w:rPr>
            </w:pPr>
            <w:r w:rsidRPr="009700CA">
              <w:rPr>
                <w:sz w:val="20"/>
                <w:szCs w:val="20"/>
              </w:rPr>
              <w:t>57.1%</w:t>
            </w:r>
          </w:p>
        </w:tc>
        <w:tc>
          <w:tcPr>
            <w:tcW w:w="860" w:type="dxa"/>
            <w:shd w:val="clear" w:color="auto" w:fill="auto"/>
            <w:noWrap/>
            <w:hideMark/>
          </w:tcPr>
          <w:p w:rsidRPr="009700CA" w:rsidR="00F7298C" w:rsidP="00F7298C" w:rsidRDefault="00F7298C" w14:paraId="370C0204" w14:textId="77777777">
            <w:pPr>
              <w:jc w:val="right"/>
              <w:rPr>
                <w:sz w:val="20"/>
                <w:szCs w:val="20"/>
              </w:rPr>
            </w:pPr>
            <w:r w:rsidRPr="009700CA">
              <w:rPr>
                <w:sz w:val="20"/>
                <w:szCs w:val="20"/>
              </w:rPr>
              <w:t>25.0%</w:t>
            </w:r>
          </w:p>
        </w:tc>
        <w:tc>
          <w:tcPr>
            <w:tcW w:w="964" w:type="dxa"/>
            <w:shd w:val="clear" w:color="auto" w:fill="auto"/>
            <w:noWrap/>
            <w:hideMark/>
          </w:tcPr>
          <w:p w:rsidRPr="009700CA" w:rsidR="00F7298C" w:rsidP="00F7298C" w:rsidRDefault="00F7298C" w14:paraId="62B626D9" w14:textId="77777777">
            <w:pPr>
              <w:jc w:val="right"/>
              <w:rPr>
                <w:sz w:val="20"/>
                <w:szCs w:val="20"/>
              </w:rPr>
            </w:pPr>
            <w:r w:rsidRPr="009700CA">
              <w:rPr>
                <w:sz w:val="20"/>
                <w:szCs w:val="20"/>
              </w:rPr>
              <w:t>32.0%</w:t>
            </w:r>
          </w:p>
        </w:tc>
        <w:tc>
          <w:tcPr>
            <w:tcW w:w="762" w:type="dxa"/>
            <w:shd w:val="clear" w:color="auto" w:fill="auto"/>
            <w:noWrap/>
            <w:hideMark/>
          </w:tcPr>
          <w:p w:rsidRPr="009700CA" w:rsidR="00F7298C" w:rsidP="00F7298C" w:rsidRDefault="00F7298C" w14:paraId="00FD330B" w14:textId="77777777">
            <w:pPr>
              <w:jc w:val="right"/>
              <w:rPr>
                <w:sz w:val="20"/>
                <w:szCs w:val="20"/>
              </w:rPr>
            </w:pPr>
            <w:r w:rsidRPr="009700CA">
              <w:rPr>
                <w:sz w:val="20"/>
                <w:szCs w:val="20"/>
              </w:rPr>
              <w:t>46.5%</w:t>
            </w:r>
          </w:p>
        </w:tc>
        <w:tc>
          <w:tcPr>
            <w:tcW w:w="811" w:type="dxa"/>
            <w:shd w:val="clear" w:color="auto" w:fill="auto"/>
            <w:vAlign w:val="center"/>
          </w:tcPr>
          <w:p w:rsidRPr="009700CA" w:rsidR="00F7298C" w:rsidP="00F7298C" w:rsidRDefault="00F7298C" w14:paraId="78672264" w14:textId="6C9BD19F">
            <w:pPr>
              <w:jc w:val="right"/>
              <w:rPr>
                <w:sz w:val="20"/>
                <w:szCs w:val="20"/>
              </w:rPr>
            </w:pPr>
            <w:r w:rsidRPr="009700CA">
              <w:rPr>
                <w:sz w:val="20"/>
                <w:szCs w:val="20"/>
              </w:rPr>
              <w:t>43.5%</w:t>
            </w:r>
          </w:p>
        </w:tc>
      </w:tr>
      <w:tr w:rsidRPr="009700CA" w:rsidR="00F7298C" w:rsidTr="00C60375" w14:paraId="137EFEAF" w14:textId="19863B90">
        <w:trPr>
          <w:trHeight w:val="300"/>
        </w:trPr>
        <w:tc>
          <w:tcPr>
            <w:tcW w:w="1298" w:type="dxa"/>
            <w:shd w:val="clear" w:color="auto" w:fill="auto"/>
            <w:noWrap/>
            <w:hideMark/>
          </w:tcPr>
          <w:p w:rsidRPr="009700CA" w:rsidR="00F7298C" w:rsidP="00F7298C" w:rsidRDefault="00F7298C" w14:paraId="544CC4A1" w14:textId="77777777">
            <w:pPr>
              <w:jc w:val="both"/>
              <w:rPr>
                <w:sz w:val="20"/>
                <w:szCs w:val="20"/>
              </w:rPr>
            </w:pPr>
            <w:r w:rsidRPr="009700CA">
              <w:rPr>
                <w:sz w:val="20"/>
                <w:szCs w:val="20"/>
              </w:rPr>
              <w:t>W02000419</w:t>
            </w:r>
          </w:p>
        </w:tc>
        <w:tc>
          <w:tcPr>
            <w:tcW w:w="1937" w:type="dxa"/>
            <w:shd w:val="clear" w:color="auto" w:fill="auto"/>
            <w:noWrap/>
            <w:hideMark/>
          </w:tcPr>
          <w:p w:rsidRPr="009700CA" w:rsidR="00F7298C" w:rsidP="00F7298C" w:rsidRDefault="00F7298C" w14:paraId="202027B3" w14:textId="77777777">
            <w:pPr>
              <w:jc w:val="both"/>
              <w:rPr>
                <w:sz w:val="20"/>
                <w:szCs w:val="20"/>
              </w:rPr>
            </w:pPr>
            <w:r w:rsidRPr="009700CA">
              <w:rPr>
                <w:sz w:val="20"/>
                <w:szCs w:val="20"/>
              </w:rPr>
              <w:t>Denbighshire 017</w:t>
            </w:r>
          </w:p>
        </w:tc>
        <w:tc>
          <w:tcPr>
            <w:tcW w:w="793" w:type="dxa"/>
            <w:shd w:val="clear" w:color="auto" w:fill="auto"/>
            <w:noWrap/>
            <w:hideMark/>
          </w:tcPr>
          <w:p w:rsidRPr="009700CA" w:rsidR="00F7298C" w:rsidP="00F7298C" w:rsidRDefault="00F7298C" w14:paraId="0C9FB9AC" w14:textId="77777777">
            <w:pPr>
              <w:jc w:val="right"/>
              <w:rPr>
                <w:sz w:val="20"/>
                <w:szCs w:val="20"/>
              </w:rPr>
            </w:pPr>
            <w:r w:rsidRPr="009700CA">
              <w:rPr>
                <w:sz w:val="20"/>
                <w:szCs w:val="20"/>
              </w:rPr>
              <w:t>22.8%</w:t>
            </w:r>
          </w:p>
        </w:tc>
        <w:tc>
          <w:tcPr>
            <w:tcW w:w="795" w:type="dxa"/>
            <w:shd w:val="clear" w:color="auto" w:fill="auto"/>
            <w:noWrap/>
            <w:hideMark/>
          </w:tcPr>
          <w:p w:rsidRPr="009700CA" w:rsidR="00F7298C" w:rsidP="00F7298C" w:rsidRDefault="00F7298C" w14:paraId="66A2C570" w14:textId="77777777">
            <w:pPr>
              <w:jc w:val="right"/>
              <w:rPr>
                <w:sz w:val="20"/>
                <w:szCs w:val="20"/>
              </w:rPr>
            </w:pPr>
            <w:r w:rsidRPr="009700CA">
              <w:rPr>
                <w:sz w:val="20"/>
                <w:szCs w:val="20"/>
              </w:rPr>
              <w:t>22.4%</w:t>
            </w:r>
          </w:p>
        </w:tc>
        <w:tc>
          <w:tcPr>
            <w:tcW w:w="796" w:type="dxa"/>
            <w:shd w:val="clear" w:color="auto" w:fill="auto"/>
            <w:noWrap/>
            <w:hideMark/>
          </w:tcPr>
          <w:p w:rsidRPr="009700CA" w:rsidR="00F7298C" w:rsidP="00F7298C" w:rsidRDefault="00F7298C" w14:paraId="0D7D3E3F" w14:textId="77777777">
            <w:pPr>
              <w:jc w:val="right"/>
              <w:rPr>
                <w:sz w:val="20"/>
                <w:szCs w:val="20"/>
              </w:rPr>
            </w:pPr>
            <w:r w:rsidRPr="009700CA">
              <w:rPr>
                <w:sz w:val="20"/>
                <w:szCs w:val="20"/>
              </w:rPr>
              <w:t>40.5%</w:t>
            </w:r>
          </w:p>
        </w:tc>
        <w:tc>
          <w:tcPr>
            <w:tcW w:w="860" w:type="dxa"/>
            <w:shd w:val="clear" w:color="auto" w:fill="auto"/>
            <w:noWrap/>
            <w:hideMark/>
          </w:tcPr>
          <w:p w:rsidRPr="009700CA" w:rsidR="00F7298C" w:rsidP="00F7298C" w:rsidRDefault="00F7298C" w14:paraId="18C9A139" w14:textId="77777777">
            <w:pPr>
              <w:jc w:val="right"/>
              <w:rPr>
                <w:sz w:val="20"/>
                <w:szCs w:val="20"/>
              </w:rPr>
            </w:pPr>
            <w:r w:rsidRPr="009700CA">
              <w:rPr>
                <w:sz w:val="20"/>
                <w:szCs w:val="20"/>
              </w:rPr>
              <w:t>41.7%</w:t>
            </w:r>
          </w:p>
        </w:tc>
        <w:tc>
          <w:tcPr>
            <w:tcW w:w="964" w:type="dxa"/>
            <w:shd w:val="clear" w:color="auto" w:fill="auto"/>
            <w:noWrap/>
            <w:hideMark/>
          </w:tcPr>
          <w:p w:rsidRPr="009700CA" w:rsidR="00F7298C" w:rsidP="00F7298C" w:rsidRDefault="00F7298C" w14:paraId="0A3AD33D" w14:textId="77777777">
            <w:pPr>
              <w:jc w:val="right"/>
              <w:rPr>
                <w:sz w:val="20"/>
                <w:szCs w:val="20"/>
              </w:rPr>
            </w:pPr>
            <w:r w:rsidRPr="009700CA">
              <w:rPr>
                <w:sz w:val="20"/>
                <w:szCs w:val="20"/>
              </w:rPr>
              <w:t>23.7%</w:t>
            </w:r>
          </w:p>
        </w:tc>
        <w:tc>
          <w:tcPr>
            <w:tcW w:w="762" w:type="dxa"/>
            <w:shd w:val="clear" w:color="auto" w:fill="auto"/>
            <w:noWrap/>
            <w:hideMark/>
          </w:tcPr>
          <w:p w:rsidRPr="009700CA" w:rsidR="00F7298C" w:rsidP="00F7298C" w:rsidRDefault="00F7298C" w14:paraId="0DC6823C" w14:textId="77777777">
            <w:pPr>
              <w:jc w:val="right"/>
              <w:rPr>
                <w:sz w:val="20"/>
                <w:szCs w:val="20"/>
              </w:rPr>
            </w:pPr>
            <w:r w:rsidRPr="009700CA">
              <w:rPr>
                <w:sz w:val="20"/>
                <w:szCs w:val="20"/>
              </w:rPr>
              <w:t>24.7%</w:t>
            </w:r>
          </w:p>
        </w:tc>
        <w:tc>
          <w:tcPr>
            <w:tcW w:w="811" w:type="dxa"/>
            <w:shd w:val="clear" w:color="auto" w:fill="auto"/>
            <w:vAlign w:val="center"/>
          </w:tcPr>
          <w:p w:rsidRPr="009700CA" w:rsidR="00F7298C" w:rsidP="00F7298C" w:rsidRDefault="00F7298C" w14:paraId="4DA7C33A" w14:textId="2BD688EF">
            <w:pPr>
              <w:jc w:val="right"/>
              <w:rPr>
                <w:sz w:val="20"/>
                <w:szCs w:val="20"/>
              </w:rPr>
            </w:pPr>
            <w:r w:rsidRPr="009700CA">
              <w:rPr>
                <w:sz w:val="20"/>
                <w:szCs w:val="20"/>
              </w:rPr>
              <w:t>30.2%</w:t>
            </w:r>
          </w:p>
        </w:tc>
      </w:tr>
      <w:tr w:rsidRPr="009700CA" w:rsidR="00F7298C" w:rsidTr="00C60375" w14:paraId="7FF6F530" w14:textId="253B9F35">
        <w:trPr>
          <w:trHeight w:val="300"/>
        </w:trPr>
        <w:tc>
          <w:tcPr>
            <w:tcW w:w="1298" w:type="dxa"/>
            <w:shd w:val="clear" w:color="auto" w:fill="auto"/>
            <w:noWrap/>
            <w:hideMark/>
          </w:tcPr>
          <w:p w:rsidRPr="009700CA" w:rsidR="00F7298C" w:rsidP="00F7298C" w:rsidRDefault="00F7298C" w14:paraId="09FD2C9C" w14:textId="77777777">
            <w:pPr>
              <w:jc w:val="both"/>
              <w:rPr>
                <w:sz w:val="20"/>
                <w:szCs w:val="20"/>
              </w:rPr>
            </w:pPr>
            <w:r w:rsidRPr="009700CA">
              <w:rPr>
                <w:sz w:val="20"/>
                <w:szCs w:val="20"/>
              </w:rPr>
              <w:t>W02000058</w:t>
            </w:r>
          </w:p>
        </w:tc>
        <w:tc>
          <w:tcPr>
            <w:tcW w:w="1937" w:type="dxa"/>
            <w:shd w:val="clear" w:color="auto" w:fill="auto"/>
            <w:noWrap/>
            <w:hideMark/>
          </w:tcPr>
          <w:p w:rsidRPr="009700CA" w:rsidR="00F7298C" w:rsidP="00F7298C" w:rsidRDefault="00F7298C" w14:paraId="50A51684" w14:textId="77777777">
            <w:pPr>
              <w:jc w:val="both"/>
              <w:rPr>
                <w:sz w:val="20"/>
                <w:szCs w:val="20"/>
              </w:rPr>
            </w:pPr>
            <w:r w:rsidRPr="009700CA">
              <w:rPr>
                <w:sz w:val="20"/>
                <w:szCs w:val="20"/>
              </w:rPr>
              <w:t>Flintshire 001</w:t>
            </w:r>
          </w:p>
        </w:tc>
        <w:tc>
          <w:tcPr>
            <w:tcW w:w="793" w:type="dxa"/>
            <w:shd w:val="clear" w:color="auto" w:fill="auto"/>
            <w:noWrap/>
            <w:hideMark/>
          </w:tcPr>
          <w:p w:rsidRPr="009700CA" w:rsidR="00F7298C" w:rsidP="00F7298C" w:rsidRDefault="00F7298C" w14:paraId="685DA87B" w14:textId="77777777">
            <w:pPr>
              <w:jc w:val="right"/>
              <w:rPr>
                <w:sz w:val="20"/>
                <w:szCs w:val="20"/>
              </w:rPr>
            </w:pPr>
            <w:r w:rsidRPr="009700CA">
              <w:rPr>
                <w:sz w:val="20"/>
                <w:szCs w:val="20"/>
              </w:rPr>
              <w:t>25.3%</w:t>
            </w:r>
          </w:p>
        </w:tc>
        <w:tc>
          <w:tcPr>
            <w:tcW w:w="795" w:type="dxa"/>
            <w:shd w:val="clear" w:color="auto" w:fill="auto"/>
            <w:noWrap/>
            <w:hideMark/>
          </w:tcPr>
          <w:p w:rsidRPr="009700CA" w:rsidR="00F7298C" w:rsidP="00F7298C" w:rsidRDefault="00F7298C" w14:paraId="6C15716A" w14:textId="77777777">
            <w:pPr>
              <w:jc w:val="right"/>
              <w:rPr>
                <w:sz w:val="20"/>
                <w:szCs w:val="20"/>
              </w:rPr>
            </w:pPr>
            <w:r w:rsidRPr="009700CA">
              <w:rPr>
                <w:sz w:val="20"/>
                <w:szCs w:val="20"/>
              </w:rPr>
              <w:t>25.1%</w:t>
            </w:r>
          </w:p>
        </w:tc>
        <w:tc>
          <w:tcPr>
            <w:tcW w:w="796" w:type="dxa"/>
            <w:shd w:val="clear" w:color="auto" w:fill="auto"/>
            <w:noWrap/>
            <w:hideMark/>
          </w:tcPr>
          <w:p w:rsidRPr="009700CA" w:rsidR="00F7298C" w:rsidP="00F7298C" w:rsidRDefault="00F7298C" w14:paraId="0DACDD95" w14:textId="77777777">
            <w:pPr>
              <w:jc w:val="right"/>
              <w:rPr>
                <w:sz w:val="20"/>
                <w:szCs w:val="20"/>
              </w:rPr>
            </w:pPr>
            <w:r w:rsidRPr="009700CA">
              <w:rPr>
                <w:sz w:val="20"/>
                <w:szCs w:val="20"/>
              </w:rPr>
              <w:t>27.3%</w:t>
            </w:r>
          </w:p>
        </w:tc>
        <w:tc>
          <w:tcPr>
            <w:tcW w:w="860" w:type="dxa"/>
            <w:shd w:val="clear" w:color="auto" w:fill="auto"/>
            <w:noWrap/>
            <w:hideMark/>
          </w:tcPr>
          <w:p w:rsidRPr="009700CA" w:rsidR="00F7298C" w:rsidP="00F7298C" w:rsidRDefault="00F7298C" w14:paraId="3BBD4A29" w14:textId="77777777">
            <w:pPr>
              <w:jc w:val="right"/>
              <w:rPr>
                <w:sz w:val="20"/>
                <w:szCs w:val="20"/>
              </w:rPr>
            </w:pPr>
            <w:r w:rsidRPr="009700CA">
              <w:rPr>
                <w:sz w:val="20"/>
                <w:szCs w:val="20"/>
              </w:rPr>
              <w:t>33.3%</w:t>
            </w:r>
          </w:p>
        </w:tc>
        <w:tc>
          <w:tcPr>
            <w:tcW w:w="964" w:type="dxa"/>
            <w:shd w:val="clear" w:color="auto" w:fill="auto"/>
            <w:noWrap/>
            <w:hideMark/>
          </w:tcPr>
          <w:p w:rsidRPr="009700CA" w:rsidR="00F7298C" w:rsidP="00F7298C" w:rsidRDefault="00F7298C" w14:paraId="67D2E71A" w14:textId="77777777">
            <w:pPr>
              <w:jc w:val="right"/>
              <w:rPr>
                <w:sz w:val="20"/>
                <w:szCs w:val="20"/>
              </w:rPr>
            </w:pPr>
            <w:r w:rsidRPr="009700CA">
              <w:rPr>
                <w:sz w:val="20"/>
                <w:szCs w:val="20"/>
              </w:rPr>
              <w:t>42.9%</w:t>
            </w:r>
          </w:p>
        </w:tc>
        <w:tc>
          <w:tcPr>
            <w:tcW w:w="762" w:type="dxa"/>
            <w:shd w:val="clear" w:color="auto" w:fill="auto"/>
            <w:noWrap/>
            <w:hideMark/>
          </w:tcPr>
          <w:p w:rsidRPr="009700CA" w:rsidR="00F7298C" w:rsidP="00F7298C" w:rsidRDefault="00F7298C" w14:paraId="20F8B2FA" w14:textId="77777777">
            <w:pPr>
              <w:jc w:val="right"/>
              <w:rPr>
                <w:sz w:val="20"/>
                <w:szCs w:val="20"/>
              </w:rPr>
            </w:pPr>
            <w:r w:rsidRPr="009700CA">
              <w:rPr>
                <w:sz w:val="20"/>
                <w:szCs w:val="20"/>
              </w:rPr>
              <w:t>29.3%</w:t>
            </w:r>
          </w:p>
        </w:tc>
        <w:tc>
          <w:tcPr>
            <w:tcW w:w="811" w:type="dxa"/>
            <w:shd w:val="clear" w:color="auto" w:fill="auto"/>
            <w:vAlign w:val="center"/>
          </w:tcPr>
          <w:p w:rsidRPr="009700CA" w:rsidR="00F7298C" w:rsidP="00F7298C" w:rsidRDefault="00F7298C" w14:paraId="7B577703" w14:textId="765CA9CE">
            <w:pPr>
              <w:jc w:val="right"/>
              <w:rPr>
                <w:sz w:val="20"/>
                <w:szCs w:val="20"/>
              </w:rPr>
            </w:pPr>
            <w:r w:rsidRPr="009700CA">
              <w:rPr>
                <w:sz w:val="20"/>
                <w:szCs w:val="20"/>
              </w:rPr>
              <w:t>31.0%</w:t>
            </w:r>
          </w:p>
        </w:tc>
      </w:tr>
      <w:tr w:rsidRPr="009700CA" w:rsidR="00F7298C" w:rsidTr="00C60375" w14:paraId="44F06F6A" w14:textId="6BE3035B">
        <w:trPr>
          <w:trHeight w:val="300"/>
        </w:trPr>
        <w:tc>
          <w:tcPr>
            <w:tcW w:w="1298" w:type="dxa"/>
            <w:shd w:val="clear" w:color="auto" w:fill="auto"/>
            <w:noWrap/>
            <w:hideMark/>
          </w:tcPr>
          <w:p w:rsidRPr="009700CA" w:rsidR="00F7298C" w:rsidP="00F7298C" w:rsidRDefault="00F7298C" w14:paraId="40292082" w14:textId="77777777">
            <w:pPr>
              <w:jc w:val="both"/>
              <w:rPr>
                <w:sz w:val="20"/>
                <w:szCs w:val="20"/>
              </w:rPr>
            </w:pPr>
            <w:r w:rsidRPr="009700CA">
              <w:rPr>
                <w:sz w:val="20"/>
                <w:szCs w:val="20"/>
              </w:rPr>
              <w:t>W02000059</w:t>
            </w:r>
          </w:p>
        </w:tc>
        <w:tc>
          <w:tcPr>
            <w:tcW w:w="1937" w:type="dxa"/>
            <w:shd w:val="clear" w:color="auto" w:fill="auto"/>
            <w:noWrap/>
            <w:hideMark/>
          </w:tcPr>
          <w:p w:rsidRPr="009700CA" w:rsidR="00F7298C" w:rsidP="00F7298C" w:rsidRDefault="00F7298C" w14:paraId="04D0EEA0" w14:textId="77777777">
            <w:pPr>
              <w:jc w:val="both"/>
              <w:rPr>
                <w:sz w:val="20"/>
                <w:szCs w:val="20"/>
              </w:rPr>
            </w:pPr>
            <w:r w:rsidRPr="009700CA">
              <w:rPr>
                <w:sz w:val="20"/>
                <w:szCs w:val="20"/>
              </w:rPr>
              <w:t>Flintshire 002</w:t>
            </w:r>
          </w:p>
        </w:tc>
        <w:tc>
          <w:tcPr>
            <w:tcW w:w="793" w:type="dxa"/>
            <w:shd w:val="clear" w:color="auto" w:fill="auto"/>
            <w:noWrap/>
            <w:hideMark/>
          </w:tcPr>
          <w:p w:rsidRPr="009700CA" w:rsidR="00F7298C" w:rsidP="00F7298C" w:rsidRDefault="00F7298C" w14:paraId="5E5F29F8" w14:textId="77777777">
            <w:pPr>
              <w:jc w:val="right"/>
              <w:rPr>
                <w:sz w:val="20"/>
                <w:szCs w:val="20"/>
              </w:rPr>
            </w:pPr>
            <w:r w:rsidRPr="009700CA">
              <w:rPr>
                <w:sz w:val="20"/>
                <w:szCs w:val="20"/>
              </w:rPr>
              <w:t>28.7%</w:t>
            </w:r>
          </w:p>
        </w:tc>
        <w:tc>
          <w:tcPr>
            <w:tcW w:w="795" w:type="dxa"/>
            <w:shd w:val="clear" w:color="auto" w:fill="auto"/>
            <w:noWrap/>
            <w:hideMark/>
          </w:tcPr>
          <w:p w:rsidRPr="009700CA" w:rsidR="00F7298C" w:rsidP="00F7298C" w:rsidRDefault="00F7298C" w14:paraId="03D9F1A1" w14:textId="77777777">
            <w:pPr>
              <w:jc w:val="right"/>
              <w:rPr>
                <w:sz w:val="20"/>
                <w:szCs w:val="20"/>
              </w:rPr>
            </w:pPr>
            <w:r w:rsidRPr="009700CA">
              <w:rPr>
                <w:sz w:val="20"/>
                <w:szCs w:val="20"/>
              </w:rPr>
              <w:t>28.8%</w:t>
            </w:r>
          </w:p>
        </w:tc>
        <w:tc>
          <w:tcPr>
            <w:tcW w:w="796" w:type="dxa"/>
            <w:shd w:val="clear" w:color="auto" w:fill="auto"/>
            <w:noWrap/>
            <w:hideMark/>
          </w:tcPr>
          <w:p w:rsidRPr="009700CA" w:rsidR="00F7298C" w:rsidP="00F7298C" w:rsidRDefault="00F7298C" w14:paraId="5B175B7E" w14:textId="77777777">
            <w:pPr>
              <w:jc w:val="right"/>
              <w:rPr>
                <w:sz w:val="20"/>
                <w:szCs w:val="20"/>
              </w:rPr>
            </w:pPr>
            <w:r w:rsidRPr="009700CA">
              <w:rPr>
                <w:sz w:val="20"/>
                <w:szCs w:val="20"/>
              </w:rPr>
              <w:t>11.1%</w:t>
            </w:r>
          </w:p>
        </w:tc>
        <w:tc>
          <w:tcPr>
            <w:tcW w:w="860" w:type="dxa"/>
            <w:shd w:val="clear" w:color="auto" w:fill="auto"/>
            <w:noWrap/>
            <w:hideMark/>
          </w:tcPr>
          <w:p w:rsidRPr="009700CA" w:rsidR="00F7298C" w:rsidP="00F7298C" w:rsidRDefault="00F7298C" w14:paraId="2A1DDED8" w14:textId="77777777">
            <w:pPr>
              <w:jc w:val="right"/>
              <w:rPr>
                <w:sz w:val="20"/>
                <w:szCs w:val="20"/>
              </w:rPr>
            </w:pPr>
            <w:r w:rsidRPr="009700CA">
              <w:rPr>
                <w:sz w:val="20"/>
                <w:szCs w:val="20"/>
              </w:rPr>
              <w:t>100.0%</w:t>
            </w:r>
          </w:p>
        </w:tc>
        <w:tc>
          <w:tcPr>
            <w:tcW w:w="964" w:type="dxa"/>
            <w:shd w:val="clear" w:color="auto" w:fill="auto"/>
            <w:noWrap/>
            <w:hideMark/>
          </w:tcPr>
          <w:p w:rsidRPr="009700CA" w:rsidR="00F7298C" w:rsidP="00F7298C" w:rsidRDefault="00F7298C" w14:paraId="56FAD7CA" w14:textId="77777777">
            <w:pPr>
              <w:jc w:val="right"/>
              <w:rPr>
                <w:sz w:val="20"/>
                <w:szCs w:val="20"/>
              </w:rPr>
            </w:pPr>
            <w:r w:rsidRPr="009700CA">
              <w:rPr>
                <w:sz w:val="20"/>
                <w:szCs w:val="20"/>
              </w:rPr>
              <w:t>33.3%</w:t>
            </w:r>
          </w:p>
        </w:tc>
        <w:tc>
          <w:tcPr>
            <w:tcW w:w="762" w:type="dxa"/>
            <w:shd w:val="clear" w:color="auto" w:fill="auto"/>
            <w:noWrap/>
            <w:hideMark/>
          </w:tcPr>
          <w:p w:rsidRPr="009700CA" w:rsidR="00F7298C" w:rsidP="00F7298C" w:rsidRDefault="00F7298C" w14:paraId="7035399F" w14:textId="77777777">
            <w:pPr>
              <w:jc w:val="right"/>
              <w:rPr>
                <w:sz w:val="20"/>
                <w:szCs w:val="20"/>
              </w:rPr>
            </w:pPr>
            <w:r w:rsidRPr="009700CA">
              <w:rPr>
                <w:sz w:val="20"/>
                <w:szCs w:val="20"/>
              </w:rPr>
              <w:t>28.3%</w:t>
            </w:r>
          </w:p>
        </w:tc>
        <w:tc>
          <w:tcPr>
            <w:tcW w:w="811" w:type="dxa"/>
            <w:shd w:val="clear" w:color="auto" w:fill="auto"/>
            <w:vAlign w:val="center"/>
          </w:tcPr>
          <w:p w:rsidRPr="009700CA" w:rsidR="00F7298C" w:rsidP="00F7298C" w:rsidRDefault="00F7298C" w14:paraId="7F04AE6B" w14:textId="68B586CC">
            <w:pPr>
              <w:jc w:val="right"/>
              <w:rPr>
                <w:sz w:val="20"/>
                <w:szCs w:val="20"/>
              </w:rPr>
            </w:pPr>
            <w:r w:rsidRPr="009700CA">
              <w:rPr>
                <w:sz w:val="20"/>
                <w:szCs w:val="20"/>
              </w:rPr>
              <w:t>25.5%</w:t>
            </w:r>
          </w:p>
        </w:tc>
      </w:tr>
      <w:tr w:rsidRPr="009700CA" w:rsidR="00F7298C" w:rsidTr="00C60375" w14:paraId="30B62AA2" w14:textId="113200B6">
        <w:trPr>
          <w:trHeight w:val="300"/>
        </w:trPr>
        <w:tc>
          <w:tcPr>
            <w:tcW w:w="1298" w:type="dxa"/>
            <w:shd w:val="clear" w:color="auto" w:fill="auto"/>
            <w:noWrap/>
            <w:hideMark/>
          </w:tcPr>
          <w:p w:rsidRPr="009700CA" w:rsidR="00F7298C" w:rsidP="00F7298C" w:rsidRDefault="00F7298C" w14:paraId="56EF09A7" w14:textId="77777777">
            <w:pPr>
              <w:jc w:val="both"/>
              <w:rPr>
                <w:sz w:val="20"/>
                <w:szCs w:val="20"/>
              </w:rPr>
            </w:pPr>
            <w:r w:rsidRPr="009700CA">
              <w:rPr>
                <w:sz w:val="20"/>
                <w:szCs w:val="20"/>
              </w:rPr>
              <w:t>W02000060</w:t>
            </w:r>
          </w:p>
        </w:tc>
        <w:tc>
          <w:tcPr>
            <w:tcW w:w="1937" w:type="dxa"/>
            <w:shd w:val="clear" w:color="auto" w:fill="auto"/>
            <w:noWrap/>
            <w:hideMark/>
          </w:tcPr>
          <w:p w:rsidRPr="009700CA" w:rsidR="00F7298C" w:rsidP="00F7298C" w:rsidRDefault="00F7298C" w14:paraId="2B5224D6" w14:textId="77777777">
            <w:pPr>
              <w:jc w:val="both"/>
              <w:rPr>
                <w:sz w:val="20"/>
                <w:szCs w:val="20"/>
              </w:rPr>
            </w:pPr>
            <w:r w:rsidRPr="009700CA">
              <w:rPr>
                <w:sz w:val="20"/>
                <w:szCs w:val="20"/>
              </w:rPr>
              <w:t>Flintshire 003</w:t>
            </w:r>
          </w:p>
        </w:tc>
        <w:tc>
          <w:tcPr>
            <w:tcW w:w="793" w:type="dxa"/>
            <w:shd w:val="clear" w:color="auto" w:fill="auto"/>
            <w:noWrap/>
            <w:hideMark/>
          </w:tcPr>
          <w:p w:rsidRPr="009700CA" w:rsidR="00F7298C" w:rsidP="00F7298C" w:rsidRDefault="00F7298C" w14:paraId="095BDF11" w14:textId="77777777">
            <w:pPr>
              <w:jc w:val="right"/>
              <w:rPr>
                <w:sz w:val="20"/>
                <w:szCs w:val="20"/>
              </w:rPr>
            </w:pPr>
            <w:r w:rsidRPr="009700CA">
              <w:rPr>
                <w:sz w:val="20"/>
                <w:szCs w:val="20"/>
              </w:rPr>
              <w:t>16.8%</w:t>
            </w:r>
          </w:p>
        </w:tc>
        <w:tc>
          <w:tcPr>
            <w:tcW w:w="795" w:type="dxa"/>
            <w:shd w:val="clear" w:color="auto" w:fill="auto"/>
            <w:noWrap/>
            <w:hideMark/>
          </w:tcPr>
          <w:p w:rsidRPr="009700CA" w:rsidR="00F7298C" w:rsidP="00F7298C" w:rsidRDefault="00F7298C" w14:paraId="248940EE" w14:textId="77777777">
            <w:pPr>
              <w:jc w:val="right"/>
              <w:rPr>
                <w:sz w:val="20"/>
                <w:szCs w:val="20"/>
              </w:rPr>
            </w:pPr>
            <w:r w:rsidRPr="009700CA">
              <w:rPr>
                <w:sz w:val="20"/>
                <w:szCs w:val="20"/>
              </w:rPr>
              <w:t>16.6%</w:t>
            </w:r>
          </w:p>
        </w:tc>
        <w:tc>
          <w:tcPr>
            <w:tcW w:w="796" w:type="dxa"/>
            <w:shd w:val="clear" w:color="auto" w:fill="auto"/>
            <w:noWrap/>
            <w:hideMark/>
          </w:tcPr>
          <w:p w:rsidRPr="009700CA" w:rsidR="00F7298C" w:rsidP="00F7298C" w:rsidRDefault="00F7298C" w14:paraId="408CB551" w14:textId="77777777">
            <w:pPr>
              <w:jc w:val="right"/>
              <w:rPr>
                <w:sz w:val="20"/>
                <w:szCs w:val="20"/>
              </w:rPr>
            </w:pPr>
            <w:r w:rsidRPr="009700CA">
              <w:rPr>
                <w:sz w:val="20"/>
                <w:szCs w:val="20"/>
              </w:rPr>
              <w:t>25.0%</w:t>
            </w:r>
          </w:p>
        </w:tc>
        <w:tc>
          <w:tcPr>
            <w:tcW w:w="860" w:type="dxa"/>
            <w:shd w:val="clear" w:color="auto" w:fill="auto"/>
            <w:noWrap/>
            <w:hideMark/>
          </w:tcPr>
          <w:p w:rsidRPr="009700CA" w:rsidR="00F7298C" w:rsidP="00F7298C" w:rsidRDefault="00F7298C" w14:paraId="7114A982" w14:textId="77777777">
            <w:pPr>
              <w:jc w:val="right"/>
              <w:rPr>
                <w:sz w:val="20"/>
                <w:szCs w:val="20"/>
              </w:rPr>
            </w:pPr>
            <w:r w:rsidRPr="009700CA">
              <w:rPr>
                <w:sz w:val="20"/>
                <w:szCs w:val="20"/>
              </w:rPr>
              <w:t>33.3%</w:t>
            </w:r>
          </w:p>
        </w:tc>
        <w:tc>
          <w:tcPr>
            <w:tcW w:w="964" w:type="dxa"/>
            <w:shd w:val="clear" w:color="auto" w:fill="auto"/>
            <w:noWrap/>
            <w:hideMark/>
          </w:tcPr>
          <w:p w:rsidRPr="009700CA" w:rsidR="00F7298C" w:rsidP="00F7298C" w:rsidRDefault="00F7298C" w14:paraId="40B7CC33" w14:textId="77777777">
            <w:pPr>
              <w:jc w:val="right"/>
              <w:rPr>
                <w:sz w:val="20"/>
                <w:szCs w:val="20"/>
              </w:rPr>
            </w:pPr>
            <w:r w:rsidRPr="009700CA">
              <w:rPr>
                <w:sz w:val="20"/>
                <w:szCs w:val="20"/>
              </w:rPr>
              <w:t>14.3%</w:t>
            </w:r>
          </w:p>
        </w:tc>
        <w:tc>
          <w:tcPr>
            <w:tcW w:w="762" w:type="dxa"/>
            <w:shd w:val="clear" w:color="auto" w:fill="auto"/>
            <w:noWrap/>
            <w:hideMark/>
          </w:tcPr>
          <w:p w:rsidRPr="009700CA" w:rsidR="00F7298C" w:rsidP="00F7298C" w:rsidRDefault="00F7298C" w14:paraId="662190A0" w14:textId="77777777">
            <w:pPr>
              <w:jc w:val="right"/>
              <w:rPr>
                <w:sz w:val="20"/>
                <w:szCs w:val="20"/>
              </w:rPr>
            </w:pPr>
            <w:r w:rsidRPr="009700CA">
              <w:rPr>
                <w:sz w:val="20"/>
                <w:szCs w:val="20"/>
              </w:rPr>
              <w:t>19.0%</w:t>
            </w:r>
          </w:p>
        </w:tc>
        <w:tc>
          <w:tcPr>
            <w:tcW w:w="811" w:type="dxa"/>
            <w:shd w:val="clear" w:color="auto" w:fill="auto"/>
            <w:vAlign w:val="center"/>
          </w:tcPr>
          <w:p w:rsidRPr="009700CA" w:rsidR="00F7298C" w:rsidP="00F7298C" w:rsidRDefault="00F7298C" w14:paraId="4652020F" w14:textId="24F63B48">
            <w:pPr>
              <w:jc w:val="right"/>
              <w:rPr>
                <w:sz w:val="20"/>
                <w:szCs w:val="20"/>
              </w:rPr>
            </w:pPr>
            <w:r w:rsidRPr="009700CA">
              <w:rPr>
                <w:sz w:val="20"/>
                <w:szCs w:val="20"/>
              </w:rPr>
              <w:t>19.8%</w:t>
            </w:r>
          </w:p>
        </w:tc>
      </w:tr>
      <w:tr w:rsidRPr="009700CA" w:rsidR="00F7298C" w:rsidTr="00C60375" w14:paraId="17AFA298" w14:textId="0DBD427C">
        <w:trPr>
          <w:trHeight w:val="300"/>
        </w:trPr>
        <w:tc>
          <w:tcPr>
            <w:tcW w:w="1298" w:type="dxa"/>
            <w:shd w:val="clear" w:color="auto" w:fill="auto"/>
            <w:noWrap/>
            <w:hideMark/>
          </w:tcPr>
          <w:p w:rsidRPr="009700CA" w:rsidR="00F7298C" w:rsidP="00F7298C" w:rsidRDefault="00F7298C" w14:paraId="578E60E4" w14:textId="77777777">
            <w:pPr>
              <w:jc w:val="both"/>
              <w:rPr>
                <w:sz w:val="20"/>
                <w:szCs w:val="20"/>
              </w:rPr>
            </w:pPr>
            <w:r w:rsidRPr="009700CA">
              <w:rPr>
                <w:sz w:val="20"/>
                <w:szCs w:val="20"/>
              </w:rPr>
              <w:t>W02000061</w:t>
            </w:r>
          </w:p>
        </w:tc>
        <w:tc>
          <w:tcPr>
            <w:tcW w:w="1937" w:type="dxa"/>
            <w:shd w:val="clear" w:color="auto" w:fill="auto"/>
            <w:noWrap/>
            <w:hideMark/>
          </w:tcPr>
          <w:p w:rsidRPr="009700CA" w:rsidR="00F7298C" w:rsidP="00F7298C" w:rsidRDefault="00F7298C" w14:paraId="0C27F514" w14:textId="77777777">
            <w:pPr>
              <w:jc w:val="both"/>
              <w:rPr>
                <w:sz w:val="20"/>
                <w:szCs w:val="20"/>
              </w:rPr>
            </w:pPr>
            <w:r w:rsidRPr="009700CA">
              <w:rPr>
                <w:sz w:val="20"/>
                <w:szCs w:val="20"/>
              </w:rPr>
              <w:t>Flintshire 004</w:t>
            </w:r>
          </w:p>
        </w:tc>
        <w:tc>
          <w:tcPr>
            <w:tcW w:w="793" w:type="dxa"/>
            <w:shd w:val="clear" w:color="auto" w:fill="auto"/>
            <w:noWrap/>
            <w:hideMark/>
          </w:tcPr>
          <w:p w:rsidRPr="009700CA" w:rsidR="00F7298C" w:rsidP="00F7298C" w:rsidRDefault="00F7298C" w14:paraId="73F1C978" w14:textId="77777777">
            <w:pPr>
              <w:jc w:val="right"/>
              <w:rPr>
                <w:sz w:val="20"/>
                <w:szCs w:val="20"/>
              </w:rPr>
            </w:pPr>
            <w:r w:rsidRPr="009700CA">
              <w:rPr>
                <w:sz w:val="20"/>
                <w:szCs w:val="20"/>
              </w:rPr>
              <w:t>13.9%</w:t>
            </w:r>
          </w:p>
        </w:tc>
        <w:tc>
          <w:tcPr>
            <w:tcW w:w="795" w:type="dxa"/>
            <w:shd w:val="clear" w:color="auto" w:fill="auto"/>
            <w:noWrap/>
            <w:hideMark/>
          </w:tcPr>
          <w:p w:rsidRPr="009700CA" w:rsidR="00F7298C" w:rsidP="00F7298C" w:rsidRDefault="00F7298C" w14:paraId="1DCAEC31" w14:textId="77777777">
            <w:pPr>
              <w:jc w:val="right"/>
              <w:rPr>
                <w:sz w:val="20"/>
                <w:szCs w:val="20"/>
              </w:rPr>
            </w:pPr>
            <w:r w:rsidRPr="009700CA">
              <w:rPr>
                <w:sz w:val="20"/>
                <w:szCs w:val="20"/>
              </w:rPr>
              <w:t>13.7%</w:t>
            </w:r>
          </w:p>
        </w:tc>
        <w:tc>
          <w:tcPr>
            <w:tcW w:w="796" w:type="dxa"/>
            <w:shd w:val="clear" w:color="auto" w:fill="auto"/>
            <w:noWrap/>
            <w:hideMark/>
          </w:tcPr>
          <w:p w:rsidRPr="009700CA" w:rsidR="00F7298C" w:rsidP="00F7298C" w:rsidRDefault="00F7298C" w14:paraId="0CD3E759" w14:textId="77777777">
            <w:pPr>
              <w:jc w:val="right"/>
              <w:rPr>
                <w:sz w:val="20"/>
                <w:szCs w:val="20"/>
              </w:rPr>
            </w:pPr>
            <w:r w:rsidRPr="009700CA">
              <w:rPr>
                <w:sz w:val="20"/>
                <w:szCs w:val="20"/>
              </w:rPr>
              <w:t>25.0%</w:t>
            </w:r>
          </w:p>
        </w:tc>
        <w:tc>
          <w:tcPr>
            <w:tcW w:w="860" w:type="dxa"/>
            <w:shd w:val="clear" w:color="auto" w:fill="auto"/>
            <w:noWrap/>
            <w:hideMark/>
          </w:tcPr>
          <w:p w:rsidRPr="009700CA" w:rsidR="00F7298C" w:rsidP="00F7298C" w:rsidRDefault="00F7298C" w14:paraId="385F091D" w14:textId="77777777">
            <w:pPr>
              <w:jc w:val="right"/>
              <w:rPr>
                <w:sz w:val="20"/>
                <w:szCs w:val="20"/>
              </w:rPr>
            </w:pPr>
            <w:r w:rsidRPr="009700CA">
              <w:rPr>
                <w:sz w:val="20"/>
                <w:szCs w:val="20"/>
              </w:rPr>
              <w:t>100.0%</w:t>
            </w:r>
          </w:p>
        </w:tc>
        <w:tc>
          <w:tcPr>
            <w:tcW w:w="964" w:type="dxa"/>
            <w:shd w:val="clear" w:color="auto" w:fill="auto"/>
            <w:noWrap/>
            <w:hideMark/>
          </w:tcPr>
          <w:p w:rsidRPr="009700CA" w:rsidR="00F7298C" w:rsidP="00F7298C" w:rsidRDefault="00F7298C" w14:paraId="30ED77D3" w14:textId="77777777">
            <w:pPr>
              <w:jc w:val="right"/>
              <w:rPr>
                <w:sz w:val="20"/>
                <w:szCs w:val="20"/>
              </w:rPr>
            </w:pPr>
            <w:r w:rsidRPr="009700CA">
              <w:rPr>
                <w:sz w:val="20"/>
                <w:szCs w:val="20"/>
              </w:rPr>
              <w:t>26.7%</w:t>
            </w:r>
          </w:p>
        </w:tc>
        <w:tc>
          <w:tcPr>
            <w:tcW w:w="762" w:type="dxa"/>
            <w:shd w:val="clear" w:color="auto" w:fill="auto"/>
            <w:noWrap/>
            <w:hideMark/>
          </w:tcPr>
          <w:p w:rsidRPr="009700CA" w:rsidR="00F7298C" w:rsidP="00F7298C" w:rsidRDefault="00F7298C" w14:paraId="211AAEC6" w14:textId="77777777">
            <w:pPr>
              <w:jc w:val="right"/>
              <w:rPr>
                <w:sz w:val="20"/>
                <w:szCs w:val="20"/>
              </w:rPr>
            </w:pPr>
            <w:r w:rsidRPr="009700CA">
              <w:rPr>
                <w:sz w:val="20"/>
                <w:szCs w:val="20"/>
              </w:rPr>
              <w:t>10.4%</w:t>
            </w:r>
          </w:p>
        </w:tc>
        <w:tc>
          <w:tcPr>
            <w:tcW w:w="811" w:type="dxa"/>
            <w:shd w:val="clear" w:color="auto" w:fill="auto"/>
            <w:vAlign w:val="center"/>
          </w:tcPr>
          <w:p w:rsidRPr="009700CA" w:rsidR="00F7298C" w:rsidP="00F7298C" w:rsidRDefault="00F7298C" w14:paraId="30AC4C90" w14:textId="4577997F">
            <w:pPr>
              <w:jc w:val="right"/>
              <w:rPr>
                <w:sz w:val="20"/>
                <w:szCs w:val="20"/>
              </w:rPr>
            </w:pPr>
            <w:r w:rsidRPr="009700CA">
              <w:rPr>
                <w:sz w:val="20"/>
                <w:szCs w:val="20"/>
              </w:rPr>
              <w:t>15.1%</w:t>
            </w:r>
          </w:p>
        </w:tc>
      </w:tr>
      <w:tr w:rsidRPr="009700CA" w:rsidR="00F7298C" w:rsidTr="00C60375" w14:paraId="366B0605" w14:textId="33E73364">
        <w:trPr>
          <w:trHeight w:val="300"/>
        </w:trPr>
        <w:tc>
          <w:tcPr>
            <w:tcW w:w="1298" w:type="dxa"/>
            <w:shd w:val="clear" w:color="auto" w:fill="auto"/>
            <w:noWrap/>
            <w:hideMark/>
          </w:tcPr>
          <w:p w:rsidRPr="009700CA" w:rsidR="00F7298C" w:rsidP="00F7298C" w:rsidRDefault="00F7298C" w14:paraId="47FD71B1" w14:textId="77777777">
            <w:pPr>
              <w:jc w:val="both"/>
              <w:rPr>
                <w:sz w:val="20"/>
                <w:szCs w:val="20"/>
              </w:rPr>
            </w:pPr>
            <w:r w:rsidRPr="009700CA">
              <w:rPr>
                <w:sz w:val="20"/>
                <w:szCs w:val="20"/>
              </w:rPr>
              <w:t>W02000062</w:t>
            </w:r>
          </w:p>
        </w:tc>
        <w:tc>
          <w:tcPr>
            <w:tcW w:w="1937" w:type="dxa"/>
            <w:shd w:val="clear" w:color="auto" w:fill="auto"/>
            <w:noWrap/>
            <w:hideMark/>
          </w:tcPr>
          <w:p w:rsidRPr="009700CA" w:rsidR="00F7298C" w:rsidP="00F7298C" w:rsidRDefault="00F7298C" w14:paraId="60FF7049" w14:textId="77777777">
            <w:pPr>
              <w:jc w:val="both"/>
              <w:rPr>
                <w:sz w:val="20"/>
                <w:szCs w:val="20"/>
              </w:rPr>
            </w:pPr>
            <w:r w:rsidRPr="009700CA">
              <w:rPr>
                <w:sz w:val="20"/>
                <w:szCs w:val="20"/>
              </w:rPr>
              <w:t>Flintshire 005</w:t>
            </w:r>
          </w:p>
        </w:tc>
        <w:tc>
          <w:tcPr>
            <w:tcW w:w="793" w:type="dxa"/>
            <w:shd w:val="clear" w:color="auto" w:fill="auto"/>
            <w:noWrap/>
            <w:hideMark/>
          </w:tcPr>
          <w:p w:rsidRPr="009700CA" w:rsidR="00F7298C" w:rsidP="00F7298C" w:rsidRDefault="00F7298C" w14:paraId="42838A52" w14:textId="77777777">
            <w:pPr>
              <w:jc w:val="right"/>
              <w:rPr>
                <w:sz w:val="20"/>
                <w:szCs w:val="20"/>
              </w:rPr>
            </w:pPr>
            <w:r w:rsidRPr="009700CA">
              <w:rPr>
                <w:sz w:val="20"/>
                <w:szCs w:val="20"/>
              </w:rPr>
              <w:t>24.2%</w:t>
            </w:r>
          </w:p>
        </w:tc>
        <w:tc>
          <w:tcPr>
            <w:tcW w:w="795" w:type="dxa"/>
            <w:shd w:val="clear" w:color="auto" w:fill="auto"/>
            <w:noWrap/>
            <w:hideMark/>
          </w:tcPr>
          <w:p w:rsidRPr="009700CA" w:rsidR="00F7298C" w:rsidP="00F7298C" w:rsidRDefault="00F7298C" w14:paraId="4B5E318C" w14:textId="77777777">
            <w:pPr>
              <w:jc w:val="right"/>
              <w:rPr>
                <w:sz w:val="20"/>
                <w:szCs w:val="20"/>
              </w:rPr>
            </w:pPr>
            <w:r w:rsidRPr="009700CA">
              <w:rPr>
                <w:sz w:val="20"/>
                <w:szCs w:val="20"/>
              </w:rPr>
              <w:t>24.1%</w:t>
            </w:r>
          </w:p>
        </w:tc>
        <w:tc>
          <w:tcPr>
            <w:tcW w:w="796" w:type="dxa"/>
            <w:shd w:val="clear" w:color="auto" w:fill="auto"/>
            <w:noWrap/>
            <w:hideMark/>
          </w:tcPr>
          <w:p w:rsidRPr="009700CA" w:rsidR="00F7298C" w:rsidP="00F7298C" w:rsidRDefault="00F7298C" w14:paraId="779FA5D1" w14:textId="77777777">
            <w:pPr>
              <w:jc w:val="right"/>
              <w:rPr>
                <w:sz w:val="20"/>
                <w:szCs w:val="20"/>
              </w:rPr>
            </w:pPr>
            <w:r w:rsidRPr="009700CA">
              <w:rPr>
                <w:sz w:val="20"/>
                <w:szCs w:val="20"/>
              </w:rPr>
              <w:t>41.7%</w:t>
            </w:r>
          </w:p>
        </w:tc>
        <w:tc>
          <w:tcPr>
            <w:tcW w:w="860" w:type="dxa"/>
            <w:shd w:val="clear" w:color="auto" w:fill="auto"/>
            <w:noWrap/>
            <w:hideMark/>
          </w:tcPr>
          <w:p w:rsidRPr="009700CA" w:rsidR="00F7298C" w:rsidP="00F7298C" w:rsidRDefault="00F7298C" w14:paraId="42A93A96" w14:textId="77777777">
            <w:pPr>
              <w:jc w:val="right"/>
              <w:rPr>
                <w:sz w:val="20"/>
                <w:szCs w:val="20"/>
              </w:rPr>
            </w:pPr>
            <w:r w:rsidRPr="009700CA">
              <w:rPr>
                <w:sz w:val="20"/>
                <w:szCs w:val="20"/>
              </w:rPr>
              <w:t>50.0%</w:t>
            </w:r>
          </w:p>
        </w:tc>
        <w:tc>
          <w:tcPr>
            <w:tcW w:w="964" w:type="dxa"/>
            <w:shd w:val="clear" w:color="auto" w:fill="auto"/>
            <w:noWrap/>
            <w:hideMark/>
          </w:tcPr>
          <w:p w:rsidRPr="009700CA" w:rsidR="00F7298C" w:rsidP="00F7298C" w:rsidRDefault="00F7298C" w14:paraId="7139697A" w14:textId="77777777">
            <w:pPr>
              <w:jc w:val="right"/>
              <w:rPr>
                <w:sz w:val="20"/>
                <w:szCs w:val="20"/>
              </w:rPr>
            </w:pPr>
            <w:r w:rsidRPr="009700CA">
              <w:rPr>
                <w:sz w:val="20"/>
                <w:szCs w:val="20"/>
              </w:rPr>
              <w:t>25.0%</w:t>
            </w:r>
          </w:p>
        </w:tc>
        <w:tc>
          <w:tcPr>
            <w:tcW w:w="762" w:type="dxa"/>
            <w:shd w:val="clear" w:color="auto" w:fill="auto"/>
            <w:noWrap/>
            <w:hideMark/>
          </w:tcPr>
          <w:p w:rsidRPr="009700CA" w:rsidR="00F7298C" w:rsidP="00F7298C" w:rsidRDefault="00F7298C" w14:paraId="4290571F" w14:textId="77777777">
            <w:pPr>
              <w:jc w:val="right"/>
              <w:rPr>
                <w:sz w:val="20"/>
                <w:szCs w:val="20"/>
              </w:rPr>
            </w:pPr>
            <w:r w:rsidRPr="009700CA">
              <w:rPr>
                <w:sz w:val="20"/>
                <w:szCs w:val="20"/>
              </w:rPr>
              <w:t>20.3%</w:t>
            </w:r>
          </w:p>
        </w:tc>
        <w:tc>
          <w:tcPr>
            <w:tcW w:w="811" w:type="dxa"/>
            <w:shd w:val="clear" w:color="auto" w:fill="auto"/>
            <w:vAlign w:val="center"/>
          </w:tcPr>
          <w:p w:rsidRPr="009700CA" w:rsidR="00F7298C" w:rsidP="00F7298C" w:rsidRDefault="00F7298C" w14:paraId="47AB438B" w14:textId="2C5FE525">
            <w:pPr>
              <w:jc w:val="right"/>
              <w:rPr>
                <w:sz w:val="20"/>
                <w:szCs w:val="20"/>
              </w:rPr>
            </w:pPr>
            <w:r w:rsidRPr="009700CA">
              <w:rPr>
                <w:sz w:val="20"/>
                <w:szCs w:val="20"/>
              </w:rPr>
              <w:t>27.7%</w:t>
            </w:r>
          </w:p>
        </w:tc>
      </w:tr>
      <w:tr w:rsidRPr="009700CA" w:rsidR="00F7298C" w:rsidTr="00C60375" w14:paraId="3F4F5E21" w14:textId="03CD8019">
        <w:trPr>
          <w:trHeight w:val="300"/>
        </w:trPr>
        <w:tc>
          <w:tcPr>
            <w:tcW w:w="1298" w:type="dxa"/>
            <w:shd w:val="clear" w:color="auto" w:fill="auto"/>
            <w:noWrap/>
            <w:hideMark/>
          </w:tcPr>
          <w:p w:rsidRPr="009700CA" w:rsidR="00F7298C" w:rsidP="00F7298C" w:rsidRDefault="00F7298C" w14:paraId="42D2CBC7" w14:textId="77777777">
            <w:pPr>
              <w:jc w:val="both"/>
              <w:rPr>
                <w:sz w:val="20"/>
                <w:szCs w:val="20"/>
              </w:rPr>
            </w:pPr>
            <w:r w:rsidRPr="009700CA">
              <w:rPr>
                <w:sz w:val="20"/>
                <w:szCs w:val="20"/>
              </w:rPr>
              <w:t>W02000063</w:t>
            </w:r>
          </w:p>
        </w:tc>
        <w:tc>
          <w:tcPr>
            <w:tcW w:w="1937" w:type="dxa"/>
            <w:shd w:val="clear" w:color="auto" w:fill="auto"/>
            <w:noWrap/>
            <w:hideMark/>
          </w:tcPr>
          <w:p w:rsidRPr="009700CA" w:rsidR="00F7298C" w:rsidP="00F7298C" w:rsidRDefault="00F7298C" w14:paraId="2BE06297" w14:textId="77777777">
            <w:pPr>
              <w:jc w:val="both"/>
              <w:rPr>
                <w:sz w:val="20"/>
                <w:szCs w:val="20"/>
              </w:rPr>
            </w:pPr>
            <w:r w:rsidRPr="009700CA">
              <w:rPr>
                <w:sz w:val="20"/>
                <w:szCs w:val="20"/>
              </w:rPr>
              <w:t>Flintshire 006</w:t>
            </w:r>
          </w:p>
        </w:tc>
        <w:tc>
          <w:tcPr>
            <w:tcW w:w="793" w:type="dxa"/>
            <w:shd w:val="clear" w:color="auto" w:fill="auto"/>
            <w:noWrap/>
            <w:hideMark/>
          </w:tcPr>
          <w:p w:rsidRPr="009700CA" w:rsidR="00F7298C" w:rsidP="00F7298C" w:rsidRDefault="00F7298C" w14:paraId="5A3317C4" w14:textId="77777777">
            <w:pPr>
              <w:jc w:val="right"/>
              <w:rPr>
                <w:sz w:val="20"/>
                <w:szCs w:val="20"/>
              </w:rPr>
            </w:pPr>
            <w:r w:rsidRPr="009700CA">
              <w:rPr>
                <w:sz w:val="20"/>
                <w:szCs w:val="20"/>
              </w:rPr>
              <w:t>39.4%</w:t>
            </w:r>
          </w:p>
        </w:tc>
        <w:tc>
          <w:tcPr>
            <w:tcW w:w="795" w:type="dxa"/>
            <w:shd w:val="clear" w:color="auto" w:fill="auto"/>
            <w:noWrap/>
            <w:hideMark/>
          </w:tcPr>
          <w:p w:rsidRPr="009700CA" w:rsidR="00F7298C" w:rsidP="00F7298C" w:rsidRDefault="00F7298C" w14:paraId="75239D08" w14:textId="77777777">
            <w:pPr>
              <w:jc w:val="right"/>
              <w:rPr>
                <w:sz w:val="20"/>
                <w:szCs w:val="20"/>
              </w:rPr>
            </w:pPr>
            <w:r w:rsidRPr="009700CA">
              <w:rPr>
                <w:sz w:val="20"/>
                <w:szCs w:val="20"/>
              </w:rPr>
              <w:t>39.5%</w:t>
            </w:r>
          </w:p>
        </w:tc>
        <w:tc>
          <w:tcPr>
            <w:tcW w:w="796" w:type="dxa"/>
            <w:shd w:val="clear" w:color="auto" w:fill="auto"/>
            <w:noWrap/>
            <w:hideMark/>
          </w:tcPr>
          <w:p w:rsidRPr="009700CA" w:rsidR="00F7298C" w:rsidP="00F7298C" w:rsidRDefault="00F7298C" w14:paraId="724C2C25" w14:textId="77777777">
            <w:pPr>
              <w:jc w:val="right"/>
              <w:rPr>
                <w:sz w:val="20"/>
                <w:szCs w:val="20"/>
              </w:rPr>
            </w:pPr>
            <w:r w:rsidRPr="009700CA">
              <w:rPr>
                <w:sz w:val="20"/>
                <w:szCs w:val="20"/>
              </w:rPr>
              <w:t>25.0%</w:t>
            </w:r>
          </w:p>
        </w:tc>
        <w:tc>
          <w:tcPr>
            <w:tcW w:w="860" w:type="dxa"/>
            <w:shd w:val="clear" w:color="auto" w:fill="auto"/>
            <w:noWrap/>
            <w:hideMark/>
          </w:tcPr>
          <w:p w:rsidRPr="009700CA" w:rsidR="00F7298C" w:rsidP="00F7298C" w:rsidRDefault="00F7298C" w14:paraId="6F468B8A" w14:textId="77777777">
            <w:pPr>
              <w:jc w:val="right"/>
              <w:rPr>
                <w:sz w:val="20"/>
                <w:szCs w:val="20"/>
              </w:rPr>
            </w:pPr>
            <w:r w:rsidRPr="009700CA">
              <w:rPr>
                <w:sz w:val="20"/>
                <w:szCs w:val="20"/>
              </w:rPr>
              <w:t>0.0%</w:t>
            </w:r>
          </w:p>
        </w:tc>
        <w:tc>
          <w:tcPr>
            <w:tcW w:w="964" w:type="dxa"/>
            <w:shd w:val="clear" w:color="auto" w:fill="auto"/>
            <w:noWrap/>
            <w:hideMark/>
          </w:tcPr>
          <w:p w:rsidRPr="009700CA" w:rsidR="00F7298C" w:rsidP="00F7298C" w:rsidRDefault="00F7298C" w14:paraId="00640FF8" w14:textId="77777777">
            <w:pPr>
              <w:jc w:val="right"/>
              <w:rPr>
                <w:sz w:val="20"/>
                <w:szCs w:val="20"/>
              </w:rPr>
            </w:pPr>
            <w:r w:rsidRPr="009700CA">
              <w:rPr>
                <w:sz w:val="20"/>
                <w:szCs w:val="20"/>
              </w:rPr>
              <w:t>45.5%</w:t>
            </w:r>
          </w:p>
        </w:tc>
        <w:tc>
          <w:tcPr>
            <w:tcW w:w="762" w:type="dxa"/>
            <w:shd w:val="clear" w:color="auto" w:fill="auto"/>
            <w:noWrap/>
            <w:hideMark/>
          </w:tcPr>
          <w:p w:rsidRPr="009700CA" w:rsidR="00F7298C" w:rsidP="00F7298C" w:rsidRDefault="00F7298C" w14:paraId="19C540B0" w14:textId="77777777">
            <w:pPr>
              <w:jc w:val="right"/>
              <w:rPr>
                <w:sz w:val="20"/>
                <w:szCs w:val="20"/>
              </w:rPr>
            </w:pPr>
            <w:r w:rsidRPr="009700CA">
              <w:rPr>
                <w:sz w:val="20"/>
                <w:szCs w:val="20"/>
              </w:rPr>
              <w:t>32.7%</w:t>
            </w:r>
          </w:p>
        </w:tc>
        <w:tc>
          <w:tcPr>
            <w:tcW w:w="811" w:type="dxa"/>
            <w:shd w:val="clear" w:color="auto" w:fill="auto"/>
            <w:vAlign w:val="center"/>
          </w:tcPr>
          <w:p w:rsidRPr="009700CA" w:rsidR="00F7298C" w:rsidP="00F7298C" w:rsidRDefault="00F7298C" w14:paraId="7DB7F39A" w14:textId="26F29E6E">
            <w:pPr>
              <w:jc w:val="right"/>
              <w:rPr>
                <w:sz w:val="20"/>
                <w:szCs w:val="20"/>
              </w:rPr>
            </w:pPr>
            <w:r w:rsidRPr="009700CA">
              <w:rPr>
                <w:sz w:val="20"/>
                <w:szCs w:val="20"/>
              </w:rPr>
              <w:t>36.6%</w:t>
            </w:r>
          </w:p>
        </w:tc>
      </w:tr>
      <w:tr w:rsidRPr="009700CA" w:rsidR="00F7298C" w:rsidTr="00C60375" w14:paraId="7127E2C9" w14:textId="4E4E133B">
        <w:trPr>
          <w:trHeight w:val="300"/>
        </w:trPr>
        <w:tc>
          <w:tcPr>
            <w:tcW w:w="1298" w:type="dxa"/>
            <w:shd w:val="clear" w:color="auto" w:fill="auto"/>
            <w:noWrap/>
            <w:hideMark/>
          </w:tcPr>
          <w:p w:rsidRPr="009700CA" w:rsidR="00F7298C" w:rsidP="00F7298C" w:rsidRDefault="00F7298C" w14:paraId="62DAF70D" w14:textId="77777777">
            <w:pPr>
              <w:jc w:val="both"/>
              <w:rPr>
                <w:sz w:val="20"/>
                <w:szCs w:val="20"/>
              </w:rPr>
            </w:pPr>
            <w:r w:rsidRPr="009700CA">
              <w:rPr>
                <w:sz w:val="20"/>
                <w:szCs w:val="20"/>
              </w:rPr>
              <w:t>W02000064</w:t>
            </w:r>
          </w:p>
        </w:tc>
        <w:tc>
          <w:tcPr>
            <w:tcW w:w="1937" w:type="dxa"/>
            <w:shd w:val="clear" w:color="auto" w:fill="auto"/>
            <w:noWrap/>
            <w:hideMark/>
          </w:tcPr>
          <w:p w:rsidRPr="009700CA" w:rsidR="00F7298C" w:rsidP="00F7298C" w:rsidRDefault="00F7298C" w14:paraId="0544A2B1" w14:textId="77777777">
            <w:pPr>
              <w:jc w:val="both"/>
              <w:rPr>
                <w:sz w:val="20"/>
                <w:szCs w:val="20"/>
              </w:rPr>
            </w:pPr>
            <w:r w:rsidRPr="009700CA">
              <w:rPr>
                <w:sz w:val="20"/>
                <w:szCs w:val="20"/>
              </w:rPr>
              <w:t>Flintshire 007</w:t>
            </w:r>
          </w:p>
        </w:tc>
        <w:tc>
          <w:tcPr>
            <w:tcW w:w="793" w:type="dxa"/>
            <w:shd w:val="clear" w:color="auto" w:fill="auto"/>
            <w:noWrap/>
            <w:hideMark/>
          </w:tcPr>
          <w:p w:rsidRPr="009700CA" w:rsidR="00F7298C" w:rsidP="00F7298C" w:rsidRDefault="00F7298C" w14:paraId="3522022B" w14:textId="77777777">
            <w:pPr>
              <w:jc w:val="right"/>
              <w:rPr>
                <w:sz w:val="20"/>
                <w:szCs w:val="20"/>
              </w:rPr>
            </w:pPr>
            <w:r w:rsidRPr="009700CA">
              <w:rPr>
                <w:sz w:val="20"/>
                <w:szCs w:val="20"/>
              </w:rPr>
              <w:t>14.4%</w:t>
            </w:r>
          </w:p>
        </w:tc>
        <w:tc>
          <w:tcPr>
            <w:tcW w:w="795" w:type="dxa"/>
            <w:shd w:val="clear" w:color="auto" w:fill="auto"/>
            <w:noWrap/>
            <w:hideMark/>
          </w:tcPr>
          <w:p w:rsidRPr="009700CA" w:rsidR="00F7298C" w:rsidP="00F7298C" w:rsidRDefault="00F7298C" w14:paraId="74BA095A" w14:textId="77777777">
            <w:pPr>
              <w:jc w:val="right"/>
              <w:rPr>
                <w:sz w:val="20"/>
                <w:szCs w:val="20"/>
              </w:rPr>
            </w:pPr>
            <w:r w:rsidRPr="009700CA">
              <w:rPr>
                <w:sz w:val="20"/>
                <w:szCs w:val="20"/>
              </w:rPr>
              <w:t>13.9%</w:t>
            </w:r>
          </w:p>
        </w:tc>
        <w:tc>
          <w:tcPr>
            <w:tcW w:w="796" w:type="dxa"/>
            <w:shd w:val="clear" w:color="auto" w:fill="auto"/>
            <w:noWrap/>
            <w:hideMark/>
          </w:tcPr>
          <w:p w:rsidRPr="009700CA" w:rsidR="00F7298C" w:rsidP="00F7298C" w:rsidRDefault="00F7298C" w14:paraId="2005CAD1" w14:textId="77777777">
            <w:pPr>
              <w:jc w:val="right"/>
              <w:rPr>
                <w:sz w:val="20"/>
                <w:szCs w:val="20"/>
              </w:rPr>
            </w:pPr>
            <w:r w:rsidRPr="009700CA">
              <w:rPr>
                <w:sz w:val="20"/>
                <w:szCs w:val="20"/>
              </w:rPr>
              <w:t>17.1%</w:t>
            </w:r>
          </w:p>
        </w:tc>
        <w:tc>
          <w:tcPr>
            <w:tcW w:w="860" w:type="dxa"/>
            <w:shd w:val="clear" w:color="auto" w:fill="auto"/>
            <w:noWrap/>
            <w:hideMark/>
          </w:tcPr>
          <w:p w:rsidRPr="009700CA" w:rsidR="00F7298C" w:rsidP="00F7298C" w:rsidRDefault="00F7298C" w14:paraId="194276FD" w14:textId="77777777">
            <w:pPr>
              <w:jc w:val="right"/>
              <w:rPr>
                <w:sz w:val="20"/>
                <w:szCs w:val="20"/>
              </w:rPr>
            </w:pPr>
            <w:r w:rsidRPr="009700CA">
              <w:rPr>
                <w:sz w:val="20"/>
                <w:szCs w:val="20"/>
              </w:rPr>
              <w:t>0.0%</w:t>
            </w:r>
          </w:p>
        </w:tc>
        <w:tc>
          <w:tcPr>
            <w:tcW w:w="964" w:type="dxa"/>
            <w:shd w:val="clear" w:color="auto" w:fill="auto"/>
            <w:noWrap/>
            <w:hideMark/>
          </w:tcPr>
          <w:p w:rsidRPr="009700CA" w:rsidR="00F7298C" w:rsidP="00F7298C" w:rsidRDefault="00F7298C" w14:paraId="25DB9131" w14:textId="77777777">
            <w:pPr>
              <w:jc w:val="right"/>
              <w:rPr>
                <w:sz w:val="20"/>
                <w:szCs w:val="20"/>
              </w:rPr>
            </w:pPr>
            <w:r w:rsidRPr="009700CA">
              <w:rPr>
                <w:sz w:val="20"/>
                <w:szCs w:val="20"/>
              </w:rPr>
              <w:t>10.5%</w:t>
            </w:r>
          </w:p>
        </w:tc>
        <w:tc>
          <w:tcPr>
            <w:tcW w:w="762" w:type="dxa"/>
            <w:shd w:val="clear" w:color="auto" w:fill="auto"/>
            <w:noWrap/>
            <w:hideMark/>
          </w:tcPr>
          <w:p w:rsidRPr="009700CA" w:rsidR="00F7298C" w:rsidP="00F7298C" w:rsidRDefault="00F7298C" w14:paraId="735DD100" w14:textId="77777777">
            <w:pPr>
              <w:jc w:val="right"/>
              <w:rPr>
                <w:sz w:val="20"/>
                <w:szCs w:val="20"/>
              </w:rPr>
            </w:pPr>
            <w:r w:rsidRPr="009700CA">
              <w:rPr>
                <w:sz w:val="20"/>
                <w:szCs w:val="20"/>
              </w:rPr>
              <w:t>23.9%</w:t>
            </w:r>
          </w:p>
        </w:tc>
        <w:tc>
          <w:tcPr>
            <w:tcW w:w="811" w:type="dxa"/>
            <w:shd w:val="clear" w:color="auto" w:fill="auto"/>
            <w:vAlign w:val="center"/>
          </w:tcPr>
          <w:p w:rsidRPr="009700CA" w:rsidR="00F7298C" w:rsidP="00F7298C" w:rsidRDefault="00F7298C" w14:paraId="2444A59D" w14:textId="6114A17E">
            <w:pPr>
              <w:jc w:val="right"/>
              <w:rPr>
                <w:sz w:val="20"/>
                <w:szCs w:val="20"/>
              </w:rPr>
            </w:pPr>
            <w:r w:rsidRPr="009700CA">
              <w:rPr>
                <w:sz w:val="20"/>
                <w:szCs w:val="20"/>
              </w:rPr>
              <w:t>21.6%</w:t>
            </w:r>
          </w:p>
        </w:tc>
      </w:tr>
      <w:tr w:rsidRPr="009700CA" w:rsidR="00F7298C" w:rsidTr="00C60375" w14:paraId="2267ADE9" w14:textId="373CA923">
        <w:trPr>
          <w:trHeight w:val="300"/>
        </w:trPr>
        <w:tc>
          <w:tcPr>
            <w:tcW w:w="1298" w:type="dxa"/>
            <w:shd w:val="clear" w:color="auto" w:fill="auto"/>
            <w:noWrap/>
            <w:hideMark/>
          </w:tcPr>
          <w:p w:rsidRPr="009700CA" w:rsidR="00F7298C" w:rsidP="00F7298C" w:rsidRDefault="00F7298C" w14:paraId="2234278A" w14:textId="77777777">
            <w:pPr>
              <w:jc w:val="both"/>
              <w:rPr>
                <w:sz w:val="20"/>
                <w:szCs w:val="20"/>
              </w:rPr>
            </w:pPr>
            <w:r w:rsidRPr="009700CA">
              <w:rPr>
                <w:sz w:val="20"/>
                <w:szCs w:val="20"/>
              </w:rPr>
              <w:t>W02000065</w:t>
            </w:r>
          </w:p>
        </w:tc>
        <w:tc>
          <w:tcPr>
            <w:tcW w:w="1937" w:type="dxa"/>
            <w:shd w:val="clear" w:color="auto" w:fill="auto"/>
            <w:noWrap/>
            <w:hideMark/>
          </w:tcPr>
          <w:p w:rsidRPr="009700CA" w:rsidR="00F7298C" w:rsidP="00F7298C" w:rsidRDefault="00F7298C" w14:paraId="45DDAFFA" w14:textId="77777777">
            <w:pPr>
              <w:jc w:val="both"/>
              <w:rPr>
                <w:sz w:val="20"/>
                <w:szCs w:val="20"/>
              </w:rPr>
            </w:pPr>
            <w:r w:rsidRPr="009700CA">
              <w:rPr>
                <w:sz w:val="20"/>
                <w:szCs w:val="20"/>
              </w:rPr>
              <w:t>Flintshire 008</w:t>
            </w:r>
          </w:p>
        </w:tc>
        <w:tc>
          <w:tcPr>
            <w:tcW w:w="793" w:type="dxa"/>
            <w:shd w:val="clear" w:color="auto" w:fill="auto"/>
            <w:noWrap/>
            <w:hideMark/>
          </w:tcPr>
          <w:p w:rsidRPr="009700CA" w:rsidR="00F7298C" w:rsidP="00F7298C" w:rsidRDefault="00F7298C" w14:paraId="64B4D14D" w14:textId="77777777">
            <w:pPr>
              <w:jc w:val="right"/>
              <w:rPr>
                <w:sz w:val="20"/>
                <w:szCs w:val="20"/>
              </w:rPr>
            </w:pPr>
            <w:r w:rsidRPr="009700CA">
              <w:rPr>
                <w:sz w:val="20"/>
                <w:szCs w:val="20"/>
              </w:rPr>
              <w:t>21.5%</w:t>
            </w:r>
          </w:p>
        </w:tc>
        <w:tc>
          <w:tcPr>
            <w:tcW w:w="795" w:type="dxa"/>
            <w:shd w:val="clear" w:color="auto" w:fill="auto"/>
            <w:noWrap/>
            <w:hideMark/>
          </w:tcPr>
          <w:p w:rsidRPr="009700CA" w:rsidR="00F7298C" w:rsidP="00F7298C" w:rsidRDefault="00F7298C" w14:paraId="07CE5BC1" w14:textId="77777777">
            <w:pPr>
              <w:jc w:val="right"/>
              <w:rPr>
                <w:sz w:val="20"/>
                <w:szCs w:val="20"/>
              </w:rPr>
            </w:pPr>
            <w:r w:rsidRPr="009700CA">
              <w:rPr>
                <w:sz w:val="20"/>
                <w:szCs w:val="20"/>
              </w:rPr>
              <w:t>21.3%</w:t>
            </w:r>
          </w:p>
        </w:tc>
        <w:tc>
          <w:tcPr>
            <w:tcW w:w="796" w:type="dxa"/>
            <w:shd w:val="clear" w:color="auto" w:fill="auto"/>
            <w:noWrap/>
            <w:hideMark/>
          </w:tcPr>
          <w:p w:rsidRPr="009700CA" w:rsidR="00F7298C" w:rsidP="00F7298C" w:rsidRDefault="00F7298C" w14:paraId="12A2BA5B" w14:textId="77777777">
            <w:pPr>
              <w:jc w:val="right"/>
              <w:rPr>
                <w:sz w:val="20"/>
                <w:szCs w:val="20"/>
              </w:rPr>
            </w:pPr>
            <w:r w:rsidRPr="009700CA">
              <w:rPr>
                <w:sz w:val="20"/>
                <w:szCs w:val="20"/>
              </w:rPr>
              <w:t>48.1%</w:t>
            </w:r>
          </w:p>
        </w:tc>
        <w:tc>
          <w:tcPr>
            <w:tcW w:w="860" w:type="dxa"/>
            <w:shd w:val="clear" w:color="auto" w:fill="auto"/>
            <w:noWrap/>
            <w:hideMark/>
          </w:tcPr>
          <w:p w:rsidRPr="009700CA" w:rsidR="00F7298C" w:rsidP="00F7298C" w:rsidRDefault="00F7298C" w14:paraId="07D3F43A" w14:textId="7BA09264">
            <w:pPr>
              <w:jc w:val="right"/>
              <w:rPr>
                <w:sz w:val="20"/>
                <w:szCs w:val="20"/>
              </w:rPr>
            </w:pPr>
            <w:r w:rsidRPr="009700CA">
              <w:rPr>
                <w:sz w:val="20"/>
                <w:szCs w:val="20"/>
              </w:rPr>
              <w:t>n/a</w:t>
            </w:r>
          </w:p>
        </w:tc>
        <w:tc>
          <w:tcPr>
            <w:tcW w:w="964" w:type="dxa"/>
            <w:shd w:val="clear" w:color="auto" w:fill="auto"/>
            <w:noWrap/>
            <w:hideMark/>
          </w:tcPr>
          <w:p w:rsidRPr="009700CA" w:rsidR="00F7298C" w:rsidP="00F7298C" w:rsidRDefault="00F7298C" w14:paraId="694D0D44" w14:textId="77777777">
            <w:pPr>
              <w:jc w:val="right"/>
              <w:rPr>
                <w:sz w:val="20"/>
                <w:szCs w:val="20"/>
              </w:rPr>
            </w:pPr>
            <w:r w:rsidRPr="009700CA">
              <w:rPr>
                <w:sz w:val="20"/>
                <w:szCs w:val="20"/>
              </w:rPr>
              <w:t>41.2%</w:t>
            </w:r>
          </w:p>
        </w:tc>
        <w:tc>
          <w:tcPr>
            <w:tcW w:w="762" w:type="dxa"/>
            <w:shd w:val="clear" w:color="auto" w:fill="auto"/>
            <w:noWrap/>
            <w:hideMark/>
          </w:tcPr>
          <w:p w:rsidRPr="009700CA" w:rsidR="00F7298C" w:rsidP="00F7298C" w:rsidRDefault="00F7298C" w14:paraId="4C02CC62" w14:textId="77777777">
            <w:pPr>
              <w:jc w:val="right"/>
              <w:rPr>
                <w:sz w:val="20"/>
                <w:szCs w:val="20"/>
              </w:rPr>
            </w:pPr>
            <w:r w:rsidRPr="009700CA">
              <w:rPr>
                <w:sz w:val="20"/>
                <w:szCs w:val="20"/>
              </w:rPr>
              <w:t>19.5%</w:t>
            </w:r>
          </w:p>
        </w:tc>
        <w:tc>
          <w:tcPr>
            <w:tcW w:w="811" w:type="dxa"/>
            <w:shd w:val="clear" w:color="auto" w:fill="auto"/>
            <w:vAlign w:val="center"/>
          </w:tcPr>
          <w:p w:rsidRPr="009700CA" w:rsidR="00F7298C" w:rsidP="00F7298C" w:rsidRDefault="00F7298C" w14:paraId="2D316966" w14:textId="41624F57">
            <w:pPr>
              <w:jc w:val="right"/>
              <w:rPr>
                <w:sz w:val="20"/>
                <w:szCs w:val="20"/>
              </w:rPr>
            </w:pPr>
            <w:r w:rsidRPr="009700CA">
              <w:rPr>
                <w:sz w:val="20"/>
                <w:szCs w:val="20"/>
              </w:rPr>
              <w:t>24.1%</w:t>
            </w:r>
          </w:p>
        </w:tc>
      </w:tr>
      <w:tr w:rsidRPr="009700CA" w:rsidR="00F7298C" w:rsidTr="00C60375" w14:paraId="28BEF6E2" w14:textId="0F1558D5">
        <w:trPr>
          <w:trHeight w:val="300"/>
        </w:trPr>
        <w:tc>
          <w:tcPr>
            <w:tcW w:w="1298" w:type="dxa"/>
            <w:shd w:val="clear" w:color="auto" w:fill="auto"/>
            <w:noWrap/>
            <w:hideMark/>
          </w:tcPr>
          <w:p w:rsidRPr="009700CA" w:rsidR="00F7298C" w:rsidP="00F7298C" w:rsidRDefault="00F7298C" w14:paraId="7E87831B" w14:textId="77777777">
            <w:pPr>
              <w:jc w:val="both"/>
              <w:rPr>
                <w:sz w:val="20"/>
                <w:szCs w:val="20"/>
              </w:rPr>
            </w:pPr>
            <w:r w:rsidRPr="009700CA">
              <w:rPr>
                <w:sz w:val="20"/>
                <w:szCs w:val="20"/>
              </w:rPr>
              <w:t>W02000066</w:t>
            </w:r>
          </w:p>
        </w:tc>
        <w:tc>
          <w:tcPr>
            <w:tcW w:w="1937" w:type="dxa"/>
            <w:shd w:val="clear" w:color="auto" w:fill="auto"/>
            <w:noWrap/>
            <w:hideMark/>
          </w:tcPr>
          <w:p w:rsidRPr="009700CA" w:rsidR="00F7298C" w:rsidP="00F7298C" w:rsidRDefault="00F7298C" w14:paraId="2FBD9D3E" w14:textId="77777777">
            <w:pPr>
              <w:jc w:val="both"/>
              <w:rPr>
                <w:sz w:val="20"/>
                <w:szCs w:val="20"/>
              </w:rPr>
            </w:pPr>
            <w:r w:rsidRPr="009700CA">
              <w:rPr>
                <w:sz w:val="20"/>
                <w:szCs w:val="20"/>
              </w:rPr>
              <w:t>Flintshire 009</w:t>
            </w:r>
          </w:p>
        </w:tc>
        <w:tc>
          <w:tcPr>
            <w:tcW w:w="793" w:type="dxa"/>
            <w:shd w:val="clear" w:color="auto" w:fill="auto"/>
            <w:noWrap/>
            <w:hideMark/>
          </w:tcPr>
          <w:p w:rsidRPr="009700CA" w:rsidR="00F7298C" w:rsidP="00F7298C" w:rsidRDefault="00F7298C" w14:paraId="184625DF" w14:textId="77777777">
            <w:pPr>
              <w:jc w:val="right"/>
              <w:rPr>
                <w:sz w:val="20"/>
                <w:szCs w:val="20"/>
              </w:rPr>
            </w:pPr>
            <w:r w:rsidRPr="009700CA">
              <w:rPr>
                <w:sz w:val="20"/>
                <w:szCs w:val="20"/>
              </w:rPr>
              <w:t>17.5%</w:t>
            </w:r>
          </w:p>
        </w:tc>
        <w:tc>
          <w:tcPr>
            <w:tcW w:w="795" w:type="dxa"/>
            <w:shd w:val="clear" w:color="auto" w:fill="auto"/>
            <w:noWrap/>
            <w:hideMark/>
          </w:tcPr>
          <w:p w:rsidRPr="009700CA" w:rsidR="00F7298C" w:rsidP="00F7298C" w:rsidRDefault="00F7298C" w14:paraId="5627A763" w14:textId="77777777">
            <w:pPr>
              <w:jc w:val="right"/>
              <w:rPr>
                <w:sz w:val="20"/>
                <w:szCs w:val="20"/>
              </w:rPr>
            </w:pPr>
            <w:r w:rsidRPr="009700CA">
              <w:rPr>
                <w:sz w:val="20"/>
                <w:szCs w:val="20"/>
              </w:rPr>
              <w:t>16.9%</w:t>
            </w:r>
          </w:p>
        </w:tc>
        <w:tc>
          <w:tcPr>
            <w:tcW w:w="796" w:type="dxa"/>
            <w:shd w:val="clear" w:color="auto" w:fill="auto"/>
            <w:noWrap/>
            <w:hideMark/>
          </w:tcPr>
          <w:p w:rsidRPr="009700CA" w:rsidR="00F7298C" w:rsidP="00F7298C" w:rsidRDefault="00F7298C" w14:paraId="4A4D76D4" w14:textId="77777777">
            <w:pPr>
              <w:jc w:val="right"/>
              <w:rPr>
                <w:sz w:val="20"/>
                <w:szCs w:val="20"/>
              </w:rPr>
            </w:pPr>
            <w:r w:rsidRPr="009700CA">
              <w:rPr>
                <w:sz w:val="20"/>
                <w:szCs w:val="20"/>
              </w:rPr>
              <w:t>28.0%</w:t>
            </w:r>
          </w:p>
        </w:tc>
        <w:tc>
          <w:tcPr>
            <w:tcW w:w="860" w:type="dxa"/>
            <w:shd w:val="clear" w:color="auto" w:fill="auto"/>
            <w:noWrap/>
            <w:hideMark/>
          </w:tcPr>
          <w:p w:rsidRPr="009700CA" w:rsidR="00F7298C" w:rsidP="00F7298C" w:rsidRDefault="00F7298C" w14:paraId="18D47225" w14:textId="77777777">
            <w:pPr>
              <w:jc w:val="right"/>
              <w:rPr>
                <w:sz w:val="20"/>
                <w:szCs w:val="20"/>
              </w:rPr>
            </w:pPr>
            <w:r w:rsidRPr="009700CA">
              <w:rPr>
                <w:sz w:val="20"/>
                <w:szCs w:val="20"/>
              </w:rPr>
              <w:t>42.9%</w:t>
            </w:r>
          </w:p>
        </w:tc>
        <w:tc>
          <w:tcPr>
            <w:tcW w:w="964" w:type="dxa"/>
            <w:shd w:val="clear" w:color="auto" w:fill="auto"/>
            <w:noWrap/>
            <w:hideMark/>
          </w:tcPr>
          <w:p w:rsidRPr="009700CA" w:rsidR="00F7298C" w:rsidP="00F7298C" w:rsidRDefault="00F7298C" w14:paraId="292BA1BA" w14:textId="77777777">
            <w:pPr>
              <w:jc w:val="right"/>
              <w:rPr>
                <w:sz w:val="20"/>
                <w:szCs w:val="20"/>
              </w:rPr>
            </w:pPr>
            <w:r w:rsidRPr="009700CA">
              <w:rPr>
                <w:sz w:val="20"/>
                <w:szCs w:val="20"/>
              </w:rPr>
              <w:t>25.0%</w:t>
            </w:r>
          </w:p>
        </w:tc>
        <w:tc>
          <w:tcPr>
            <w:tcW w:w="762" w:type="dxa"/>
            <w:shd w:val="clear" w:color="auto" w:fill="auto"/>
            <w:noWrap/>
            <w:hideMark/>
          </w:tcPr>
          <w:p w:rsidRPr="009700CA" w:rsidR="00F7298C" w:rsidP="00F7298C" w:rsidRDefault="00F7298C" w14:paraId="09E81D76" w14:textId="77777777">
            <w:pPr>
              <w:jc w:val="right"/>
              <w:rPr>
                <w:sz w:val="20"/>
                <w:szCs w:val="20"/>
              </w:rPr>
            </w:pPr>
            <w:r w:rsidRPr="009700CA">
              <w:rPr>
                <w:sz w:val="20"/>
                <w:szCs w:val="20"/>
              </w:rPr>
              <w:t>20.9%</w:t>
            </w:r>
          </w:p>
        </w:tc>
        <w:tc>
          <w:tcPr>
            <w:tcW w:w="811" w:type="dxa"/>
            <w:shd w:val="clear" w:color="auto" w:fill="auto"/>
            <w:vAlign w:val="center"/>
          </w:tcPr>
          <w:p w:rsidRPr="009700CA" w:rsidR="00F7298C" w:rsidP="00F7298C" w:rsidRDefault="00F7298C" w14:paraId="40FDA371" w14:textId="284CD2FB">
            <w:pPr>
              <w:jc w:val="right"/>
              <w:rPr>
                <w:sz w:val="20"/>
                <w:szCs w:val="20"/>
              </w:rPr>
            </w:pPr>
            <w:r w:rsidRPr="009700CA">
              <w:rPr>
                <w:sz w:val="20"/>
                <w:szCs w:val="20"/>
              </w:rPr>
              <w:t>23.6%</w:t>
            </w:r>
          </w:p>
        </w:tc>
      </w:tr>
      <w:tr w:rsidRPr="009700CA" w:rsidR="00F7298C" w:rsidTr="00C60375" w14:paraId="48E105AC" w14:textId="7D91E7F0">
        <w:trPr>
          <w:trHeight w:val="300"/>
        </w:trPr>
        <w:tc>
          <w:tcPr>
            <w:tcW w:w="1298" w:type="dxa"/>
            <w:shd w:val="clear" w:color="auto" w:fill="auto"/>
            <w:noWrap/>
            <w:hideMark/>
          </w:tcPr>
          <w:p w:rsidRPr="009700CA" w:rsidR="00F7298C" w:rsidP="00F7298C" w:rsidRDefault="00F7298C" w14:paraId="41120CBA" w14:textId="77777777">
            <w:pPr>
              <w:jc w:val="both"/>
              <w:rPr>
                <w:sz w:val="20"/>
                <w:szCs w:val="20"/>
              </w:rPr>
            </w:pPr>
            <w:r w:rsidRPr="009700CA">
              <w:rPr>
                <w:sz w:val="20"/>
                <w:szCs w:val="20"/>
              </w:rPr>
              <w:t>W02000067</w:t>
            </w:r>
          </w:p>
        </w:tc>
        <w:tc>
          <w:tcPr>
            <w:tcW w:w="1937" w:type="dxa"/>
            <w:shd w:val="clear" w:color="auto" w:fill="auto"/>
            <w:noWrap/>
            <w:hideMark/>
          </w:tcPr>
          <w:p w:rsidRPr="009700CA" w:rsidR="00F7298C" w:rsidP="00F7298C" w:rsidRDefault="00F7298C" w14:paraId="6C7F0021" w14:textId="77777777">
            <w:pPr>
              <w:jc w:val="both"/>
              <w:rPr>
                <w:sz w:val="20"/>
                <w:szCs w:val="20"/>
              </w:rPr>
            </w:pPr>
            <w:r w:rsidRPr="009700CA">
              <w:rPr>
                <w:sz w:val="20"/>
                <w:szCs w:val="20"/>
              </w:rPr>
              <w:t>Flintshire 010</w:t>
            </w:r>
          </w:p>
        </w:tc>
        <w:tc>
          <w:tcPr>
            <w:tcW w:w="793" w:type="dxa"/>
            <w:shd w:val="clear" w:color="auto" w:fill="auto"/>
            <w:noWrap/>
            <w:hideMark/>
          </w:tcPr>
          <w:p w:rsidRPr="009700CA" w:rsidR="00F7298C" w:rsidP="00F7298C" w:rsidRDefault="00F7298C" w14:paraId="5F34D38B" w14:textId="77777777">
            <w:pPr>
              <w:jc w:val="right"/>
              <w:rPr>
                <w:sz w:val="20"/>
                <w:szCs w:val="20"/>
              </w:rPr>
            </w:pPr>
            <w:r w:rsidRPr="009700CA">
              <w:rPr>
                <w:sz w:val="20"/>
                <w:szCs w:val="20"/>
              </w:rPr>
              <w:t>32.0%</w:t>
            </w:r>
          </w:p>
        </w:tc>
        <w:tc>
          <w:tcPr>
            <w:tcW w:w="795" w:type="dxa"/>
            <w:shd w:val="clear" w:color="auto" w:fill="auto"/>
            <w:noWrap/>
            <w:hideMark/>
          </w:tcPr>
          <w:p w:rsidRPr="009700CA" w:rsidR="00F7298C" w:rsidP="00F7298C" w:rsidRDefault="00F7298C" w14:paraId="08A46885" w14:textId="77777777">
            <w:pPr>
              <w:jc w:val="right"/>
              <w:rPr>
                <w:sz w:val="20"/>
                <w:szCs w:val="20"/>
              </w:rPr>
            </w:pPr>
            <w:r w:rsidRPr="009700CA">
              <w:rPr>
                <w:sz w:val="20"/>
                <w:szCs w:val="20"/>
              </w:rPr>
              <w:t>31.8%</w:t>
            </w:r>
          </w:p>
        </w:tc>
        <w:tc>
          <w:tcPr>
            <w:tcW w:w="796" w:type="dxa"/>
            <w:shd w:val="clear" w:color="auto" w:fill="auto"/>
            <w:noWrap/>
            <w:hideMark/>
          </w:tcPr>
          <w:p w:rsidRPr="009700CA" w:rsidR="00F7298C" w:rsidP="00F7298C" w:rsidRDefault="00F7298C" w14:paraId="264A74CF" w14:textId="77777777">
            <w:pPr>
              <w:jc w:val="right"/>
              <w:rPr>
                <w:sz w:val="20"/>
                <w:szCs w:val="20"/>
              </w:rPr>
            </w:pPr>
            <w:r w:rsidRPr="009700CA">
              <w:rPr>
                <w:sz w:val="20"/>
                <w:szCs w:val="20"/>
              </w:rPr>
              <w:t>36.0%</w:t>
            </w:r>
          </w:p>
        </w:tc>
        <w:tc>
          <w:tcPr>
            <w:tcW w:w="860" w:type="dxa"/>
            <w:shd w:val="clear" w:color="auto" w:fill="auto"/>
            <w:noWrap/>
            <w:hideMark/>
          </w:tcPr>
          <w:p w:rsidRPr="009700CA" w:rsidR="00F7298C" w:rsidP="00F7298C" w:rsidRDefault="00F7298C" w14:paraId="116FEF69" w14:textId="77777777">
            <w:pPr>
              <w:jc w:val="right"/>
              <w:rPr>
                <w:sz w:val="20"/>
                <w:szCs w:val="20"/>
              </w:rPr>
            </w:pPr>
            <w:r w:rsidRPr="009700CA">
              <w:rPr>
                <w:sz w:val="20"/>
                <w:szCs w:val="20"/>
              </w:rPr>
              <w:t>66.7%</w:t>
            </w:r>
          </w:p>
        </w:tc>
        <w:tc>
          <w:tcPr>
            <w:tcW w:w="964" w:type="dxa"/>
            <w:shd w:val="clear" w:color="auto" w:fill="auto"/>
            <w:noWrap/>
            <w:hideMark/>
          </w:tcPr>
          <w:p w:rsidRPr="009700CA" w:rsidR="00F7298C" w:rsidP="00F7298C" w:rsidRDefault="00F7298C" w14:paraId="0E404A31" w14:textId="77777777">
            <w:pPr>
              <w:jc w:val="right"/>
              <w:rPr>
                <w:sz w:val="20"/>
                <w:szCs w:val="20"/>
              </w:rPr>
            </w:pPr>
            <w:r w:rsidRPr="009700CA">
              <w:rPr>
                <w:sz w:val="20"/>
                <w:szCs w:val="20"/>
              </w:rPr>
              <w:t>28.6%</w:t>
            </w:r>
          </w:p>
        </w:tc>
        <w:tc>
          <w:tcPr>
            <w:tcW w:w="762" w:type="dxa"/>
            <w:shd w:val="clear" w:color="auto" w:fill="auto"/>
            <w:noWrap/>
            <w:hideMark/>
          </w:tcPr>
          <w:p w:rsidRPr="009700CA" w:rsidR="00F7298C" w:rsidP="00F7298C" w:rsidRDefault="00F7298C" w14:paraId="536AF25F" w14:textId="77777777">
            <w:pPr>
              <w:jc w:val="right"/>
              <w:rPr>
                <w:sz w:val="20"/>
                <w:szCs w:val="20"/>
              </w:rPr>
            </w:pPr>
            <w:r w:rsidRPr="009700CA">
              <w:rPr>
                <w:sz w:val="20"/>
                <w:szCs w:val="20"/>
              </w:rPr>
              <w:t>35.2%</w:t>
            </w:r>
          </w:p>
        </w:tc>
        <w:tc>
          <w:tcPr>
            <w:tcW w:w="811" w:type="dxa"/>
            <w:shd w:val="clear" w:color="auto" w:fill="auto"/>
            <w:vAlign w:val="center"/>
          </w:tcPr>
          <w:p w:rsidRPr="009700CA" w:rsidR="00F7298C" w:rsidP="00F7298C" w:rsidRDefault="00F7298C" w14:paraId="617BEA7B" w14:textId="0322D7F6">
            <w:pPr>
              <w:jc w:val="right"/>
              <w:rPr>
                <w:sz w:val="20"/>
                <w:szCs w:val="20"/>
              </w:rPr>
            </w:pPr>
            <w:r w:rsidRPr="009700CA">
              <w:rPr>
                <w:sz w:val="20"/>
                <w:szCs w:val="20"/>
              </w:rPr>
              <w:t>37.3%</w:t>
            </w:r>
          </w:p>
        </w:tc>
      </w:tr>
      <w:tr w:rsidRPr="009700CA" w:rsidR="00F7298C" w:rsidTr="00C60375" w14:paraId="2CC6551D" w14:textId="215B0758">
        <w:trPr>
          <w:trHeight w:val="300"/>
        </w:trPr>
        <w:tc>
          <w:tcPr>
            <w:tcW w:w="1298" w:type="dxa"/>
            <w:shd w:val="clear" w:color="auto" w:fill="auto"/>
            <w:noWrap/>
            <w:hideMark/>
          </w:tcPr>
          <w:p w:rsidRPr="009700CA" w:rsidR="00F7298C" w:rsidP="00F7298C" w:rsidRDefault="00F7298C" w14:paraId="7BA3652F" w14:textId="77777777">
            <w:pPr>
              <w:jc w:val="both"/>
              <w:rPr>
                <w:sz w:val="20"/>
                <w:szCs w:val="20"/>
              </w:rPr>
            </w:pPr>
            <w:r w:rsidRPr="009700CA">
              <w:rPr>
                <w:sz w:val="20"/>
                <w:szCs w:val="20"/>
              </w:rPr>
              <w:t>W02000068</w:t>
            </w:r>
          </w:p>
        </w:tc>
        <w:tc>
          <w:tcPr>
            <w:tcW w:w="1937" w:type="dxa"/>
            <w:shd w:val="clear" w:color="auto" w:fill="auto"/>
            <w:noWrap/>
            <w:hideMark/>
          </w:tcPr>
          <w:p w:rsidRPr="009700CA" w:rsidR="00F7298C" w:rsidP="00F7298C" w:rsidRDefault="00F7298C" w14:paraId="466DA3C6" w14:textId="77777777">
            <w:pPr>
              <w:jc w:val="both"/>
              <w:rPr>
                <w:sz w:val="20"/>
                <w:szCs w:val="20"/>
              </w:rPr>
            </w:pPr>
            <w:r w:rsidRPr="009700CA">
              <w:rPr>
                <w:sz w:val="20"/>
                <w:szCs w:val="20"/>
              </w:rPr>
              <w:t>Flintshire 011</w:t>
            </w:r>
          </w:p>
        </w:tc>
        <w:tc>
          <w:tcPr>
            <w:tcW w:w="793" w:type="dxa"/>
            <w:shd w:val="clear" w:color="auto" w:fill="auto"/>
            <w:noWrap/>
            <w:hideMark/>
          </w:tcPr>
          <w:p w:rsidRPr="009700CA" w:rsidR="00F7298C" w:rsidP="00F7298C" w:rsidRDefault="00F7298C" w14:paraId="7730CBC0" w14:textId="77777777">
            <w:pPr>
              <w:jc w:val="right"/>
              <w:rPr>
                <w:sz w:val="20"/>
                <w:szCs w:val="20"/>
              </w:rPr>
            </w:pPr>
            <w:r w:rsidRPr="009700CA">
              <w:rPr>
                <w:sz w:val="20"/>
                <w:szCs w:val="20"/>
              </w:rPr>
              <w:t>20.9%</w:t>
            </w:r>
          </w:p>
        </w:tc>
        <w:tc>
          <w:tcPr>
            <w:tcW w:w="795" w:type="dxa"/>
            <w:shd w:val="clear" w:color="auto" w:fill="auto"/>
            <w:noWrap/>
            <w:hideMark/>
          </w:tcPr>
          <w:p w:rsidRPr="009700CA" w:rsidR="00F7298C" w:rsidP="00F7298C" w:rsidRDefault="00F7298C" w14:paraId="26058960" w14:textId="77777777">
            <w:pPr>
              <w:jc w:val="right"/>
              <w:rPr>
                <w:sz w:val="20"/>
                <w:szCs w:val="20"/>
              </w:rPr>
            </w:pPr>
            <w:r w:rsidRPr="009700CA">
              <w:rPr>
                <w:sz w:val="20"/>
                <w:szCs w:val="20"/>
              </w:rPr>
              <w:t>21.2%</w:t>
            </w:r>
          </w:p>
        </w:tc>
        <w:tc>
          <w:tcPr>
            <w:tcW w:w="796" w:type="dxa"/>
            <w:shd w:val="clear" w:color="auto" w:fill="auto"/>
            <w:noWrap/>
            <w:hideMark/>
          </w:tcPr>
          <w:p w:rsidRPr="009700CA" w:rsidR="00F7298C" w:rsidP="00F7298C" w:rsidRDefault="00F7298C" w14:paraId="3D73EED5" w14:textId="77777777">
            <w:pPr>
              <w:jc w:val="right"/>
              <w:rPr>
                <w:sz w:val="20"/>
                <w:szCs w:val="20"/>
              </w:rPr>
            </w:pPr>
            <w:r w:rsidRPr="009700CA">
              <w:rPr>
                <w:sz w:val="20"/>
                <w:szCs w:val="20"/>
              </w:rPr>
              <w:t>25.0%</w:t>
            </w:r>
          </w:p>
        </w:tc>
        <w:tc>
          <w:tcPr>
            <w:tcW w:w="860" w:type="dxa"/>
            <w:shd w:val="clear" w:color="auto" w:fill="auto"/>
            <w:noWrap/>
            <w:hideMark/>
          </w:tcPr>
          <w:p w:rsidRPr="009700CA" w:rsidR="00F7298C" w:rsidP="00F7298C" w:rsidRDefault="00F7298C" w14:paraId="239E3BBF" w14:textId="77777777">
            <w:pPr>
              <w:jc w:val="right"/>
              <w:rPr>
                <w:sz w:val="20"/>
                <w:szCs w:val="20"/>
              </w:rPr>
            </w:pPr>
            <w:r w:rsidRPr="009700CA">
              <w:rPr>
                <w:sz w:val="20"/>
                <w:szCs w:val="20"/>
              </w:rPr>
              <w:t>33.3%</w:t>
            </w:r>
          </w:p>
        </w:tc>
        <w:tc>
          <w:tcPr>
            <w:tcW w:w="964" w:type="dxa"/>
            <w:shd w:val="clear" w:color="auto" w:fill="auto"/>
            <w:noWrap/>
            <w:hideMark/>
          </w:tcPr>
          <w:p w:rsidRPr="009700CA" w:rsidR="00F7298C" w:rsidP="00F7298C" w:rsidRDefault="00F7298C" w14:paraId="0866C41D" w14:textId="77777777">
            <w:pPr>
              <w:jc w:val="right"/>
              <w:rPr>
                <w:sz w:val="20"/>
                <w:szCs w:val="20"/>
              </w:rPr>
            </w:pPr>
            <w:r w:rsidRPr="009700CA">
              <w:rPr>
                <w:sz w:val="20"/>
                <w:szCs w:val="20"/>
              </w:rPr>
              <w:t>7.1%</w:t>
            </w:r>
          </w:p>
        </w:tc>
        <w:tc>
          <w:tcPr>
            <w:tcW w:w="762" w:type="dxa"/>
            <w:shd w:val="clear" w:color="auto" w:fill="auto"/>
            <w:noWrap/>
            <w:hideMark/>
          </w:tcPr>
          <w:p w:rsidRPr="009700CA" w:rsidR="00F7298C" w:rsidP="00F7298C" w:rsidRDefault="00F7298C" w14:paraId="697E4913" w14:textId="77777777">
            <w:pPr>
              <w:jc w:val="right"/>
              <w:rPr>
                <w:sz w:val="20"/>
                <w:szCs w:val="20"/>
              </w:rPr>
            </w:pPr>
            <w:r w:rsidRPr="009700CA">
              <w:rPr>
                <w:sz w:val="20"/>
                <w:szCs w:val="20"/>
              </w:rPr>
              <w:t>17.3%</w:t>
            </w:r>
          </w:p>
        </w:tc>
        <w:tc>
          <w:tcPr>
            <w:tcW w:w="811" w:type="dxa"/>
            <w:shd w:val="clear" w:color="auto" w:fill="auto"/>
            <w:vAlign w:val="center"/>
          </w:tcPr>
          <w:p w:rsidRPr="009700CA" w:rsidR="00F7298C" w:rsidP="00F7298C" w:rsidRDefault="00F7298C" w14:paraId="3C358A65" w14:textId="6D262BDA">
            <w:pPr>
              <w:jc w:val="right"/>
              <w:rPr>
                <w:sz w:val="20"/>
                <w:szCs w:val="20"/>
              </w:rPr>
            </w:pPr>
            <w:r w:rsidRPr="009700CA">
              <w:rPr>
                <w:sz w:val="20"/>
                <w:szCs w:val="20"/>
              </w:rPr>
              <w:t>18.2%</w:t>
            </w:r>
          </w:p>
        </w:tc>
      </w:tr>
      <w:tr w:rsidRPr="009700CA" w:rsidR="00F7298C" w:rsidTr="00C60375" w14:paraId="2CDF2E0D" w14:textId="6FA84F9B">
        <w:trPr>
          <w:trHeight w:val="300"/>
        </w:trPr>
        <w:tc>
          <w:tcPr>
            <w:tcW w:w="1298" w:type="dxa"/>
            <w:shd w:val="clear" w:color="auto" w:fill="auto"/>
            <w:noWrap/>
            <w:hideMark/>
          </w:tcPr>
          <w:p w:rsidRPr="009700CA" w:rsidR="00F7298C" w:rsidP="00F7298C" w:rsidRDefault="00F7298C" w14:paraId="4FBC1300" w14:textId="77777777">
            <w:pPr>
              <w:jc w:val="both"/>
              <w:rPr>
                <w:sz w:val="20"/>
                <w:szCs w:val="20"/>
              </w:rPr>
            </w:pPr>
            <w:r w:rsidRPr="009700CA">
              <w:rPr>
                <w:sz w:val="20"/>
                <w:szCs w:val="20"/>
              </w:rPr>
              <w:t>W02000069</w:t>
            </w:r>
          </w:p>
        </w:tc>
        <w:tc>
          <w:tcPr>
            <w:tcW w:w="1937" w:type="dxa"/>
            <w:shd w:val="clear" w:color="auto" w:fill="auto"/>
            <w:noWrap/>
            <w:hideMark/>
          </w:tcPr>
          <w:p w:rsidRPr="009700CA" w:rsidR="00F7298C" w:rsidP="00F7298C" w:rsidRDefault="00F7298C" w14:paraId="7D31BC31" w14:textId="77777777">
            <w:pPr>
              <w:jc w:val="both"/>
              <w:rPr>
                <w:sz w:val="20"/>
                <w:szCs w:val="20"/>
              </w:rPr>
            </w:pPr>
            <w:r w:rsidRPr="009700CA">
              <w:rPr>
                <w:sz w:val="20"/>
                <w:szCs w:val="20"/>
              </w:rPr>
              <w:t>Flintshire 012</w:t>
            </w:r>
          </w:p>
        </w:tc>
        <w:tc>
          <w:tcPr>
            <w:tcW w:w="793" w:type="dxa"/>
            <w:shd w:val="clear" w:color="auto" w:fill="auto"/>
            <w:noWrap/>
            <w:hideMark/>
          </w:tcPr>
          <w:p w:rsidRPr="009700CA" w:rsidR="00F7298C" w:rsidP="00F7298C" w:rsidRDefault="00F7298C" w14:paraId="780D91CB" w14:textId="77777777">
            <w:pPr>
              <w:jc w:val="right"/>
              <w:rPr>
                <w:sz w:val="20"/>
                <w:szCs w:val="20"/>
              </w:rPr>
            </w:pPr>
            <w:r w:rsidRPr="009700CA">
              <w:rPr>
                <w:sz w:val="20"/>
                <w:szCs w:val="20"/>
              </w:rPr>
              <w:t>35.0%</w:t>
            </w:r>
          </w:p>
        </w:tc>
        <w:tc>
          <w:tcPr>
            <w:tcW w:w="795" w:type="dxa"/>
            <w:shd w:val="clear" w:color="auto" w:fill="auto"/>
            <w:noWrap/>
            <w:hideMark/>
          </w:tcPr>
          <w:p w:rsidRPr="009700CA" w:rsidR="00F7298C" w:rsidP="00F7298C" w:rsidRDefault="00F7298C" w14:paraId="3B9F0B76" w14:textId="77777777">
            <w:pPr>
              <w:jc w:val="right"/>
              <w:rPr>
                <w:sz w:val="20"/>
                <w:szCs w:val="20"/>
              </w:rPr>
            </w:pPr>
            <w:r w:rsidRPr="009700CA">
              <w:rPr>
                <w:sz w:val="20"/>
                <w:szCs w:val="20"/>
              </w:rPr>
              <w:t>34.8%</w:t>
            </w:r>
          </w:p>
        </w:tc>
        <w:tc>
          <w:tcPr>
            <w:tcW w:w="796" w:type="dxa"/>
            <w:shd w:val="clear" w:color="auto" w:fill="auto"/>
            <w:noWrap/>
            <w:hideMark/>
          </w:tcPr>
          <w:p w:rsidRPr="009700CA" w:rsidR="00F7298C" w:rsidP="00F7298C" w:rsidRDefault="00F7298C" w14:paraId="5F878B4D" w14:textId="77777777">
            <w:pPr>
              <w:jc w:val="right"/>
              <w:rPr>
                <w:sz w:val="20"/>
                <w:szCs w:val="20"/>
              </w:rPr>
            </w:pPr>
            <w:r w:rsidRPr="009700CA">
              <w:rPr>
                <w:sz w:val="20"/>
                <w:szCs w:val="20"/>
              </w:rPr>
              <w:t>45.0%</w:t>
            </w:r>
          </w:p>
        </w:tc>
        <w:tc>
          <w:tcPr>
            <w:tcW w:w="860" w:type="dxa"/>
            <w:shd w:val="clear" w:color="auto" w:fill="auto"/>
            <w:noWrap/>
            <w:hideMark/>
          </w:tcPr>
          <w:p w:rsidRPr="009700CA" w:rsidR="00F7298C" w:rsidP="00F7298C" w:rsidRDefault="00F7298C" w14:paraId="6DF7F637" w14:textId="77777777">
            <w:pPr>
              <w:jc w:val="right"/>
              <w:rPr>
                <w:sz w:val="20"/>
                <w:szCs w:val="20"/>
              </w:rPr>
            </w:pPr>
            <w:r w:rsidRPr="009700CA">
              <w:rPr>
                <w:sz w:val="20"/>
                <w:szCs w:val="20"/>
              </w:rPr>
              <w:t>25.0%</w:t>
            </w:r>
          </w:p>
        </w:tc>
        <w:tc>
          <w:tcPr>
            <w:tcW w:w="964" w:type="dxa"/>
            <w:shd w:val="clear" w:color="auto" w:fill="auto"/>
            <w:noWrap/>
            <w:hideMark/>
          </w:tcPr>
          <w:p w:rsidRPr="009700CA" w:rsidR="00F7298C" w:rsidP="00F7298C" w:rsidRDefault="00F7298C" w14:paraId="5CAD95BD" w14:textId="77777777">
            <w:pPr>
              <w:jc w:val="right"/>
              <w:rPr>
                <w:sz w:val="20"/>
                <w:szCs w:val="20"/>
              </w:rPr>
            </w:pPr>
            <w:r w:rsidRPr="009700CA">
              <w:rPr>
                <w:sz w:val="20"/>
                <w:szCs w:val="20"/>
              </w:rPr>
              <w:t>31.3%</w:t>
            </w:r>
          </w:p>
        </w:tc>
        <w:tc>
          <w:tcPr>
            <w:tcW w:w="762" w:type="dxa"/>
            <w:shd w:val="clear" w:color="auto" w:fill="auto"/>
            <w:noWrap/>
            <w:hideMark/>
          </w:tcPr>
          <w:p w:rsidRPr="009700CA" w:rsidR="00F7298C" w:rsidP="00F7298C" w:rsidRDefault="00F7298C" w14:paraId="0A5653F2" w14:textId="77777777">
            <w:pPr>
              <w:jc w:val="right"/>
              <w:rPr>
                <w:sz w:val="20"/>
                <w:szCs w:val="20"/>
              </w:rPr>
            </w:pPr>
            <w:r w:rsidRPr="009700CA">
              <w:rPr>
                <w:sz w:val="20"/>
                <w:szCs w:val="20"/>
              </w:rPr>
              <w:t>40.7%</w:t>
            </w:r>
          </w:p>
        </w:tc>
        <w:tc>
          <w:tcPr>
            <w:tcW w:w="811" w:type="dxa"/>
            <w:shd w:val="clear" w:color="auto" w:fill="auto"/>
            <w:vAlign w:val="center"/>
          </w:tcPr>
          <w:p w:rsidRPr="009700CA" w:rsidR="00F7298C" w:rsidP="00F7298C" w:rsidRDefault="00F7298C" w14:paraId="2702E426" w14:textId="348D4241">
            <w:pPr>
              <w:jc w:val="right"/>
              <w:rPr>
                <w:sz w:val="20"/>
                <w:szCs w:val="20"/>
              </w:rPr>
            </w:pPr>
            <w:r w:rsidRPr="009700CA">
              <w:rPr>
                <w:sz w:val="20"/>
                <w:szCs w:val="20"/>
              </w:rPr>
              <w:t>38.5%</w:t>
            </w:r>
          </w:p>
        </w:tc>
      </w:tr>
      <w:tr w:rsidRPr="009700CA" w:rsidR="00F7298C" w:rsidTr="00C60375" w14:paraId="03E09525" w14:textId="0A0CE199">
        <w:trPr>
          <w:trHeight w:val="300"/>
        </w:trPr>
        <w:tc>
          <w:tcPr>
            <w:tcW w:w="1298" w:type="dxa"/>
            <w:shd w:val="clear" w:color="auto" w:fill="auto"/>
            <w:noWrap/>
            <w:hideMark/>
          </w:tcPr>
          <w:p w:rsidRPr="009700CA" w:rsidR="00F7298C" w:rsidP="00F7298C" w:rsidRDefault="00F7298C" w14:paraId="08F678F9" w14:textId="77777777">
            <w:pPr>
              <w:jc w:val="both"/>
              <w:rPr>
                <w:sz w:val="20"/>
                <w:szCs w:val="20"/>
              </w:rPr>
            </w:pPr>
            <w:r w:rsidRPr="009700CA">
              <w:rPr>
                <w:sz w:val="20"/>
                <w:szCs w:val="20"/>
              </w:rPr>
              <w:t>W02000070</w:t>
            </w:r>
          </w:p>
        </w:tc>
        <w:tc>
          <w:tcPr>
            <w:tcW w:w="1937" w:type="dxa"/>
            <w:shd w:val="clear" w:color="auto" w:fill="auto"/>
            <w:noWrap/>
            <w:hideMark/>
          </w:tcPr>
          <w:p w:rsidRPr="009700CA" w:rsidR="00F7298C" w:rsidP="00F7298C" w:rsidRDefault="00F7298C" w14:paraId="728BB089" w14:textId="77777777">
            <w:pPr>
              <w:jc w:val="both"/>
              <w:rPr>
                <w:sz w:val="20"/>
                <w:szCs w:val="20"/>
              </w:rPr>
            </w:pPr>
            <w:r w:rsidRPr="009700CA">
              <w:rPr>
                <w:sz w:val="20"/>
                <w:szCs w:val="20"/>
              </w:rPr>
              <w:t>Flintshire 013</w:t>
            </w:r>
          </w:p>
        </w:tc>
        <w:tc>
          <w:tcPr>
            <w:tcW w:w="793" w:type="dxa"/>
            <w:shd w:val="clear" w:color="auto" w:fill="auto"/>
            <w:noWrap/>
            <w:hideMark/>
          </w:tcPr>
          <w:p w:rsidRPr="009700CA" w:rsidR="00F7298C" w:rsidP="00F7298C" w:rsidRDefault="00F7298C" w14:paraId="74006DEE" w14:textId="77777777">
            <w:pPr>
              <w:jc w:val="right"/>
              <w:rPr>
                <w:sz w:val="20"/>
                <w:szCs w:val="20"/>
              </w:rPr>
            </w:pPr>
            <w:r w:rsidRPr="009700CA">
              <w:rPr>
                <w:sz w:val="20"/>
                <w:szCs w:val="20"/>
              </w:rPr>
              <w:t>38.0%</w:t>
            </w:r>
          </w:p>
        </w:tc>
        <w:tc>
          <w:tcPr>
            <w:tcW w:w="795" w:type="dxa"/>
            <w:shd w:val="clear" w:color="auto" w:fill="auto"/>
            <w:noWrap/>
            <w:hideMark/>
          </w:tcPr>
          <w:p w:rsidRPr="009700CA" w:rsidR="00F7298C" w:rsidP="00F7298C" w:rsidRDefault="00F7298C" w14:paraId="4F862E88" w14:textId="77777777">
            <w:pPr>
              <w:jc w:val="right"/>
              <w:rPr>
                <w:sz w:val="20"/>
                <w:szCs w:val="20"/>
              </w:rPr>
            </w:pPr>
            <w:r w:rsidRPr="009700CA">
              <w:rPr>
                <w:sz w:val="20"/>
                <w:szCs w:val="20"/>
              </w:rPr>
              <w:t>37.6%</w:t>
            </w:r>
          </w:p>
        </w:tc>
        <w:tc>
          <w:tcPr>
            <w:tcW w:w="796" w:type="dxa"/>
            <w:shd w:val="clear" w:color="auto" w:fill="auto"/>
            <w:noWrap/>
            <w:hideMark/>
          </w:tcPr>
          <w:p w:rsidRPr="009700CA" w:rsidR="00F7298C" w:rsidP="00F7298C" w:rsidRDefault="00F7298C" w14:paraId="69B406F9" w14:textId="77777777">
            <w:pPr>
              <w:jc w:val="right"/>
              <w:rPr>
                <w:sz w:val="20"/>
                <w:szCs w:val="20"/>
              </w:rPr>
            </w:pPr>
            <w:r w:rsidRPr="009700CA">
              <w:rPr>
                <w:sz w:val="20"/>
                <w:szCs w:val="20"/>
              </w:rPr>
              <w:t>54.9%</w:t>
            </w:r>
          </w:p>
        </w:tc>
        <w:tc>
          <w:tcPr>
            <w:tcW w:w="860" w:type="dxa"/>
            <w:shd w:val="clear" w:color="auto" w:fill="auto"/>
            <w:noWrap/>
            <w:hideMark/>
          </w:tcPr>
          <w:p w:rsidRPr="009700CA" w:rsidR="00F7298C" w:rsidP="00F7298C" w:rsidRDefault="00F7298C" w14:paraId="3A7C6A0E" w14:textId="77777777">
            <w:pPr>
              <w:jc w:val="right"/>
              <w:rPr>
                <w:sz w:val="20"/>
                <w:szCs w:val="20"/>
              </w:rPr>
            </w:pPr>
            <w:r w:rsidRPr="009700CA">
              <w:rPr>
                <w:sz w:val="20"/>
                <w:szCs w:val="20"/>
              </w:rPr>
              <w:t>36.4%</w:t>
            </w:r>
          </w:p>
        </w:tc>
        <w:tc>
          <w:tcPr>
            <w:tcW w:w="964" w:type="dxa"/>
            <w:shd w:val="clear" w:color="auto" w:fill="auto"/>
            <w:noWrap/>
            <w:hideMark/>
          </w:tcPr>
          <w:p w:rsidRPr="009700CA" w:rsidR="00F7298C" w:rsidP="00F7298C" w:rsidRDefault="00F7298C" w14:paraId="51FD6EA1" w14:textId="77777777">
            <w:pPr>
              <w:jc w:val="right"/>
              <w:rPr>
                <w:sz w:val="20"/>
                <w:szCs w:val="20"/>
              </w:rPr>
            </w:pPr>
            <w:r w:rsidRPr="009700CA">
              <w:rPr>
                <w:sz w:val="20"/>
                <w:szCs w:val="20"/>
              </w:rPr>
              <w:t>39.3%</w:t>
            </w:r>
          </w:p>
        </w:tc>
        <w:tc>
          <w:tcPr>
            <w:tcW w:w="762" w:type="dxa"/>
            <w:shd w:val="clear" w:color="auto" w:fill="auto"/>
            <w:noWrap/>
            <w:hideMark/>
          </w:tcPr>
          <w:p w:rsidRPr="009700CA" w:rsidR="00F7298C" w:rsidP="00F7298C" w:rsidRDefault="00F7298C" w14:paraId="028A04A3" w14:textId="77777777">
            <w:pPr>
              <w:jc w:val="right"/>
              <w:rPr>
                <w:sz w:val="20"/>
                <w:szCs w:val="20"/>
              </w:rPr>
            </w:pPr>
            <w:r w:rsidRPr="009700CA">
              <w:rPr>
                <w:sz w:val="20"/>
                <w:szCs w:val="20"/>
              </w:rPr>
              <w:t>37.0%</w:t>
            </w:r>
          </w:p>
        </w:tc>
        <w:tc>
          <w:tcPr>
            <w:tcW w:w="811" w:type="dxa"/>
            <w:shd w:val="clear" w:color="auto" w:fill="auto"/>
            <w:vAlign w:val="center"/>
          </w:tcPr>
          <w:p w:rsidRPr="009700CA" w:rsidR="00F7298C" w:rsidP="00F7298C" w:rsidRDefault="00F7298C" w14:paraId="2B3762EE" w14:textId="13EA88A6">
            <w:pPr>
              <w:jc w:val="right"/>
              <w:rPr>
                <w:sz w:val="20"/>
                <w:szCs w:val="20"/>
              </w:rPr>
            </w:pPr>
            <w:r w:rsidRPr="009700CA">
              <w:rPr>
                <w:sz w:val="20"/>
                <w:szCs w:val="20"/>
              </w:rPr>
              <w:t>46.2%</w:t>
            </w:r>
          </w:p>
        </w:tc>
      </w:tr>
      <w:tr w:rsidRPr="009700CA" w:rsidR="00F7298C" w:rsidTr="00C60375" w14:paraId="2FD473AD" w14:textId="007B2714">
        <w:trPr>
          <w:trHeight w:val="300"/>
        </w:trPr>
        <w:tc>
          <w:tcPr>
            <w:tcW w:w="1298" w:type="dxa"/>
            <w:shd w:val="clear" w:color="auto" w:fill="auto"/>
            <w:noWrap/>
            <w:hideMark/>
          </w:tcPr>
          <w:p w:rsidRPr="009700CA" w:rsidR="00F7298C" w:rsidP="00F7298C" w:rsidRDefault="00F7298C" w14:paraId="59C65B33" w14:textId="77777777">
            <w:pPr>
              <w:jc w:val="both"/>
              <w:rPr>
                <w:sz w:val="20"/>
                <w:szCs w:val="20"/>
              </w:rPr>
            </w:pPr>
            <w:r w:rsidRPr="009700CA">
              <w:rPr>
                <w:sz w:val="20"/>
                <w:szCs w:val="20"/>
              </w:rPr>
              <w:t>W02000071</w:t>
            </w:r>
          </w:p>
        </w:tc>
        <w:tc>
          <w:tcPr>
            <w:tcW w:w="1937" w:type="dxa"/>
            <w:shd w:val="clear" w:color="auto" w:fill="auto"/>
            <w:noWrap/>
            <w:hideMark/>
          </w:tcPr>
          <w:p w:rsidRPr="009700CA" w:rsidR="00F7298C" w:rsidP="00F7298C" w:rsidRDefault="00F7298C" w14:paraId="29A58B30" w14:textId="77777777">
            <w:pPr>
              <w:jc w:val="both"/>
              <w:rPr>
                <w:sz w:val="20"/>
                <w:szCs w:val="20"/>
              </w:rPr>
            </w:pPr>
            <w:r w:rsidRPr="009700CA">
              <w:rPr>
                <w:sz w:val="20"/>
                <w:szCs w:val="20"/>
              </w:rPr>
              <w:t>Flintshire 014</w:t>
            </w:r>
          </w:p>
        </w:tc>
        <w:tc>
          <w:tcPr>
            <w:tcW w:w="793" w:type="dxa"/>
            <w:shd w:val="clear" w:color="auto" w:fill="auto"/>
            <w:noWrap/>
            <w:hideMark/>
          </w:tcPr>
          <w:p w:rsidRPr="009700CA" w:rsidR="00F7298C" w:rsidP="00F7298C" w:rsidRDefault="00F7298C" w14:paraId="4ED9688F" w14:textId="77777777">
            <w:pPr>
              <w:jc w:val="right"/>
              <w:rPr>
                <w:sz w:val="20"/>
                <w:szCs w:val="20"/>
              </w:rPr>
            </w:pPr>
            <w:r w:rsidRPr="009700CA">
              <w:rPr>
                <w:sz w:val="20"/>
                <w:szCs w:val="20"/>
              </w:rPr>
              <w:t>30.1%</w:t>
            </w:r>
          </w:p>
        </w:tc>
        <w:tc>
          <w:tcPr>
            <w:tcW w:w="795" w:type="dxa"/>
            <w:shd w:val="clear" w:color="auto" w:fill="auto"/>
            <w:noWrap/>
            <w:hideMark/>
          </w:tcPr>
          <w:p w:rsidRPr="009700CA" w:rsidR="00F7298C" w:rsidP="00F7298C" w:rsidRDefault="00F7298C" w14:paraId="058D11AA" w14:textId="77777777">
            <w:pPr>
              <w:jc w:val="right"/>
              <w:rPr>
                <w:sz w:val="20"/>
                <w:szCs w:val="20"/>
              </w:rPr>
            </w:pPr>
            <w:r w:rsidRPr="009700CA">
              <w:rPr>
                <w:sz w:val="20"/>
                <w:szCs w:val="20"/>
              </w:rPr>
              <w:t>29.9%</w:t>
            </w:r>
          </w:p>
        </w:tc>
        <w:tc>
          <w:tcPr>
            <w:tcW w:w="796" w:type="dxa"/>
            <w:shd w:val="clear" w:color="auto" w:fill="auto"/>
            <w:noWrap/>
            <w:hideMark/>
          </w:tcPr>
          <w:p w:rsidRPr="009700CA" w:rsidR="00F7298C" w:rsidP="00F7298C" w:rsidRDefault="00F7298C" w14:paraId="0FEB66D3" w14:textId="77777777">
            <w:pPr>
              <w:jc w:val="right"/>
              <w:rPr>
                <w:sz w:val="20"/>
                <w:szCs w:val="20"/>
              </w:rPr>
            </w:pPr>
            <w:r w:rsidRPr="009700CA">
              <w:rPr>
                <w:sz w:val="20"/>
                <w:szCs w:val="20"/>
              </w:rPr>
              <w:t>13.3%</w:t>
            </w:r>
          </w:p>
        </w:tc>
        <w:tc>
          <w:tcPr>
            <w:tcW w:w="860" w:type="dxa"/>
            <w:shd w:val="clear" w:color="auto" w:fill="auto"/>
            <w:noWrap/>
            <w:hideMark/>
          </w:tcPr>
          <w:p w:rsidRPr="009700CA" w:rsidR="00F7298C" w:rsidP="00F7298C" w:rsidRDefault="00F7298C" w14:paraId="54D46BBE" w14:textId="77777777">
            <w:pPr>
              <w:jc w:val="right"/>
              <w:rPr>
                <w:sz w:val="20"/>
                <w:szCs w:val="20"/>
              </w:rPr>
            </w:pPr>
            <w:r w:rsidRPr="009700CA">
              <w:rPr>
                <w:sz w:val="20"/>
                <w:szCs w:val="20"/>
              </w:rPr>
              <w:t>60.0%</w:t>
            </w:r>
          </w:p>
        </w:tc>
        <w:tc>
          <w:tcPr>
            <w:tcW w:w="964" w:type="dxa"/>
            <w:shd w:val="clear" w:color="auto" w:fill="auto"/>
            <w:noWrap/>
            <w:hideMark/>
          </w:tcPr>
          <w:p w:rsidRPr="009700CA" w:rsidR="00F7298C" w:rsidP="00F7298C" w:rsidRDefault="00F7298C" w14:paraId="74362F9D" w14:textId="77777777">
            <w:pPr>
              <w:jc w:val="right"/>
              <w:rPr>
                <w:sz w:val="20"/>
                <w:szCs w:val="20"/>
              </w:rPr>
            </w:pPr>
            <w:r w:rsidRPr="009700CA">
              <w:rPr>
                <w:sz w:val="20"/>
                <w:szCs w:val="20"/>
              </w:rPr>
              <w:t>55.6%</w:t>
            </w:r>
          </w:p>
        </w:tc>
        <w:tc>
          <w:tcPr>
            <w:tcW w:w="762" w:type="dxa"/>
            <w:shd w:val="clear" w:color="auto" w:fill="auto"/>
            <w:noWrap/>
            <w:hideMark/>
          </w:tcPr>
          <w:p w:rsidRPr="009700CA" w:rsidR="00F7298C" w:rsidP="00F7298C" w:rsidRDefault="00F7298C" w14:paraId="5DCD80D6" w14:textId="77777777">
            <w:pPr>
              <w:jc w:val="right"/>
              <w:rPr>
                <w:sz w:val="20"/>
                <w:szCs w:val="20"/>
              </w:rPr>
            </w:pPr>
            <w:r w:rsidRPr="009700CA">
              <w:rPr>
                <w:sz w:val="20"/>
                <w:szCs w:val="20"/>
              </w:rPr>
              <w:t>37.3%</w:t>
            </w:r>
          </w:p>
        </w:tc>
        <w:tc>
          <w:tcPr>
            <w:tcW w:w="811" w:type="dxa"/>
            <w:shd w:val="clear" w:color="auto" w:fill="auto"/>
            <w:vAlign w:val="center"/>
          </w:tcPr>
          <w:p w:rsidRPr="009700CA" w:rsidR="00F7298C" w:rsidP="00F7298C" w:rsidRDefault="00F7298C" w14:paraId="0F96D0EF" w14:textId="4D9D346A">
            <w:pPr>
              <w:jc w:val="right"/>
              <w:rPr>
                <w:sz w:val="20"/>
                <w:szCs w:val="20"/>
              </w:rPr>
            </w:pPr>
            <w:r w:rsidRPr="009700CA">
              <w:rPr>
                <w:sz w:val="20"/>
                <w:szCs w:val="20"/>
              </w:rPr>
              <w:t>37.4%</w:t>
            </w:r>
          </w:p>
        </w:tc>
      </w:tr>
      <w:tr w:rsidRPr="009700CA" w:rsidR="00F7298C" w:rsidTr="00C60375" w14:paraId="459897C6" w14:textId="7AB5A9C9">
        <w:trPr>
          <w:trHeight w:val="300"/>
        </w:trPr>
        <w:tc>
          <w:tcPr>
            <w:tcW w:w="1298" w:type="dxa"/>
            <w:shd w:val="clear" w:color="auto" w:fill="auto"/>
            <w:noWrap/>
            <w:hideMark/>
          </w:tcPr>
          <w:p w:rsidRPr="009700CA" w:rsidR="00F7298C" w:rsidP="00F7298C" w:rsidRDefault="00F7298C" w14:paraId="046676D6" w14:textId="77777777">
            <w:pPr>
              <w:jc w:val="both"/>
              <w:rPr>
                <w:sz w:val="20"/>
                <w:szCs w:val="20"/>
              </w:rPr>
            </w:pPr>
            <w:r w:rsidRPr="009700CA">
              <w:rPr>
                <w:sz w:val="20"/>
                <w:szCs w:val="20"/>
              </w:rPr>
              <w:t>W02000072</w:t>
            </w:r>
          </w:p>
        </w:tc>
        <w:tc>
          <w:tcPr>
            <w:tcW w:w="1937" w:type="dxa"/>
            <w:shd w:val="clear" w:color="auto" w:fill="auto"/>
            <w:noWrap/>
            <w:hideMark/>
          </w:tcPr>
          <w:p w:rsidRPr="009700CA" w:rsidR="00F7298C" w:rsidP="00F7298C" w:rsidRDefault="00F7298C" w14:paraId="69E9B20D" w14:textId="77777777">
            <w:pPr>
              <w:jc w:val="both"/>
              <w:rPr>
                <w:sz w:val="20"/>
                <w:szCs w:val="20"/>
              </w:rPr>
            </w:pPr>
            <w:r w:rsidRPr="009700CA">
              <w:rPr>
                <w:sz w:val="20"/>
                <w:szCs w:val="20"/>
              </w:rPr>
              <w:t>Flintshire 015</w:t>
            </w:r>
          </w:p>
        </w:tc>
        <w:tc>
          <w:tcPr>
            <w:tcW w:w="793" w:type="dxa"/>
            <w:shd w:val="clear" w:color="auto" w:fill="auto"/>
            <w:noWrap/>
            <w:hideMark/>
          </w:tcPr>
          <w:p w:rsidRPr="009700CA" w:rsidR="00F7298C" w:rsidP="00F7298C" w:rsidRDefault="00F7298C" w14:paraId="45609369" w14:textId="77777777">
            <w:pPr>
              <w:jc w:val="right"/>
              <w:rPr>
                <w:sz w:val="20"/>
                <w:szCs w:val="20"/>
              </w:rPr>
            </w:pPr>
            <w:r w:rsidRPr="009700CA">
              <w:rPr>
                <w:sz w:val="20"/>
                <w:szCs w:val="20"/>
              </w:rPr>
              <w:t>24.9%</w:t>
            </w:r>
          </w:p>
        </w:tc>
        <w:tc>
          <w:tcPr>
            <w:tcW w:w="795" w:type="dxa"/>
            <w:shd w:val="clear" w:color="auto" w:fill="auto"/>
            <w:noWrap/>
            <w:hideMark/>
          </w:tcPr>
          <w:p w:rsidRPr="009700CA" w:rsidR="00F7298C" w:rsidP="00F7298C" w:rsidRDefault="00F7298C" w14:paraId="2503F232" w14:textId="77777777">
            <w:pPr>
              <w:jc w:val="right"/>
              <w:rPr>
                <w:sz w:val="20"/>
                <w:szCs w:val="20"/>
              </w:rPr>
            </w:pPr>
            <w:r w:rsidRPr="009700CA">
              <w:rPr>
                <w:sz w:val="20"/>
                <w:szCs w:val="20"/>
              </w:rPr>
              <w:t>24.3%</w:t>
            </w:r>
          </w:p>
        </w:tc>
        <w:tc>
          <w:tcPr>
            <w:tcW w:w="796" w:type="dxa"/>
            <w:shd w:val="clear" w:color="auto" w:fill="auto"/>
            <w:noWrap/>
            <w:hideMark/>
          </w:tcPr>
          <w:p w:rsidRPr="009700CA" w:rsidR="00F7298C" w:rsidP="00F7298C" w:rsidRDefault="00F7298C" w14:paraId="236F33D8" w14:textId="77777777">
            <w:pPr>
              <w:jc w:val="right"/>
              <w:rPr>
                <w:sz w:val="20"/>
                <w:szCs w:val="20"/>
              </w:rPr>
            </w:pPr>
            <w:r w:rsidRPr="009700CA">
              <w:rPr>
                <w:sz w:val="20"/>
                <w:szCs w:val="20"/>
              </w:rPr>
              <w:t>43.2%</w:t>
            </w:r>
          </w:p>
        </w:tc>
        <w:tc>
          <w:tcPr>
            <w:tcW w:w="860" w:type="dxa"/>
            <w:shd w:val="clear" w:color="auto" w:fill="auto"/>
            <w:noWrap/>
            <w:hideMark/>
          </w:tcPr>
          <w:p w:rsidRPr="009700CA" w:rsidR="00F7298C" w:rsidP="00F7298C" w:rsidRDefault="00F7298C" w14:paraId="7C24AA79" w14:textId="77777777">
            <w:pPr>
              <w:jc w:val="right"/>
              <w:rPr>
                <w:sz w:val="20"/>
                <w:szCs w:val="20"/>
              </w:rPr>
            </w:pPr>
            <w:r w:rsidRPr="009700CA">
              <w:rPr>
                <w:sz w:val="20"/>
                <w:szCs w:val="20"/>
              </w:rPr>
              <w:t>40.0%</w:t>
            </w:r>
          </w:p>
        </w:tc>
        <w:tc>
          <w:tcPr>
            <w:tcW w:w="964" w:type="dxa"/>
            <w:shd w:val="clear" w:color="auto" w:fill="auto"/>
            <w:noWrap/>
            <w:hideMark/>
          </w:tcPr>
          <w:p w:rsidRPr="009700CA" w:rsidR="00F7298C" w:rsidP="00F7298C" w:rsidRDefault="00F7298C" w14:paraId="25ACEF53" w14:textId="77777777">
            <w:pPr>
              <w:jc w:val="right"/>
              <w:rPr>
                <w:sz w:val="20"/>
                <w:szCs w:val="20"/>
              </w:rPr>
            </w:pPr>
            <w:r w:rsidRPr="009700CA">
              <w:rPr>
                <w:sz w:val="20"/>
                <w:szCs w:val="20"/>
              </w:rPr>
              <w:t>27.0%</w:t>
            </w:r>
          </w:p>
        </w:tc>
        <w:tc>
          <w:tcPr>
            <w:tcW w:w="762" w:type="dxa"/>
            <w:shd w:val="clear" w:color="auto" w:fill="auto"/>
            <w:noWrap/>
            <w:hideMark/>
          </w:tcPr>
          <w:p w:rsidRPr="009700CA" w:rsidR="00F7298C" w:rsidP="00F7298C" w:rsidRDefault="00F7298C" w14:paraId="7666174B" w14:textId="77777777">
            <w:pPr>
              <w:jc w:val="right"/>
              <w:rPr>
                <w:sz w:val="20"/>
                <w:szCs w:val="20"/>
              </w:rPr>
            </w:pPr>
            <w:r w:rsidRPr="009700CA">
              <w:rPr>
                <w:sz w:val="20"/>
                <w:szCs w:val="20"/>
              </w:rPr>
              <w:t>30.2%</w:t>
            </w:r>
          </w:p>
        </w:tc>
        <w:tc>
          <w:tcPr>
            <w:tcW w:w="811" w:type="dxa"/>
            <w:shd w:val="clear" w:color="auto" w:fill="auto"/>
            <w:vAlign w:val="center"/>
          </w:tcPr>
          <w:p w:rsidRPr="009700CA" w:rsidR="00F7298C" w:rsidP="00F7298C" w:rsidRDefault="00F7298C" w14:paraId="263F6B0C" w14:textId="03BA4E37">
            <w:pPr>
              <w:jc w:val="right"/>
              <w:rPr>
                <w:sz w:val="20"/>
                <w:szCs w:val="20"/>
              </w:rPr>
            </w:pPr>
            <w:r w:rsidRPr="009700CA">
              <w:rPr>
                <w:sz w:val="20"/>
                <w:szCs w:val="20"/>
              </w:rPr>
              <w:t>34.5%</w:t>
            </w:r>
          </w:p>
        </w:tc>
      </w:tr>
      <w:tr w:rsidRPr="009700CA" w:rsidR="00F7298C" w:rsidTr="00C60375" w14:paraId="3055A825" w14:textId="75CF7E79">
        <w:trPr>
          <w:trHeight w:val="300"/>
        </w:trPr>
        <w:tc>
          <w:tcPr>
            <w:tcW w:w="1298" w:type="dxa"/>
            <w:shd w:val="clear" w:color="auto" w:fill="auto"/>
            <w:noWrap/>
            <w:hideMark/>
          </w:tcPr>
          <w:p w:rsidRPr="009700CA" w:rsidR="00F7298C" w:rsidP="00F7298C" w:rsidRDefault="00F7298C" w14:paraId="0A0366C4" w14:textId="77777777">
            <w:pPr>
              <w:jc w:val="both"/>
              <w:rPr>
                <w:sz w:val="20"/>
                <w:szCs w:val="20"/>
              </w:rPr>
            </w:pPr>
            <w:r w:rsidRPr="009700CA">
              <w:rPr>
                <w:sz w:val="20"/>
                <w:szCs w:val="20"/>
              </w:rPr>
              <w:t>W02000073</w:t>
            </w:r>
          </w:p>
        </w:tc>
        <w:tc>
          <w:tcPr>
            <w:tcW w:w="1937" w:type="dxa"/>
            <w:shd w:val="clear" w:color="auto" w:fill="auto"/>
            <w:noWrap/>
            <w:hideMark/>
          </w:tcPr>
          <w:p w:rsidRPr="009700CA" w:rsidR="00F7298C" w:rsidP="00F7298C" w:rsidRDefault="00F7298C" w14:paraId="3F8A2CE4" w14:textId="77777777">
            <w:pPr>
              <w:jc w:val="both"/>
              <w:rPr>
                <w:sz w:val="20"/>
                <w:szCs w:val="20"/>
              </w:rPr>
            </w:pPr>
            <w:r w:rsidRPr="009700CA">
              <w:rPr>
                <w:sz w:val="20"/>
                <w:szCs w:val="20"/>
              </w:rPr>
              <w:t>Flintshire 016</w:t>
            </w:r>
          </w:p>
        </w:tc>
        <w:tc>
          <w:tcPr>
            <w:tcW w:w="793" w:type="dxa"/>
            <w:shd w:val="clear" w:color="auto" w:fill="auto"/>
            <w:noWrap/>
            <w:hideMark/>
          </w:tcPr>
          <w:p w:rsidRPr="009700CA" w:rsidR="00F7298C" w:rsidP="00F7298C" w:rsidRDefault="00F7298C" w14:paraId="32E90FCE" w14:textId="77777777">
            <w:pPr>
              <w:jc w:val="right"/>
              <w:rPr>
                <w:sz w:val="20"/>
                <w:szCs w:val="20"/>
              </w:rPr>
            </w:pPr>
            <w:r w:rsidRPr="009700CA">
              <w:rPr>
                <w:sz w:val="20"/>
                <w:szCs w:val="20"/>
              </w:rPr>
              <w:t>34.2%</w:t>
            </w:r>
          </w:p>
        </w:tc>
        <w:tc>
          <w:tcPr>
            <w:tcW w:w="795" w:type="dxa"/>
            <w:shd w:val="clear" w:color="auto" w:fill="auto"/>
            <w:noWrap/>
            <w:hideMark/>
          </w:tcPr>
          <w:p w:rsidRPr="009700CA" w:rsidR="00F7298C" w:rsidP="00F7298C" w:rsidRDefault="00F7298C" w14:paraId="321017AC" w14:textId="77777777">
            <w:pPr>
              <w:jc w:val="right"/>
              <w:rPr>
                <w:sz w:val="20"/>
                <w:szCs w:val="20"/>
              </w:rPr>
            </w:pPr>
            <w:r w:rsidRPr="009700CA">
              <w:rPr>
                <w:sz w:val="20"/>
                <w:szCs w:val="20"/>
              </w:rPr>
              <w:t>34.1%</w:t>
            </w:r>
          </w:p>
        </w:tc>
        <w:tc>
          <w:tcPr>
            <w:tcW w:w="796" w:type="dxa"/>
            <w:shd w:val="clear" w:color="auto" w:fill="auto"/>
            <w:noWrap/>
            <w:hideMark/>
          </w:tcPr>
          <w:p w:rsidRPr="009700CA" w:rsidR="00F7298C" w:rsidP="00F7298C" w:rsidRDefault="00F7298C" w14:paraId="2E68E00D" w14:textId="77777777">
            <w:pPr>
              <w:jc w:val="right"/>
              <w:rPr>
                <w:sz w:val="20"/>
                <w:szCs w:val="20"/>
              </w:rPr>
            </w:pPr>
            <w:r w:rsidRPr="009700CA">
              <w:rPr>
                <w:sz w:val="20"/>
                <w:szCs w:val="20"/>
              </w:rPr>
              <w:t>31.7%</w:t>
            </w:r>
          </w:p>
        </w:tc>
        <w:tc>
          <w:tcPr>
            <w:tcW w:w="860" w:type="dxa"/>
            <w:shd w:val="clear" w:color="auto" w:fill="auto"/>
            <w:noWrap/>
            <w:hideMark/>
          </w:tcPr>
          <w:p w:rsidRPr="009700CA" w:rsidR="00F7298C" w:rsidP="00F7298C" w:rsidRDefault="00F7298C" w14:paraId="08681FE7" w14:textId="77777777">
            <w:pPr>
              <w:jc w:val="right"/>
              <w:rPr>
                <w:sz w:val="20"/>
                <w:szCs w:val="20"/>
              </w:rPr>
            </w:pPr>
            <w:r w:rsidRPr="009700CA">
              <w:rPr>
                <w:sz w:val="20"/>
                <w:szCs w:val="20"/>
              </w:rPr>
              <w:t>42.9%</w:t>
            </w:r>
          </w:p>
        </w:tc>
        <w:tc>
          <w:tcPr>
            <w:tcW w:w="964" w:type="dxa"/>
            <w:shd w:val="clear" w:color="auto" w:fill="auto"/>
            <w:noWrap/>
            <w:hideMark/>
          </w:tcPr>
          <w:p w:rsidRPr="009700CA" w:rsidR="00F7298C" w:rsidP="00F7298C" w:rsidRDefault="00F7298C" w14:paraId="1D9C97D8" w14:textId="77777777">
            <w:pPr>
              <w:jc w:val="right"/>
              <w:rPr>
                <w:sz w:val="20"/>
                <w:szCs w:val="20"/>
              </w:rPr>
            </w:pPr>
            <w:r w:rsidRPr="009700CA">
              <w:rPr>
                <w:sz w:val="20"/>
                <w:szCs w:val="20"/>
              </w:rPr>
              <w:t>31.8%</w:t>
            </w:r>
          </w:p>
        </w:tc>
        <w:tc>
          <w:tcPr>
            <w:tcW w:w="762" w:type="dxa"/>
            <w:shd w:val="clear" w:color="auto" w:fill="auto"/>
            <w:noWrap/>
            <w:hideMark/>
          </w:tcPr>
          <w:p w:rsidRPr="009700CA" w:rsidR="00F7298C" w:rsidP="00F7298C" w:rsidRDefault="00F7298C" w14:paraId="1B79F26B" w14:textId="77777777">
            <w:pPr>
              <w:jc w:val="right"/>
              <w:rPr>
                <w:sz w:val="20"/>
                <w:szCs w:val="20"/>
              </w:rPr>
            </w:pPr>
            <w:r w:rsidRPr="009700CA">
              <w:rPr>
                <w:sz w:val="20"/>
                <w:szCs w:val="20"/>
              </w:rPr>
              <w:t>33.0%</w:t>
            </w:r>
          </w:p>
        </w:tc>
        <w:tc>
          <w:tcPr>
            <w:tcW w:w="811" w:type="dxa"/>
            <w:shd w:val="clear" w:color="auto" w:fill="auto"/>
            <w:vAlign w:val="center"/>
          </w:tcPr>
          <w:p w:rsidRPr="009700CA" w:rsidR="00F7298C" w:rsidP="00F7298C" w:rsidRDefault="00F7298C" w14:paraId="3433D474" w14:textId="3931DB9B">
            <w:pPr>
              <w:jc w:val="right"/>
              <w:rPr>
                <w:sz w:val="20"/>
                <w:szCs w:val="20"/>
              </w:rPr>
            </w:pPr>
            <w:r w:rsidRPr="009700CA">
              <w:rPr>
                <w:sz w:val="20"/>
                <w:szCs w:val="20"/>
              </w:rPr>
              <w:t>35.6%</w:t>
            </w:r>
          </w:p>
        </w:tc>
      </w:tr>
      <w:tr w:rsidRPr="009700CA" w:rsidR="00F7298C" w:rsidTr="00C60375" w14:paraId="2DC29BD7" w14:textId="4AF56713">
        <w:trPr>
          <w:trHeight w:val="300"/>
        </w:trPr>
        <w:tc>
          <w:tcPr>
            <w:tcW w:w="1298" w:type="dxa"/>
            <w:shd w:val="clear" w:color="auto" w:fill="auto"/>
            <w:noWrap/>
            <w:hideMark/>
          </w:tcPr>
          <w:p w:rsidRPr="009700CA" w:rsidR="00F7298C" w:rsidP="00F7298C" w:rsidRDefault="00F7298C" w14:paraId="612072E6" w14:textId="77777777">
            <w:pPr>
              <w:jc w:val="both"/>
              <w:rPr>
                <w:sz w:val="20"/>
                <w:szCs w:val="20"/>
              </w:rPr>
            </w:pPr>
            <w:r w:rsidRPr="009700CA">
              <w:rPr>
                <w:sz w:val="20"/>
                <w:szCs w:val="20"/>
              </w:rPr>
              <w:t>W02000074</w:t>
            </w:r>
          </w:p>
        </w:tc>
        <w:tc>
          <w:tcPr>
            <w:tcW w:w="1937" w:type="dxa"/>
            <w:shd w:val="clear" w:color="auto" w:fill="auto"/>
            <w:noWrap/>
            <w:hideMark/>
          </w:tcPr>
          <w:p w:rsidRPr="009700CA" w:rsidR="00F7298C" w:rsidP="00F7298C" w:rsidRDefault="00F7298C" w14:paraId="34E4CB21" w14:textId="77777777">
            <w:pPr>
              <w:jc w:val="both"/>
              <w:rPr>
                <w:sz w:val="20"/>
                <w:szCs w:val="20"/>
              </w:rPr>
            </w:pPr>
            <w:r w:rsidRPr="009700CA">
              <w:rPr>
                <w:sz w:val="20"/>
                <w:szCs w:val="20"/>
              </w:rPr>
              <w:t>Flintshire 017</w:t>
            </w:r>
          </w:p>
        </w:tc>
        <w:tc>
          <w:tcPr>
            <w:tcW w:w="793" w:type="dxa"/>
            <w:shd w:val="clear" w:color="auto" w:fill="auto"/>
            <w:noWrap/>
            <w:hideMark/>
          </w:tcPr>
          <w:p w:rsidRPr="009700CA" w:rsidR="00F7298C" w:rsidP="00F7298C" w:rsidRDefault="00F7298C" w14:paraId="48518834" w14:textId="77777777">
            <w:pPr>
              <w:jc w:val="right"/>
              <w:rPr>
                <w:sz w:val="20"/>
                <w:szCs w:val="20"/>
              </w:rPr>
            </w:pPr>
            <w:r w:rsidRPr="009700CA">
              <w:rPr>
                <w:sz w:val="20"/>
                <w:szCs w:val="20"/>
              </w:rPr>
              <w:t>22.2%</w:t>
            </w:r>
          </w:p>
        </w:tc>
        <w:tc>
          <w:tcPr>
            <w:tcW w:w="795" w:type="dxa"/>
            <w:shd w:val="clear" w:color="auto" w:fill="auto"/>
            <w:noWrap/>
            <w:hideMark/>
          </w:tcPr>
          <w:p w:rsidRPr="009700CA" w:rsidR="00F7298C" w:rsidP="00F7298C" w:rsidRDefault="00F7298C" w14:paraId="7AE31D36" w14:textId="77777777">
            <w:pPr>
              <w:jc w:val="right"/>
              <w:rPr>
                <w:sz w:val="20"/>
                <w:szCs w:val="20"/>
              </w:rPr>
            </w:pPr>
            <w:r w:rsidRPr="009700CA">
              <w:rPr>
                <w:sz w:val="20"/>
                <w:szCs w:val="20"/>
              </w:rPr>
              <w:t>22.0%</w:t>
            </w:r>
          </w:p>
        </w:tc>
        <w:tc>
          <w:tcPr>
            <w:tcW w:w="796" w:type="dxa"/>
            <w:shd w:val="clear" w:color="auto" w:fill="auto"/>
            <w:noWrap/>
            <w:hideMark/>
          </w:tcPr>
          <w:p w:rsidRPr="009700CA" w:rsidR="00F7298C" w:rsidP="00F7298C" w:rsidRDefault="00F7298C" w14:paraId="75E49727" w14:textId="77777777">
            <w:pPr>
              <w:jc w:val="right"/>
              <w:rPr>
                <w:sz w:val="20"/>
                <w:szCs w:val="20"/>
              </w:rPr>
            </w:pPr>
            <w:r w:rsidRPr="009700CA">
              <w:rPr>
                <w:sz w:val="20"/>
                <w:szCs w:val="20"/>
              </w:rPr>
              <w:t>30.3%</w:t>
            </w:r>
          </w:p>
        </w:tc>
        <w:tc>
          <w:tcPr>
            <w:tcW w:w="860" w:type="dxa"/>
            <w:shd w:val="clear" w:color="auto" w:fill="auto"/>
            <w:noWrap/>
            <w:hideMark/>
          </w:tcPr>
          <w:p w:rsidRPr="009700CA" w:rsidR="00F7298C" w:rsidP="00F7298C" w:rsidRDefault="00F7298C" w14:paraId="5D879ACB" w14:textId="77777777">
            <w:pPr>
              <w:jc w:val="right"/>
              <w:rPr>
                <w:sz w:val="20"/>
                <w:szCs w:val="20"/>
              </w:rPr>
            </w:pPr>
            <w:r w:rsidRPr="009700CA">
              <w:rPr>
                <w:sz w:val="20"/>
                <w:szCs w:val="20"/>
              </w:rPr>
              <w:t>0.0%</w:t>
            </w:r>
          </w:p>
        </w:tc>
        <w:tc>
          <w:tcPr>
            <w:tcW w:w="964" w:type="dxa"/>
            <w:shd w:val="clear" w:color="auto" w:fill="auto"/>
            <w:noWrap/>
            <w:hideMark/>
          </w:tcPr>
          <w:p w:rsidRPr="009700CA" w:rsidR="00F7298C" w:rsidP="00F7298C" w:rsidRDefault="00F7298C" w14:paraId="364A3FAE" w14:textId="77777777">
            <w:pPr>
              <w:jc w:val="right"/>
              <w:rPr>
                <w:sz w:val="20"/>
                <w:szCs w:val="20"/>
              </w:rPr>
            </w:pPr>
            <w:r w:rsidRPr="009700CA">
              <w:rPr>
                <w:sz w:val="20"/>
                <w:szCs w:val="20"/>
              </w:rPr>
              <w:t>32.0%</w:t>
            </w:r>
          </w:p>
        </w:tc>
        <w:tc>
          <w:tcPr>
            <w:tcW w:w="762" w:type="dxa"/>
            <w:shd w:val="clear" w:color="auto" w:fill="auto"/>
            <w:noWrap/>
            <w:hideMark/>
          </w:tcPr>
          <w:p w:rsidRPr="009700CA" w:rsidR="00F7298C" w:rsidP="00F7298C" w:rsidRDefault="00F7298C" w14:paraId="5979B932" w14:textId="77777777">
            <w:pPr>
              <w:jc w:val="right"/>
              <w:rPr>
                <w:sz w:val="20"/>
                <w:szCs w:val="20"/>
              </w:rPr>
            </w:pPr>
            <w:r w:rsidRPr="009700CA">
              <w:rPr>
                <w:sz w:val="20"/>
                <w:szCs w:val="20"/>
              </w:rPr>
              <w:t>28.4%</w:t>
            </w:r>
          </w:p>
        </w:tc>
        <w:tc>
          <w:tcPr>
            <w:tcW w:w="811" w:type="dxa"/>
            <w:shd w:val="clear" w:color="auto" w:fill="auto"/>
            <w:vAlign w:val="center"/>
          </w:tcPr>
          <w:p w:rsidRPr="009700CA" w:rsidR="00F7298C" w:rsidP="00F7298C" w:rsidRDefault="00F7298C" w14:paraId="43801520" w14:textId="6E3337E3">
            <w:pPr>
              <w:jc w:val="right"/>
              <w:rPr>
                <w:sz w:val="20"/>
                <w:szCs w:val="20"/>
              </w:rPr>
            </w:pPr>
            <w:r w:rsidRPr="009700CA">
              <w:rPr>
                <w:sz w:val="20"/>
                <w:szCs w:val="20"/>
              </w:rPr>
              <w:t>28.4%</w:t>
            </w:r>
          </w:p>
        </w:tc>
      </w:tr>
      <w:tr w:rsidRPr="009700CA" w:rsidR="00F7298C" w:rsidTr="00C60375" w14:paraId="4EA6AC09" w14:textId="2F3C38FF">
        <w:trPr>
          <w:trHeight w:val="300"/>
        </w:trPr>
        <w:tc>
          <w:tcPr>
            <w:tcW w:w="1298" w:type="dxa"/>
            <w:shd w:val="clear" w:color="auto" w:fill="auto"/>
            <w:noWrap/>
            <w:hideMark/>
          </w:tcPr>
          <w:p w:rsidRPr="009700CA" w:rsidR="00F7298C" w:rsidP="00F7298C" w:rsidRDefault="00F7298C" w14:paraId="1DE1576E" w14:textId="77777777">
            <w:pPr>
              <w:jc w:val="both"/>
              <w:rPr>
                <w:sz w:val="20"/>
                <w:szCs w:val="20"/>
              </w:rPr>
            </w:pPr>
            <w:r w:rsidRPr="009700CA">
              <w:rPr>
                <w:sz w:val="20"/>
                <w:szCs w:val="20"/>
              </w:rPr>
              <w:t>W02000075</w:t>
            </w:r>
          </w:p>
        </w:tc>
        <w:tc>
          <w:tcPr>
            <w:tcW w:w="1937" w:type="dxa"/>
            <w:shd w:val="clear" w:color="auto" w:fill="auto"/>
            <w:noWrap/>
            <w:hideMark/>
          </w:tcPr>
          <w:p w:rsidRPr="009700CA" w:rsidR="00F7298C" w:rsidP="00F7298C" w:rsidRDefault="00F7298C" w14:paraId="68E3E602" w14:textId="77777777">
            <w:pPr>
              <w:jc w:val="both"/>
              <w:rPr>
                <w:sz w:val="20"/>
                <w:szCs w:val="20"/>
              </w:rPr>
            </w:pPr>
            <w:r w:rsidRPr="009700CA">
              <w:rPr>
                <w:sz w:val="20"/>
                <w:szCs w:val="20"/>
              </w:rPr>
              <w:t>Flintshire 018</w:t>
            </w:r>
          </w:p>
        </w:tc>
        <w:tc>
          <w:tcPr>
            <w:tcW w:w="793" w:type="dxa"/>
            <w:shd w:val="clear" w:color="auto" w:fill="auto"/>
            <w:noWrap/>
            <w:hideMark/>
          </w:tcPr>
          <w:p w:rsidRPr="009700CA" w:rsidR="00F7298C" w:rsidP="00F7298C" w:rsidRDefault="00F7298C" w14:paraId="09FBCCC5" w14:textId="77777777">
            <w:pPr>
              <w:jc w:val="right"/>
              <w:rPr>
                <w:sz w:val="20"/>
                <w:szCs w:val="20"/>
              </w:rPr>
            </w:pPr>
            <w:r w:rsidRPr="009700CA">
              <w:rPr>
                <w:sz w:val="20"/>
                <w:szCs w:val="20"/>
              </w:rPr>
              <w:t>38.4%</w:t>
            </w:r>
          </w:p>
        </w:tc>
        <w:tc>
          <w:tcPr>
            <w:tcW w:w="795" w:type="dxa"/>
            <w:shd w:val="clear" w:color="auto" w:fill="auto"/>
            <w:noWrap/>
            <w:hideMark/>
          </w:tcPr>
          <w:p w:rsidRPr="009700CA" w:rsidR="00F7298C" w:rsidP="00F7298C" w:rsidRDefault="00F7298C" w14:paraId="1BEB6694" w14:textId="77777777">
            <w:pPr>
              <w:jc w:val="right"/>
              <w:rPr>
                <w:sz w:val="20"/>
                <w:szCs w:val="20"/>
              </w:rPr>
            </w:pPr>
            <w:r w:rsidRPr="009700CA">
              <w:rPr>
                <w:sz w:val="20"/>
                <w:szCs w:val="20"/>
              </w:rPr>
              <w:t>38.2%</w:t>
            </w:r>
          </w:p>
        </w:tc>
        <w:tc>
          <w:tcPr>
            <w:tcW w:w="796" w:type="dxa"/>
            <w:shd w:val="clear" w:color="auto" w:fill="auto"/>
            <w:noWrap/>
            <w:hideMark/>
          </w:tcPr>
          <w:p w:rsidRPr="009700CA" w:rsidR="00F7298C" w:rsidP="00F7298C" w:rsidRDefault="00F7298C" w14:paraId="30CAFA68" w14:textId="77777777">
            <w:pPr>
              <w:jc w:val="right"/>
              <w:rPr>
                <w:sz w:val="20"/>
                <w:szCs w:val="20"/>
              </w:rPr>
            </w:pPr>
            <w:r w:rsidRPr="009700CA">
              <w:rPr>
                <w:sz w:val="20"/>
                <w:szCs w:val="20"/>
              </w:rPr>
              <w:t>52.9%</w:t>
            </w:r>
          </w:p>
        </w:tc>
        <w:tc>
          <w:tcPr>
            <w:tcW w:w="860" w:type="dxa"/>
            <w:shd w:val="clear" w:color="auto" w:fill="auto"/>
            <w:noWrap/>
            <w:hideMark/>
          </w:tcPr>
          <w:p w:rsidRPr="009700CA" w:rsidR="00F7298C" w:rsidP="00F7298C" w:rsidRDefault="00F7298C" w14:paraId="75F53BEC" w14:textId="77777777">
            <w:pPr>
              <w:jc w:val="right"/>
              <w:rPr>
                <w:sz w:val="20"/>
                <w:szCs w:val="20"/>
              </w:rPr>
            </w:pPr>
            <w:r w:rsidRPr="009700CA">
              <w:rPr>
                <w:sz w:val="20"/>
                <w:szCs w:val="20"/>
              </w:rPr>
              <w:t>0.0%</w:t>
            </w:r>
          </w:p>
        </w:tc>
        <w:tc>
          <w:tcPr>
            <w:tcW w:w="964" w:type="dxa"/>
            <w:shd w:val="clear" w:color="auto" w:fill="auto"/>
            <w:noWrap/>
            <w:hideMark/>
          </w:tcPr>
          <w:p w:rsidRPr="009700CA" w:rsidR="00F7298C" w:rsidP="00F7298C" w:rsidRDefault="00F7298C" w14:paraId="5C08CC43" w14:textId="77777777">
            <w:pPr>
              <w:jc w:val="right"/>
              <w:rPr>
                <w:sz w:val="20"/>
                <w:szCs w:val="20"/>
              </w:rPr>
            </w:pPr>
            <w:r w:rsidRPr="009700CA">
              <w:rPr>
                <w:sz w:val="20"/>
                <w:szCs w:val="20"/>
              </w:rPr>
              <w:t>23.1%</w:t>
            </w:r>
          </w:p>
        </w:tc>
        <w:tc>
          <w:tcPr>
            <w:tcW w:w="762" w:type="dxa"/>
            <w:shd w:val="clear" w:color="auto" w:fill="auto"/>
            <w:noWrap/>
            <w:hideMark/>
          </w:tcPr>
          <w:p w:rsidRPr="009700CA" w:rsidR="00F7298C" w:rsidP="00F7298C" w:rsidRDefault="00F7298C" w14:paraId="5891062C" w14:textId="77777777">
            <w:pPr>
              <w:jc w:val="right"/>
              <w:rPr>
                <w:sz w:val="20"/>
                <w:szCs w:val="20"/>
              </w:rPr>
            </w:pPr>
            <w:r w:rsidRPr="009700CA">
              <w:rPr>
                <w:sz w:val="20"/>
                <w:szCs w:val="20"/>
              </w:rPr>
              <w:t>52.9%</w:t>
            </w:r>
          </w:p>
        </w:tc>
        <w:tc>
          <w:tcPr>
            <w:tcW w:w="811" w:type="dxa"/>
            <w:shd w:val="clear" w:color="auto" w:fill="auto"/>
            <w:vAlign w:val="center"/>
          </w:tcPr>
          <w:p w:rsidRPr="009700CA" w:rsidR="00F7298C" w:rsidP="00F7298C" w:rsidRDefault="00F7298C" w14:paraId="34634962" w14:textId="53B85F79">
            <w:pPr>
              <w:jc w:val="right"/>
              <w:rPr>
                <w:sz w:val="20"/>
                <w:szCs w:val="20"/>
              </w:rPr>
            </w:pPr>
            <w:r w:rsidRPr="009700CA">
              <w:rPr>
                <w:sz w:val="20"/>
                <w:szCs w:val="20"/>
              </w:rPr>
              <w:t>46.6%</w:t>
            </w:r>
          </w:p>
        </w:tc>
      </w:tr>
      <w:tr w:rsidRPr="009700CA" w:rsidR="00F7298C" w:rsidTr="00C60375" w14:paraId="10A3D833" w14:textId="019591D7">
        <w:trPr>
          <w:trHeight w:val="300"/>
        </w:trPr>
        <w:tc>
          <w:tcPr>
            <w:tcW w:w="1298" w:type="dxa"/>
            <w:shd w:val="clear" w:color="auto" w:fill="auto"/>
            <w:noWrap/>
            <w:hideMark/>
          </w:tcPr>
          <w:p w:rsidRPr="009700CA" w:rsidR="00F7298C" w:rsidP="00F7298C" w:rsidRDefault="00F7298C" w14:paraId="6B22BE3E" w14:textId="77777777">
            <w:pPr>
              <w:jc w:val="both"/>
              <w:rPr>
                <w:sz w:val="20"/>
                <w:szCs w:val="20"/>
              </w:rPr>
            </w:pPr>
            <w:r w:rsidRPr="009700CA">
              <w:rPr>
                <w:sz w:val="20"/>
                <w:szCs w:val="20"/>
              </w:rPr>
              <w:t>W02000076</w:t>
            </w:r>
          </w:p>
        </w:tc>
        <w:tc>
          <w:tcPr>
            <w:tcW w:w="1937" w:type="dxa"/>
            <w:shd w:val="clear" w:color="auto" w:fill="auto"/>
            <w:noWrap/>
            <w:hideMark/>
          </w:tcPr>
          <w:p w:rsidRPr="009700CA" w:rsidR="00F7298C" w:rsidP="00F7298C" w:rsidRDefault="00F7298C" w14:paraId="2EE93CB9" w14:textId="77777777">
            <w:pPr>
              <w:jc w:val="both"/>
              <w:rPr>
                <w:sz w:val="20"/>
                <w:szCs w:val="20"/>
              </w:rPr>
            </w:pPr>
            <w:r w:rsidRPr="009700CA">
              <w:rPr>
                <w:sz w:val="20"/>
                <w:szCs w:val="20"/>
              </w:rPr>
              <w:t>Flintshire 019</w:t>
            </w:r>
          </w:p>
        </w:tc>
        <w:tc>
          <w:tcPr>
            <w:tcW w:w="793" w:type="dxa"/>
            <w:shd w:val="clear" w:color="auto" w:fill="auto"/>
            <w:noWrap/>
            <w:hideMark/>
          </w:tcPr>
          <w:p w:rsidRPr="009700CA" w:rsidR="00F7298C" w:rsidP="00F7298C" w:rsidRDefault="00F7298C" w14:paraId="44CB43C6" w14:textId="77777777">
            <w:pPr>
              <w:jc w:val="right"/>
              <w:rPr>
                <w:sz w:val="20"/>
                <w:szCs w:val="20"/>
              </w:rPr>
            </w:pPr>
            <w:r w:rsidRPr="009700CA">
              <w:rPr>
                <w:sz w:val="20"/>
                <w:szCs w:val="20"/>
              </w:rPr>
              <w:t>37.5%</w:t>
            </w:r>
          </w:p>
        </w:tc>
        <w:tc>
          <w:tcPr>
            <w:tcW w:w="795" w:type="dxa"/>
            <w:shd w:val="clear" w:color="auto" w:fill="auto"/>
            <w:noWrap/>
            <w:hideMark/>
          </w:tcPr>
          <w:p w:rsidRPr="009700CA" w:rsidR="00F7298C" w:rsidP="00F7298C" w:rsidRDefault="00F7298C" w14:paraId="44F3D01B" w14:textId="77777777">
            <w:pPr>
              <w:jc w:val="right"/>
              <w:rPr>
                <w:sz w:val="20"/>
                <w:szCs w:val="20"/>
              </w:rPr>
            </w:pPr>
            <w:r w:rsidRPr="009700CA">
              <w:rPr>
                <w:sz w:val="20"/>
                <w:szCs w:val="20"/>
              </w:rPr>
              <w:t>37.1%</w:t>
            </w:r>
          </w:p>
        </w:tc>
        <w:tc>
          <w:tcPr>
            <w:tcW w:w="796" w:type="dxa"/>
            <w:shd w:val="clear" w:color="auto" w:fill="auto"/>
            <w:noWrap/>
            <w:hideMark/>
          </w:tcPr>
          <w:p w:rsidRPr="009700CA" w:rsidR="00F7298C" w:rsidP="00F7298C" w:rsidRDefault="00F7298C" w14:paraId="58837918" w14:textId="77777777">
            <w:pPr>
              <w:jc w:val="right"/>
              <w:rPr>
                <w:sz w:val="20"/>
                <w:szCs w:val="20"/>
              </w:rPr>
            </w:pPr>
            <w:r w:rsidRPr="009700CA">
              <w:rPr>
                <w:sz w:val="20"/>
                <w:szCs w:val="20"/>
              </w:rPr>
              <w:t>38.5%</w:t>
            </w:r>
          </w:p>
        </w:tc>
        <w:tc>
          <w:tcPr>
            <w:tcW w:w="860" w:type="dxa"/>
            <w:shd w:val="clear" w:color="auto" w:fill="auto"/>
            <w:noWrap/>
            <w:hideMark/>
          </w:tcPr>
          <w:p w:rsidRPr="009700CA" w:rsidR="00F7298C" w:rsidP="00F7298C" w:rsidRDefault="00F7298C" w14:paraId="46C96D07" w14:textId="77777777">
            <w:pPr>
              <w:jc w:val="right"/>
              <w:rPr>
                <w:sz w:val="20"/>
                <w:szCs w:val="20"/>
              </w:rPr>
            </w:pPr>
            <w:r w:rsidRPr="009700CA">
              <w:rPr>
                <w:sz w:val="20"/>
                <w:szCs w:val="20"/>
              </w:rPr>
              <w:t>66.7%</w:t>
            </w:r>
          </w:p>
        </w:tc>
        <w:tc>
          <w:tcPr>
            <w:tcW w:w="964" w:type="dxa"/>
            <w:shd w:val="clear" w:color="auto" w:fill="auto"/>
            <w:noWrap/>
            <w:hideMark/>
          </w:tcPr>
          <w:p w:rsidRPr="009700CA" w:rsidR="00F7298C" w:rsidP="00F7298C" w:rsidRDefault="00F7298C" w14:paraId="3868812E" w14:textId="77777777">
            <w:pPr>
              <w:jc w:val="right"/>
              <w:rPr>
                <w:sz w:val="20"/>
                <w:szCs w:val="20"/>
              </w:rPr>
            </w:pPr>
            <w:r w:rsidRPr="009700CA">
              <w:rPr>
                <w:sz w:val="20"/>
                <w:szCs w:val="20"/>
              </w:rPr>
              <w:t>50.0%</w:t>
            </w:r>
          </w:p>
        </w:tc>
        <w:tc>
          <w:tcPr>
            <w:tcW w:w="762" w:type="dxa"/>
            <w:shd w:val="clear" w:color="auto" w:fill="auto"/>
            <w:noWrap/>
            <w:hideMark/>
          </w:tcPr>
          <w:p w:rsidRPr="009700CA" w:rsidR="00F7298C" w:rsidP="00F7298C" w:rsidRDefault="00F7298C" w14:paraId="1C30A12C" w14:textId="77777777">
            <w:pPr>
              <w:jc w:val="right"/>
              <w:rPr>
                <w:sz w:val="20"/>
                <w:szCs w:val="20"/>
              </w:rPr>
            </w:pPr>
            <w:r w:rsidRPr="009700CA">
              <w:rPr>
                <w:sz w:val="20"/>
                <w:szCs w:val="20"/>
              </w:rPr>
              <w:t>54.0%</w:t>
            </w:r>
          </w:p>
        </w:tc>
        <w:tc>
          <w:tcPr>
            <w:tcW w:w="811" w:type="dxa"/>
            <w:shd w:val="clear" w:color="auto" w:fill="auto"/>
            <w:vAlign w:val="center"/>
          </w:tcPr>
          <w:p w:rsidRPr="009700CA" w:rsidR="00F7298C" w:rsidP="00F7298C" w:rsidRDefault="00F7298C" w14:paraId="62088E3D" w14:textId="49748B34">
            <w:pPr>
              <w:jc w:val="right"/>
              <w:rPr>
                <w:sz w:val="20"/>
                <w:szCs w:val="20"/>
              </w:rPr>
            </w:pPr>
            <w:r w:rsidRPr="009700CA">
              <w:rPr>
                <w:sz w:val="20"/>
                <w:szCs w:val="20"/>
              </w:rPr>
              <w:t>54.4%</w:t>
            </w:r>
          </w:p>
        </w:tc>
      </w:tr>
      <w:tr w:rsidRPr="009700CA" w:rsidR="00F7298C" w:rsidTr="00C60375" w14:paraId="2E11C26F" w14:textId="70F02EBD">
        <w:trPr>
          <w:trHeight w:val="300"/>
        </w:trPr>
        <w:tc>
          <w:tcPr>
            <w:tcW w:w="1298" w:type="dxa"/>
            <w:shd w:val="clear" w:color="auto" w:fill="auto"/>
            <w:noWrap/>
            <w:hideMark/>
          </w:tcPr>
          <w:p w:rsidRPr="009700CA" w:rsidR="00F7298C" w:rsidP="00F7298C" w:rsidRDefault="00F7298C" w14:paraId="78A9CD61" w14:textId="77777777">
            <w:pPr>
              <w:jc w:val="both"/>
              <w:rPr>
                <w:sz w:val="20"/>
                <w:szCs w:val="20"/>
              </w:rPr>
            </w:pPr>
            <w:r w:rsidRPr="009700CA">
              <w:rPr>
                <w:sz w:val="20"/>
                <w:szCs w:val="20"/>
              </w:rPr>
              <w:t>W02000077</w:t>
            </w:r>
          </w:p>
        </w:tc>
        <w:tc>
          <w:tcPr>
            <w:tcW w:w="1937" w:type="dxa"/>
            <w:shd w:val="clear" w:color="auto" w:fill="auto"/>
            <w:noWrap/>
            <w:hideMark/>
          </w:tcPr>
          <w:p w:rsidRPr="009700CA" w:rsidR="00F7298C" w:rsidP="00F7298C" w:rsidRDefault="00F7298C" w14:paraId="2538EC90" w14:textId="77777777">
            <w:pPr>
              <w:jc w:val="both"/>
              <w:rPr>
                <w:sz w:val="20"/>
                <w:szCs w:val="20"/>
              </w:rPr>
            </w:pPr>
            <w:r w:rsidRPr="009700CA">
              <w:rPr>
                <w:sz w:val="20"/>
                <w:szCs w:val="20"/>
              </w:rPr>
              <w:t>Flintshire 020</w:t>
            </w:r>
          </w:p>
        </w:tc>
        <w:tc>
          <w:tcPr>
            <w:tcW w:w="793" w:type="dxa"/>
            <w:shd w:val="clear" w:color="auto" w:fill="auto"/>
            <w:noWrap/>
            <w:hideMark/>
          </w:tcPr>
          <w:p w:rsidRPr="009700CA" w:rsidR="00F7298C" w:rsidP="00F7298C" w:rsidRDefault="00F7298C" w14:paraId="13D82090" w14:textId="77777777">
            <w:pPr>
              <w:jc w:val="right"/>
              <w:rPr>
                <w:sz w:val="20"/>
                <w:szCs w:val="20"/>
              </w:rPr>
            </w:pPr>
            <w:r w:rsidRPr="009700CA">
              <w:rPr>
                <w:sz w:val="20"/>
                <w:szCs w:val="20"/>
              </w:rPr>
              <w:t>33.8%</w:t>
            </w:r>
          </w:p>
        </w:tc>
        <w:tc>
          <w:tcPr>
            <w:tcW w:w="795" w:type="dxa"/>
            <w:shd w:val="clear" w:color="auto" w:fill="auto"/>
            <w:noWrap/>
            <w:hideMark/>
          </w:tcPr>
          <w:p w:rsidRPr="009700CA" w:rsidR="00F7298C" w:rsidP="00F7298C" w:rsidRDefault="00F7298C" w14:paraId="6565FC64" w14:textId="77777777">
            <w:pPr>
              <w:jc w:val="right"/>
              <w:rPr>
                <w:sz w:val="20"/>
                <w:szCs w:val="20"/>
              </w:rPr>
            </w:pPr>
            <w:r w:rsidRPr="009700CA">
              <w:rPr>
                <w:sz w:val="20"/>
                <w:szCs w:val="20"/>
              </w:rPr>
              <w:t>33.6%</w:t>
            </w:r>
          </w:p>
        </w:tc>
        <w:tc>
          <w:tcPr>
            <w:tcW w:w="796" w:type="dxa"/>
            <w:shd w:val="clear" w:color="auto" w:fill="auto"/>
            <w:noWrap/>
            <w:hideMark/>
          </w:tcPr>
          <w:p w:rsidRPr="009700CA" w:rsidR="00F7298C" w:rsidP="00F7298C" w:rsidRDefault="00F7298C" w14:paraId="14907E7E" w14:textId="77777777">
            <w:pPr>
              <w:jc w:val="right"/>
              <w:rPr>
                <w:sz w:val="20"/>
                <w:szCs w:val="20"/>
              </w:rPr>
            </w:pPr>
            <w:r w:rsidRPr="009700CA">
              <w:rPr>
                <w:sz w:val="20"/>
                <w:szCs w:val="20"/>
              </w:rPr>
              <w:t>50.0%</w:t>
            </w:r>
          </w:p>
        </w:tc>
        <w:tc>
          <w:tcPr>
            <w:tcW w:w="860" w:type="dxa"/>
            <w:shd w:val="clear" w:color="auto" w:fill="auto"/>
            <w:noWrap/>
            <w:hideMark/>
          </w:tcPr>
          <w:p w:rsidRPr="009700CA" w:rsidR="00F7298C" w:rsidP="00F7298C" w:rsidRDefault="00F7298C" w14:paraId="06516C69" w14:textId="77777777">
            <w:pPr>
              <w:jc w:val="right"/>
              <w:rPr>
                <w:sz w:val="20"/>
                <w:szCs w:val="20"/>
              </w:rPr>
            </w:pPr>
            <w:r w:rsidRPr="009700CA">
              <w:rPr>
                <w:sz w:val="20"/>
                <w:szCs w:val="20"/>
              </w:rPr>
              <w:t>0.0%</w:t>
            </w:r>
          </w:p>
        </w:tc>
        <w:tc>
          <w:tcPr>
            <w:tcW w:w="964" w:type="dxa"/>
            <w:shd w:val="clear" w:color="auto" w:fill="auto"/>
            <w:noWrap/>
            <w:hideMark/>
          </w:tcPr>
          <w:p w:rsidRPr="009700CA" w:rsidR="00F7298C" w:rsidP="00F7298C" w:rsidRDefault="00F7298C" w14:paraId="7CB8BA4E" w14:textId="77777777">
            <w:pPr>
              <w:jc w:val="right"/>
              <w:rPr>
                <w:sz w:val="20"/>
                <w:szCs w:val="20"/>
              </w:rPr>
            </w:pPr>
            <w:r w:rsidRPr="009700CA">
              <w:rPr>
                <w:sz w:val="20"/>
                <w:szCs w:val="20"/>
              </w:rPr>
              <w:t>28.6%</w:t>
            </w:r>
          </w:p>
        </w:tc>
        <w:tc>
          <w:tcPr>
            <w:tcW w:w="762" w:type="dxa"/>
            <w:shd w:val="clear" w:color="auto" w:fill="auto"/>
            <w:noWrap/>
            <w:hideMark/>
          </w:tcPr>
          <w:p w:rsidRPr="009700CA" w:rsidR="00F7298C" w:rsidP="00F7298C" w:rsidRDefault="00F7298C" w14:paraId="55D02B16" w14:textId="77777777">
            <w:pPr>
              <w:jc w:val="right"/>
              <w:rPr>
                <w:sz w:val="20"/>
                <w:szCs w:val="20"/>
              </w:rPr>
            </w:pPr>
            <w:r w:rsidRPr="009700CA">
              <w:rPr>
                <w:sz w:val="20"/>
                <w:szCs w:val="20"/>
              </w:rPr>
              <w:t>36.1%</w:t>
            </w:r>
          </w:p>
        </w:tc>
        <w:tc>
          <w:tcPr>
            <w:tcW w:w="811" w:type="dxa"/>
            <w:shd w:val="clear" w:color="auto" w:fill="auto"/>
            <w:vAlign w:val="center"/>
          </w:tcPr>
          <w:p w:rsidRPr="009700CA" w:rsidR="00F7298C" w:rsidP="00F7298C" w:rsidRDefault="00F7298C" w14:paraId="493E03C4" w14:textId="6F1AA35A">
            <w:pPr>
              <w:jc w:val="right"/>
              <w:rPr>
                <w:sz w:val="20"/>
                <w:szCs w:val="20"/>
              </w:rPr>
            </w:pPr>
            <w:r w:rsidRPr="009700CA">
              <w:rPr>
                <w:sz w:val="20"/>
                <w:szCs w:val="20"/>
              </w:rPr>
              <w:t>42.3%</w:t>
            </w:r>
          </w:p>
        </w:tc>
      </w:tr>
      <w:tr w:rsidRPr="009700CA" w:rsidR="00F7298C" w:rsidTr="00C60375" w14:paraId="3B2C199F" w14:textId="73782C2B">
        <w:trPr>
          <w:trHeight w:val="300"/>
        </w:trPr>
        <w:tc>
          <w:tcPr>
            <w:tcW w:w="1298" w:type="dxa"/>
            <w:shd w:val="clear" w:color="auto" w:fill="auto"/>
            <w:noWrap/>
            <w:hideMark/>
          </w:tcPr>
          <w:p w:rsidRPr="009700CA" w:rsidR="00F7298C" w:rsidP="00F7298C" w:rsidRDefault="00F7298C" w14:paraId="7A5CF530" w14:textId="77777777">
            <w:pPr>
              <w:jc w:val="both"/>
              <w:rPr>
                <w:sz w:val="20"/>
                <w:szCs w:val="20"/>
              </w:rPr>
            </w:pPr>
            <w:r w:rsidRPr="009700CA">
              <w:rPr>
                <w:sz w:val="20"/>
                <w:szCs w:val="20"/>
              </w:rPr>
              <w:t>W02000080</w:t>
            </w:r>
          </w:p>
        </w:tc>
        <w:tc>
          <w:tcPr>
            <w:tcW w:w="1937" w:type="dxa"/>
            <w:shd w:val="clear" w:color="auto" w:fill="auto"/>
            <w:noWrap/>
            <w:hideMark/>
          </w:tcPr>
          <w:p w:rsidRPr="009700CA" w:rsidR="00F7298C" w:rsidP="00F7298C" w:rsidRDefault="00F7298C" w14:paraId="5B371C9C" w14:textId="77777777">
            <w:pPr>
              <w:jc w:val="both"/>
              <w:rPr>
                <w:sz w:val="20"/>
                <w:szCs w:val="20"/>
              </w:rPr>
            </w:pPr>
            <w:r w:rsidRPr="009700CA">
              <w:rPr>
                <w:sz w:val="20"/>
                <w:szCs w:val="20"/>
              </w:rPr>
              <w:t>Wrexham 003</w:t>
            </w:r>
          </w:p>
        </w:tc>
        <w:tc>
          <w:tcPr>
            <w:tcW w:w="793" w:type="dxa"/>
            <w:shd w:val="clear" w:color="auto" w:fill="auto"/>
            <w:noWrap/>
            <w:hideMark/>
          </w:tcPr>
          <w:p w:rsidRPr="009700CA" w:rsidR="00F7298C" w:rsidP="00F7298C" w:rsidRDefault="00F7298C" w14:paraId="6C517558" w14:textId="77777777">
            <w:pPr>
              <w:jc w:val="right"/>
              <w:rPr>
                <w:sz w:val="20"/>
                <w:szCs w:val="20"/>
              </w:rPr>
            </w:pPr>
            <w:r w:rsidRPr="009700CA">
              <w:rPr>
                <w:sz w:val="20"/>
                <w:szCs w:val="20"/>
              </w:rPr>
              <w:t>21.2%</w:t>
            </w:r>
          </w:p>
        </w:tc>
        <w:tc>
          <w:tcPr>
            <w:tcW w:w="795" w:type="dxa"/>
            <w:shd w:val="clear" w:color="auto" w:fill="auto"/>
            <w:noWrap/>
            <w:hideMark/>
          </w:tcPr>
          <w:p w:rsidRPr="009700CA" w:rsidR="00F7298C" w:rsidP="00F7298C" w:rsidRDefault="00F7298C" w14:paraId="0C0FA7A9" w14:textId="77777777">
            <w:pPr>
              <w:jc w:val="right"/>
              <w:rPr>
                <w:sz w:val="20"/>
                <w:szCs w:val="20"/>
              </w:rPr>
            </w:pPr>
            <w:r w:rsidRPr="009700CA">
              <w:rPr>
                <w:sz w:val="20"/>
                <w:szCs w:val="20"/>
              </w:rPr>
              <w:t>20.7%</w:t>
            </w:r>
          </w:p>
        </w:tc>
        <w:tc>
          <w:tcPr>
            <w:tcW w:w="796" w:type="dxa"/>
            <w:shd w:val="clear" w:color="auto" w:fill="auto"/>
            <w:noWrap/>
            <w:hideMark/>
          </w:tcPr>
          <w:p w:rsidRPr="009700CA" w:rsidR="00F7298C" w:rsidP="00F7298C" w:rsidRDefault="00F7298C" w14:paraId="4F9FA714" w14:textId="77777777">
            <w:pPr>
              <w:jc w:val="right"/>
              <w:rPr>
                <w:sz w:val="20"/>
                <w:szCs w:val="20"/>
              </w:rPr>
            </w:pPr>
            <w:r w:rsidRPr="009700CA">
              <w:rPr>
                <w:sz w:val="20"/>
                <w:szCs w:val="20"/>
              </w:rPr>
              <w:t>37.9%</w:t>
            </w:r>
          </w:p>
        </w:tc>
        <w:tc>
          <w:tcPr>
            <w:tcW w:w="860" w:type="dxa"/>
            <w:shd w:val="clear" w:color="auto" w:fill="auto"/>
            <w:noWrap/>
            <w:hideMark/>
          </w:tcPr>
          <w:p w:rsidRPr="009700CA" w:rsidR="00F7298C" w:rsidP="00F7298C" w:rsidRDefault="00F7298C" w14:paraId="3AD99C4F" w14:textId="77777777">
            <w:pPr>
              <w:jc w:val="right"/>
              <w:rPr>
                <w:sz w:val="20"/>
                <w:szCs w:val="20"/>
              </w:rPr>
            </w:pPr>
            <w:r w:rsidRPr="009700CA">
              <w:rPr>
                <w:sz w:val="20"/>
                <w:szCs w:val="20"/>
              </w:rPr>
              <w:t>47.1%</w:t>
            </w:r>
          </w:p>
        </w:tc>
        <w:tc>
          <w:tcPr>
            <w:tcW w:w="964" w:type="dxa"/>
            <w:shd w:val="clear" w:color="auto" w:fill="auto"/>
            <w:noWrap/>
            <w:hideMark/>
          </w:tcPr>
          <w:p w:rsidRPr="009700CA" w:rsidR="00F7298C" w:rsidP="00F7298C" w:rsidRDefault="00F7298C" w14:paraId="494E47B5" w14:textId="77777777">
            <w:pPr>
              <w:jc w:val="right"/>
              <w:rPr>
                <w:sz w:val="20"/>
                <w:szCs w:val="20"/>
              </w:rPr>
            </w:pPr>
            <w:r w:rsidRPr="009700CA">
              <w:rPr>
                <w:sz w:val="20"/>
                <w:szCs w:val="20"/>
              </w:rPr>
              <w:t>37.5%</w:t>
            </w:r>
          </w:p>
        </w:tc>
        <w:tc>
          <w:tcPr>
            <w:tcW w:w="762" w:type="dxa"/>
            <w:shd w:val="clear" w:color="auto" w:fill="auto"/>
            <w:noWrap/>
            <w:hideMark/>
          </w:tcPr>
          <w:p w:rsidRPr="009700CA" w:rsidR="00F7298C" w:rsidP="00F7298C" w:rsidRDefault="00F7298C" w14:paraId="5B21CFC2" w14:textId="77777777">
            <w:pPr>
              <w:jc w:val="right"/>
              <w:rPr>
                <w:sz w:val="20"/>
                <w:szCs w:val="20"/>
              </w:rPr>
            </w:pPr>
            <w:r w:rsidRPr="009700CA">
              <w:rPr>
                <w:sz w:val="20"/>
                <w:szCs w:val="20"/>
              </w:rPr>
              <w:t>25.0%</w:t>
            </w:r>
          </w:p>
        </w:tc>
        <w:tc>
          <w:tcPr>
            <w:tcW w:w="811" w:type="dxa"/>
            <w:shd w:val="clear" w:color="auto" w:fill="auto"/>
            <w:vAlign w:val="center"/>
          </w:tcPr>
          <w:p w:rsidRPr="009700CA" w:rsidR="00F7298C" w:rsidP="00F7298C" w:rsidRDefault="00F7298C" w14:paraId="644350F9" w14:textId="636947E4">
            <w:pPr>
              <w:jc w:val="right"/>
              <w:rPr>
                <w:sz w:val="20"/>
                <w:szCs w:val="20"/>
              </w:rPr>
            </w:pPr>
            <w:r w:rsidRPr="009700CA">
              <w:rPr>
                <w:sz w:val="20"/>
                <w:szCs w:val="20"/>
              </w:rPr>
              <w:t>35.9%</w:t>
            </w:r>
          </w:p>
        </w:tc>
      </w:tr>
      <w:tr w:rsidRPr="009700CA" w:rsidR="00F7298C" w:rsidTr="00C60375" w14:paraId="7E3C0318" w14:textId="48FC6E70">
        <w:trPr>
          <w:trHeight w:val="300"/>
        </w:trPr>
        <w:tc>
          <w:tcPr>
            <w:tcW w:w="1298" w:type="dxa"/>
            <w:shd w:val="clear" w:color="auto" w:fill="auto"/>
            <w:noWrap/>
            <w:hideMark/>
          </w:tcPr>
          <w:p w:rsidRPr="009700CA" w:rsidR="00F7298C" w:rsidP="00F7298C" w:rsidRDefault="00F7298C" w14:paraId="25DFC1EE" w14:textId="77777777">
            <w:pPr>
              <w:jc w:val="both"/>
              <w:rPr>
                <w:sz w:val="20"/>
                <w:szCs w:val="20"/>
              </w:rPr>
            </w:pPr>
            <w:r w:rsidRPr="009700CA">
              <w:rPr>
                <w:sz w:val="20"/>
                <w:szCs w:val="20"/>
              </w:rPr>
              <w:t>W02000081</w:t>
            </w:r>
          </w:p>
        </w:tc>
        <w:tc>
          <w:tcPr>
            <w:tcW w:w="1937" w:type="dxa"/>
            <w:shd w:val="clear" w:color="auto" w:fill="auto"/>
            <w:noWrap/>
            <w:hideMark/>
          </w:tcPr>
          <w:p w:rsidRPr="009700CA" w:rsidR="00F7298C" w:rsidP="00F7298C" w:rsidRDefault="00F7298C" w14:paraId="141F80C9" w14:textId="77777777">
            <w:pPr>
              <w:jc w:val="both"/>
              <w:rPr>
                <w:sz w:val="20"/>
                <w:szCs w:val="20"/>
              </w:rPr>
            </w:pPr>
            <w:r w:rsidRPr="009700CA">
              <w:rPr>
                <w:sz w:val="20"/>
                <w:szCs w:val="20"/>
              </w:rPr>
              <w:t>Wrexham 004</w:t>
            </w:r>
          </w:p>
        </w:tc>
        <w:tc>
          <w:tcPr>
            <w:tcW w:w="793" w:type="dxa"/>
            <w:shd w:val="clear" w:color="auto" w:fill="auto"/>
            <w:noWrap/>
            <w:hideMark/>
          </w:tcPr>
          <w:p w:rsidRPr="009700CA" w:rsidR="00F7298C" w:rsidP="00F7298C" w:rsidRDefault="00F7298C" w14:paraId="179C50C6" w14:textId="77777777">
            <w:pPr>
              <w:jc w:val="right"/>
              <w:rPr>
                <w:sz w:val="20"/>
                <w:szCs w:val="20"/>
              </w:rPr>
            </w:pPr>
            <w:r w:rsidRPr="009700CA">
              <w:rPr>
                <w:sz w:val="20"/>
                <w:szCs w:val="20"/>
              </w:rPr>
              <w:t>23.7%</w:t>
            </w:r>
          </w:p>
        </w:tc>
        <w:tc>
          <w:tcPr>
            <w:tcW w:w="795" w:type="dxa"/>
            <w:shd w:val="clear" w:color="auto" w:fill="auto"/>
            <w:noWrap/>
            <w:hideMark/>
          </w:tcPr>
          <w:p w:rsidRPr="009700CA" w:rsidR="00F7298C" w:rsidP="00F7298C" w:rsidRDefault="00F7298C" w14:paraId="62D386C8" w14:textId="77777777">
            <w:pPr>
              <w:jc w:val="right"/>
              <w:rPr>
                <w:sz w:val="20"/>
                <w:szCs w:val="20"/>
              </w:rPr>
            </w:pPr>
            <w:r w:rsidRPr="009700CA">
              <w:rPr>
                <w:sz w:val="20"/>
                <w:szCs w:val="20"/>
              </w:rPr>
              <w:t>22.9%</w:t>
            </w:r>
          </w:p>
        </w:tc>
        <w:tc>
          <w:tcPr>
            <w:tcW w:w="796" w:type="dxa"/>
            <w:shd w:val="clear" w:color="auto" w:fill="auto"/>
            <w:noWrap/>
            <w:hideMark/>
          </w:tcPr>
          <w:p w:rsidRPr="009700CA" w:rsidR="00F7298C" w:rsidP="00F7298C" w:rsidRDefault="00F7298C" w14:paraId="67E6921A" w14:textId="77777777">
            <w:pPr>
              <w:jc w:val="right"/>
              <w:rPr>
                <w:sz w:val="20"/>
                <w:szCs w:val="20"/>
              </w:rPr>
            </w:pPr>
            <w:r w:rsidRPr="009700CA">
              <w:rPr>
                <w:sz w:val="20"/>
                <w:szCs w:val="20"/>
              </w:rPr>
              <w:t>50.0%</w:t>
            </w:r>
          </w:p>
        </w:tc>
        <w:tc>
          <w:tcPr>
            <w:tcW w:w="860" w:type="dxa"/>
            <w:shd w:val="clear" w:color="auto" w:fill="auto"/>
            <w:noWrap/>
            <w:hideMark/>
          </w:tcPr>
          <w:p w:rsidRPr="009700CA" w:rsidR="00F7298C" w:rsidP="00F7298C" w:rsidRDefault="00F7298C" w14:paraId="137FDB6C" w14:textId="77777777">
            <w:pPr>
              <w:jc w:val="right"/>
              <w:rPr>
                <w:sz w:val="20"/>
                <w:szCs w:val="20"/>
              </w:rPr>
            </w:pPr>
            <w:r w:rsidRPr="009700CA">
              <w:rPr>
                <w:sz w:val="20"/>
                <w:szCs w:val="20"/>
              </w:rPr>
              <w:t>55.6%</w:t>
            </w:r>
          </w:p>
        </w:tc>
        <w:tc>
          <w:tcPr>
            <w:tcW w:w="964" w:type="dxa"/>
            <w:shd w:val="clear" w:color="auto" w:fill="auto"/>
            <w:noWrap/>
            <w:hideMark/>
          </w:tcPr>
          <w:p w:rsidRPr="009700CA" w:rsidR="00F7298C" w:rsidP="00F7298C" w:rsidRDefault="00F7298C" w14:paraId="2B1167E5" w14:textId="77777777">
            <w:pPr>
              <w:jc w:val="right"/>
              <w:rPr>
                <w:sz w:val="20"/>
                <w:szCs w:val="20"/>
              </w:rPr>
            </w:pPr>
            <w:r w:rsidRPr="009700CA">
              <w:rPr>
                <w:sz w:val="20"/>
                <w:szCs w:val="20"/>
              </w:rPr>
              <w:t>33.3%</w:t>
            </w:r>
          </w:p>
        </w:tc>
        <w:tc>
          <w:tcPr>
            <w:tcW w:w="762" w:type="dxa"/>
            <w:shd w:val="clear" w:color="auto" w:fill="auto"/>
            <w:noWrap/>
            <w:hideMark/>
          </w:tcPr>
          <w:p w:rsidRPr="009700CA" w:rsidR="00F7298C" w:rsidP="00F7298C" w:rsidRDefault="00F7298C" w14:paraId="55CB95BB" w14:textId="77777777">
            <w:pPr>
              <w:jc w:val="right"/>
              <w:rPr>
                <w:sz w:val="20"/>
                <w:szCs w:val="20"/>
              </w:rPr>
            </w:pPr>
            <w:r w:rsidRPr="009700CA">
              <w:rPr>
                <w:sz w:val="20"/>
                <w:szCs w:val="20"/>
              </w:rPr>
              <w:t>29.7%</w:t>
            </w:r>
          </w:p>
        </w:tc>
        <w:tc>
          <w:tcPr>
            <w:tcW w:w="811" w:type="dxa"/>
            <w:shd w:val="clear" w:color="auto" w:fill="auto"/>
            <w:vAlign w:val="center"/>
          </w:tcPr>
          <w:p w:rsidRPr="009700CA" w:rsidR="00F7298C" w:rsidP="00F7298C" w:rsidRDefault="00F7298C" w14:paraId="1725984E" w14:textId="39A0F9DC">
            <w:pPr>
              <w:jc w:val="right"/>
              <w:rPr>
                <w:sz w:val="20"/>
                <w:szCs w:val="20"/>
              </w:rPr>
            </w:pPr>
            <w:r w:rsidRPr="009700CA">
              <w:rPr>
                <w:sz w:val="20"/>
                <w:szCs w:val="20"/>
              </w:rPr>
              <w:t>38.9%</w:t>
            </w:r>
          </w:p>
        </w:tc>
      </w:tr>
      <w:tr w:rsidRPr="009700CA" w:rsidR="00F7298C" w:rsidTr="00C60375" w14:paraId="4E308C63" w14:textId="2A72BDA1">
        <w:trPr>
          <w:trHeight w:val="300"/>
        </w:trPr>
        <w:tc>
          <w:tcPr>
            <w:tcW w:w="1298" w:type="dxa"/>
            <w:shd w:val="clear" w:color="auto" w:fill="auto"/>
            <w:noWrap/>
            <w:hideMark/>
          </w:tcPr>
          <w:p w:rsidRPr="009700CA" w:rsidR="00F7298C" w:rsidP="00F7298C" w:rsidRDefault="00F7298C" w14:paraId="5F4F9997" w14:textId="77777777">
            <w:pPr>
              <w:jc w:val="both"/>
              <w:rPr>
                <w:sz w:val="20"/>
                <w:szCs w:val="20"/>
              </w:rPr>
            </w:pPr>
            <w:r w:rsidRPr="009700CA">
              <w:rPr>
                <w:sz w:val="20"/>
                <w:szCs w:val="20"/>
              </w:rPr>
              <w:t>W02000082</w:t>
            </w:r>
          </w:p>
        </w:tc>
        <w:tc>
          <w:tcPr>
            <w:tcW w:w="1937" w:type="dxa"/>
            <w:shd w:val="clear" w:color="auto" w:fill="auto"/>
            <w:noWrap/>
            <w:hideMark/>
          </w:tcPr>
          <w:p w:rsidRPr="009700CA" w:rsidR="00F7298C" w:rsidP="00F7298C" w:rsidRDefault="00F7298C" w14:paraId="0BC42906" w14:textId="77777777">
            <w:pPr>
              <w:jc w:val="both"/>
              <w:rPr>
                <w:sz w:val="20"/>
                <w:szCs w:val="20"/>
              </w:rPr>
            </w:pPr>
            <w:r w:rsidRPr="009700CA">
              <w:rPr>
                <w:sz w:val="20"/>
                <w:szCs w:val="20"/>
              </w:rPr>
              <w:t>Wrexham 005</w:t>
            </w:r>
          </w:p>
        </w:tc>
        <w:tc>
          <w:tcPr>
            <w:tcW w:w="793" w:type="dxa"/>
            <w:shd w:val="clear" w:color="auto" w:fill="auto"/>
            <w:noWrap/>
            <w:hideMark/>
          </w:tcPr>
          <w:p w:rsidRPr="009700CA" w:rsidR="00F7298C" w:rsidP="00F7298C" w:rsidRDefault="00F7298C" w14:paraId="7F66859F" w14:textId="77777777">
            <w:pPr>
              <w:jc w:val="right"/>
              <w:rPr>
                <w:sz w:val="20"/>
                <w:szCs w:val="20"/>
              </w:rPr>
            </w:pPr>
            <w:r w:rsidRPr="009700CA">
              <w:rPr>
                <w:sz w:val="20"/>
                <w:szCs w:val="20"/>
              </w:rPr>
              <w:t>22.5%</w:t>
            </w:r>
          </w:p>
        </w:tc>
        <w:tc>
          <w:tcPr>
            <w:tcW w:w="795" w:type="dxa"/>
            <w:shd w:val="clear" w:color="auto" w:fill="auto"/>
            <w:noWrap/>
            <w:hideMark/>
          </w:tcPr>
          <w:p w:rsidRPr="009700CA" w:rsidR="00F7298C" w:rsidP="00F7298C" w:rsidRDefault="00F7298C" w14:paraId="1B2118AE" w14:textId="77777777">
            <w:pPr>
              <w:jc w:val="right"/>
              <w:rPr>
                <w:sz w:val="20"/>
                <w:szCs w:val="20"/>
              </w:rPr>
            </w:pPr>
            <w:r w:rsidRPr="009700CA">
              <w:rPr>
                <w:sz w:val="20"/>
                <w:szCs w:val="20"/>
              </w:rPr>
              <w:t>22.1%</w:t>
            </w:r>
          </w:p>
        </w:tc>
        <w:tc>
          <w:tcPr>
            <w:tcW w:w="796" w:type="dxa"/>
            <w:shd w:val="clear" w:color="auto" w:fill="auto"/>
            <w:noWrap/>
            <w:hideMark/>
          </w:tcPr>
          <w:p w:rsidRPr="009700CA" w:rsidR="00F7298C" w:rsidP="00F7298C" w:rsidRDefault="00F7298C" w14:paraId="5FBC7EAF" w14:textId="77777777">
            <w:pPr>
              <w:jc w:val="right"/>
              <w:rPr>
                <w:sz w:val="20"/>
                <w:szCs w:val="20"/>
              </w:rPr>
            </w:pPr>
            <w:r w:rsidRPr="009700CA">
              <w:rPr>
                <w:sz w:val="20"/>
                <w:szCs w:val="20"/>
              </w:rPr>
              <w:t>45.0%</w:t>
            </w:r>
          </w:p>
        </w:tc>
        <w:tc>
          <w:tcPr>
            <w:tcW w:w="860" w:type="dxa"/>
            <w:shd w:val="clear" w:color="auto" w:fill="auto"/>
            <w:noWrap/>
            <w:hideMark/>
          </w:tcPr>
          <w:p w:rsidRPr="009700CA" w:rsidR="00F7298C" w:rsidP="00F7298C" w:rsidRDefault="00F7298C" w14:paraId="5D54F79C" w14:textId="77777777">
            <w:pPr>
              <w:jc w:val="right"/>
              <w:rPr>
                <w:sz w:val="20"/>
                <w:szCs w:val="20"/>
              </w:rPr>
            </w:pPr>
            <w:r w:rsidRPr="009700CA">
              <w:rPr>
                <w:sz w:val="20"/>
                <w:szCs w:val="20"/>
              </w:rPr>
              <w:t>35.3%</w:t>
            </w:r>
          </w:p>
        </w:tc>
        <w:tc>
          <w:tcPr>
            <w:tcW w:w="964" w:type="dxa"/>
            <w:shd w:val="clear" w:color="auto" w:fill="auto"/>
            <w:noWrap/>
            <w:hideMark/>
          </w:tcPr>
          <w:p w:rsidRPr="009700CA" w:rsidR="00F7298C" w:rsidP="00F7298C" w:rsidRDefault="00F7298C" w14:paraId="1FABF510" w14:textId="77777777">
            <w:pPr>
              <w:jc w:val="right"/>
              <w:rPr>
                <w:sz w:val="20"/>
                <w:szCs w:val="20"/>
              </w:rPr>
            </w:pPr>
            <w:r w:rsidRPr="009700CA">
              <w:rPr>
                <w:sz w:val="20"/>
                <w:szCs w:val="20"/>
              </w:rPr>
              <w:t>28.6%</w:t>
            </w:r>
          </w:p>
        </w:tc>
        <w:tc>
          <w:tcPr>
            <w:tcW w:w="762" w:type="dxa"/>
            <w:shd w:val="clear" w:color="auto" w:fill="auto"/>
            <w:noWrap/>
            <w:hideMark/>
          </w:tcPr>
          <w:p w:rsidRPr="009700CA" w:rsidR="00F7298C" w:rsidP="00F7298C" w:rsidRDefault="00F7298C" w14:paraId="22E5350A" w14:textId="77777777">
            <w:pPr>
              <w:jc w:val="right"/>
              <w:rPr>
                <w:sz w:val="20"/>
                <w:szCs w:val="20"/>
              </w:rPr>
            </w:pPr>
            <w:r w:rsidRPr="009700CA">
              <w:rPr>
                <w:sz w:val="20"/>
                <w:szCs w:val="20"/>
              </w:rPr>
              <w:t>23.7%</w:t>
            </w:r>
          </w:p>
        </w:tc>
        <w:tc>
          <w:tcPr>
            <w:tcW w:w="811" w:type="dxa"/>
            <w:shd w:val="clear" w:color="auto" w:fill="auto"/>
            <w:vAlign w:val="center"/>
          </w:tcPr>
          <w:p w:rsidRPr="009700CA" w:rsidR="00F7298C" w:rsidP="00F7298C" w:rsidRDefault="00F7298C" w14:paraId="0EE19FCF" w14:textId="222AE543">
            <w:pPr>
              <w:jc w:val="right"/>
              <w:rPr>
                <w:sz w:val="20"/>
                <w:szCs w:val="20"/>
              </w:rPr>
            </w:pPr>
            <w:r w:rsidRPr="009700CA">
              <w:rPr>
                <w:sz w:val="20"/>
                <w:szCs w:val="20"/>
              </w:rPr>
              <w:t>31.8%</w:t>
            </w:r>
          </w:p>
        </w:tc>
      </w:tr>
      <w:tr w:rsidRPr="009700CA" w:rsidR="00F7298C" w:rsidTr="00C60375" w14:paraId="3F60DA46" w14:textId="5B6852B6">
        <w:trPr>
          <w:trHeight w:val="300"/>
        </w:trPr>
        <w:tc>
          <w:tcPr>
            <w:tcW w:w="1298" w:type="dxa"/>
            <w:shd w:val="clear" w:color="auto" w:fill="auto"/>
            <w:noWrap/>
            <w:hideMark/>
          </w:tcPr>
          <w:p w:rsidRPr="009700CA" w:rsidR="00F7298C" w:rsidP="00F7298C" w:rsidRDefault="00F7298C" w14:paraId="37867DF1" w14:textId="77777777">
            <w:pPr>
              <w:jc w:val="both"/>
              <w:rPr>
                <w:sz w:val="20"/>
                <w:szCs w:val="20"/>
              </w:rPr>
            </w:pPr>
            <w:r w:rsidRPr="009700CA">
              <w:rPr>
                <w:sz w:val="20"/>
                <w:szCs w:val="20"/>
              </w:rPr>
              <w:t>W02000083</w:t>
            </w:r>
          </w:p>
        </w:tc>
        <w:tc>
          <w:tcPr>
            <w:tcW w:w="1937" w:type="dxa"/>
            <w:shd w:val="clear" w:color="auto" w:fill="auto"/>
            <w:noWrap/>
            <w:hideMark/>
          </w:tcPr>
          <w:p w:rsidRPr="009700CA" w:rsidR="00F7298C" w:rsidP="00F7298C" w:rsidRDefault="00F7298C" w14:paraId="3D9A676F" w14:textId="77777777">
            <w:pPr>
              <w:jc w:val="both"/>
              <w:rPr>
                <w:sz w:val="20"/>
                <w:szCs w:val="20"/>
              </w:rPr>
            </w:pPr>
            <w:r w:rsidRPr="009700CA">
              <w:rPr>
                <w:sz w:val="20"/>
                <w:szCs w:val="20"/>
              </w:rPr>
              <w:t>Wrexham 006</w:t>
            </w:r>
          </w:p>
        </w:tc>
        <w:tc>
          <w:tcPr>
            <w:tcW w:w="793" w:type="dxa"/>
            <w:shd w:val="clear" w:color="auto" w:fill="auto"/>
            <w:noWrap/>
            <w:hideMark/>
          </w:tcPr>
          <w:p w:rsidRPr="009700CA" w:rsidR="00F7298C" w:rsidP="00F7298C" w:rsidRDefault="00F7298C" w14:paraId="677EE1D7" w14:textId="77777777">
            <w:pPr>
              <w:jc w:val="right"/>
              <w:rPr>
                <w:sz w:val="20"/>
                <w:szCs w:val="20"/>
              </w:rPr>
            </w:pPr>
            <w:r w:rsidRPr="009700CA">
              <w:rPr>
                <w:sz w:val="20"/>
                <w:szCs w:val="20"/>
              </w:rPr>
              <w:t>26.8%</w:t>
            </w:r>
          </w:p>
        </w:tc>
        <w:tc>
          <w:tcPr>
            <w:tcW w:w="795" w:type="dxa"/>
            <w:shd w:val="clear" w:color="auto" w:fill="auto"/>
            <w:noWrap/>
            <w:hideMark/>
          </w:tcPr>
          <w:p w:rsidRPr="009700CA" w:rsidR="00F7298C" w:rsidP="00F7298C" w:rsidRDefault="00F7298C" w14:paraId="09AAF11E" w14:textId="77777777">
            <w:pPr>
              <w:jc w:val="right"/>
              <w:rPr>
                <w:sz w:val="20"/>
                <w:szCs w:val="20"/>
              </w:rPr>
            </w:pPr>
            <w:r w:rsidRPr="009700CA">
              <w:rPr>
                <w:sz w:val="20"/>
                <w:szCs w:val="20"/>
              </w:rPr>
              <w:t>26.2%</w:t>
            </w:r>
          </w:p>
        </w:tc>
        <w:tc>
          <w:tcPr>
            <w:tcW w:w="796" w:type="dxa"/>
            <w:shd w:val="clear" w:color="auto" w:fill="auto"/>
            <w:noWrap/>
            <w:hideMark/>
          </w:tcPr>
          <w:p w:rsidRPr="009700CA" w:rsidR="00F7298C" w:rsidP="00F7298C" w:rsidRDefault="00F7298C" w14:paraId="7DF0B09C" w14:textId="77777777">
            <w:pPr>
              <w:jc w:val="right"/>
              <w:rPr>
                <w:sz w:val="20"/>
                <w:szCs w:val="20"/>
              </w:rPr>
            </w:pPr>
            <w:r w:rsidRPr="009700CA">
              <w:rPr>
                <w:sz w:val="20"/>
                <w:szCs w:val="20"/>
              </w:rPr>
              <w:t>51.3%</w:t>
            </w:r>
          </w:p>
        </w:tc>
        <w:tc>
          <w:tcPr>
            <w:tcW w:w="860" w:type="dxa"/>
            <w:shd w:val="clear" w:color="auto" w:fill="auto"/>
            <w:noWrap/>
            <w:hideMark/>
          </w:tcPr>
          <w:p w:rsidRPr="009700CA" w:rsidR="00F7298C" w:rsidP="00F7298C" w:rsidRDefault="00F7298C" w14:paraId="15B45107" w14:textId="77777777">
            <w:pPr>
              <w:jc w:val="right"/>
              <w:rPr>
                <w:sz w:val="20"/>
                <w:szCs w:val="20"/>
              </w:rPr>
            </w:pPr>
            <w:r w:rsidRPr="009700CA">
              <w:rPr>
                <w:sz w:val="20"/>
                <w:szCs w:val="20"/>
              </w:rPr>
              <w:t>75.0%</w:t>
            </w:r>
          </w:p>
        </w:tc>
        <w:tc>
          <w:tcPr>
            <w:tcW w:w="964" w:type="dxa"/>
            <w:shd w:val="clear" w:color="auto" w:fill="auto"/>
            <w:noWrap/>
            <w:hideMark/>
          </w:tcPr>
          <w:p w:rsidRPr="009700CA" w:rsidR="00F7298C" w:rsidP="00F7298C" w:rsidRDefault="00F7298C" w14:paraId="419532DD" w14:textId="77777777">
            <w:pPr>
              <w:jc w:val="right"/>
              <w:rPr>
                <w:sz w:val="20"/>
                <w:szCs w:val="20"/>
              </w:rPr>
            </w:pPr>
            <w:r w:rsidRPr="009700CA">
              <w:rPr>
                <w:sz w:val="20"/>
                <w:szCs w:val="20"/>
              </w:rPr>
              <w:t>35.3%</w:t>
            </w:r>
          </w:p>
        </w:tc>
        <w:tc>
          <w:tcPr>
            <w:tcW w:w="762" w:type="dxa"/>
            <w:shd w:val="clear" w:color="auto" w:fill="auto"/>
            <w:noWrap/>
            <w:hideMark/>
          </w:tcPr>
          <w:p w:rsidRPr="009700CA" w:rsidR="00F7298C" w:rsidP="00F7298C" w:rsidRDefault="00F7298C" w14:paraId="13CD2067" w14:textId="77777777">
            <w:pPr>
              <w:jc w:val="right"/>
              <w:rPr>
                <w:sz w:val="20"/>
                <w:szCs w:val="20"/>
              </w:rPr>
            </w:pPr>
            <w:r w:rsidRPr="009700CA">
              <w:rPr>
                <w:sz w:val="20"/>
                <w:szCs w:val="20"/>
              </w:rPr>
              <w:t>26.4%</w:t>
            </w:r>
          </w:p>
        </w:tc>
        <w:tc>
          <w:tcPr>
            <w:tcW w:w="811" w:type="dxa"/>
            <w:shd w:val="clear" w:color="auto" w:fill="auto"/>
            <w:vAlign w:val="center"/>
          </w:tcPr>
          <w:p w:rsidRPr="009700CA" w:rsidR="00F7298C" w:rsidP="00F7298C" w:rsidRDefault="00F7298C" w14:paraId="4C39F366" w14:textId="2D218F41">
            <w:pPr>
              <w:jc w:val="right"/>
              <w:rPr>
                <w:sz w:val="20"/>
                <w:szCs w:val="20"/>
              </w:rPr>
            </w:pPr>
            <w:r w:rsidRPr="009700CA">
              <w:rPr>
                <w:sz w:val="20"/>
                <w:szCs w:val="20"/>
              </w:rPr>
              <w:t>36.8%</w:t>
            </w:r>
          </w:p>
        </w:tc>
      </w:tr>
      <w:tr w:rsidRPr="009700CA" w:rsidR="00F7298C" w:rsidTr="00C60375" w14:paraId="72387B6F" w14:textId="0294AEF0">
        <w:trPr>
          <w:trHeight w:val="300"/>
        </w:trPr>
        <w:tc>
          <w:tcPr>
            <w:tcW w:w="1298" w:type="dxa"/>
            <w:shd w:val="clear" w:color="auto" w:fill="auto"/>
            <w:noWrap/>
            <w:hideMark/>
          </w:tcPr>
          <w:p w:rsidRPr="009700CA" w:rsidR="00F7298C" w:rsidP="00F7298C" w:rsidRDefault="00F7298C" w14:paraId="01A27485" w14:textId="77777777">
            <w:pPr>
              <w:jc w:val="both"/>
              <w:rPr>
                <w:sz w:val="20"/>
                <w:szCs w:val="20"/>
              </w:rPr>
            </w:pPr>
            <w:r w:rsidRPr="009700CA">
              <w:rPr>
                <w:sz w:val="20"/>
                <w:szCs w:val="20"/>
              </w:rPr>
              <w:t>W02000084</w:t>
            </w:r>
          </w:p>
        </w:tc>
        <w:tc>
          <w:tcPr>
            <w:tcW w:w="1937" w:type="dxa"/>
            <w:shd w:val="clear" w:color="auto" w:fill="auto"/>
            <w:noWrap/>
            <w:hideMark/>
          </w:tcPr>
          <w:p w:rsidRPr="009700CA" w:rsidR="00F7298C" w:rsidP="00F7298C" w:rsidRDefault="00F7298C" w14:paraId="505CB190" w14:textId="77777777">
            <w:pPr>
              <w:jc w:val="both"/>
              <w:rPr>
                <w:sz w:val="20"/>
                <w:szCs w:val="20"/>
              </w:rPr>
            </w:pPr>
            <w:r w:rsidRPr="009700CA">
              <w:rPr>
                <w:sz w:val="20"/>
                <w:szCs w:val="20"/>
              </w:rPr>
              <w:t>Wrexham 007</w:t>
            </w:r>
          </w:p>
        </w:tc>
        <w:tc>
          <w:tcPr>
            <w:tcW w:w="793" w:type="dxa"/>
            <w:shd w:val="clear" w:color="auto" w:fill="auto"/>
            <w:noWrap/>
            <w:hideMark/>
          </w:tcPr>
          <w:p w:rsidRPr="009700CA" w:rsidR="00F7298C" w:rsidP="00F7298C" w:rsidRDefault="00F7298C" w14:paraId="0F14B157" w14:textId="77777777">
            <w:pPr>
              <w:jc w:val="right"/>
              <w:rPr>
                <w:sz w:val="20"/>
                <w:szCs w:val="20"/>
              </w:rPr>
            </w:pPr>
            <w:r w:rsidRPr="009700CA">
              <w:rPr>
                <w:sz w:val="20"/>
                <w:szCs w:val="20"/>
              </w:rPr>
              <w:t>33.0%</w:t>
            </w:r>
          </w:p>
        </w:tc>
        <w:tc>
          <w:tcPr>
            <w:tcW w:w="795" w:type="dxa"/>
            <w:shd w:val="clear" w:color="auto" w:fill="auto"/>
            <w:noWrap/>
            <w:hideMark/>
          </w:tcPr>
          <w:p w:rsidRPr="009700CA" w:rsidR="00F7298C" w:rsidP="00F7298C" w:rsidRDefault="00F7298C" w14:paraId="27E4153F" w14:textId="77777777">
            <w:pPr>
              <w:jc w:val="right"/>
              <w:rPr>
                <w:sz w:val="20"/>
                <w:szCs w:val="20"/>
              </w:rPr>
            </w:pPr>
            <w:r w:rsidRPr="009700CA">
              <w:rPr>
                <w:sz w:val="20"/>
                <w:szCs w:val="20"/>
              </w:rPr>
              <w:t>32.7%</w:t>
            </w:r>
          </w:p>
        </w:tc>
        <w:tc>
          <w:tcPr>
            <w:tcW w:w="796" w:type="dxa"/>
            <w:shd w:val="clear" w:color="auto" w:fill="auto"/>
            <w:noWrap/>
            <w:hideMark/>
          </w:tcPr>
          <w:p w:rsidRPr="009700CA" w:rsidR="00F7298C" w:rsidP="00F7298C" w:rsidRDefault="00F7298C" w14:paraId="740FE607" w14:textId="77777777">
            <w:pPr>
              <w:jc w:val="right"/>
              <w:rPr>
                <w:sz w:val="20"/>
                <w:szCs w:val="20"/>
              </w:rPr>
            </w:pPr>
            <w:r w:rsidRPr="009700CA">
              <w:rPr>
                <w:sz w:val="20"/>
                <w:szCs w:val="20"/>
              </w:rPr>
              <w:t>59.0%</w:t>
            </w:r>
          </w:p>
        </w:tc>
        <w:tc>
          <w:tcPr>
            <w:tcW w:w="860" w:type="dxa"/>
            <w:shd w:val="clear" w:color="auto" w:fill="auto"/>
            <w:noWrap/>
            <w:hideMark/>
          </w:tcPr>
          <w:p w:rsidRPr="009700CA" w:rsidR="00F7298C" w:rsidP="00F7298C" w:rsidRDefault="00F7298C" w14:paraId="20F89A13" w14:textId="77777777">
            <w:pPr>
              <w:jc w:val="right"/>
              <w:rPr>
                <w:sz w:val="20"/>
                <w:szCs w:val="20"/>
              </w:rPr>
            </w:pPr>
            <w:r w:rsidRPr="009700CA">
              <w:rPr>
                <w:sz w:val="20"/>
                <w:szCs w:val="20"/>
              </w:rPr>
              <w:t>57.1%</w:t>
            </w:r>
          </w:p>
        </w:tc>
        <w:tc>
          <w:tcPr>
            <w:tcW w:w="964" w:type="dxa"/>
            <w:shd w:val="clear" w:color="auto" w:fill="auto"/>
            <w:noWrap/>
            <w:hideMark/>
          </w:tcPr>
          <w:p w:rsidRPr="009700CA" w:rsidR="00F7298C" w:rsidP="00F7298C" w:rsidRDefault="00F7298C" w14:paraId="7C3B845E" w14:textId="77777777">
            <w:pPr>
              <w:jc w:val="right"/>
              <w:rPr>
                <w:sz w:val="20"/>
                <w:szCs w:val="20"/>
              </w:rPr>
            </w:pPr>
            <w:r w:rsidRPr="009700CA">
              <w:rPr>
                <w:sz w:val="20"/>
                <w:szCs w:val="20"/>
              </w:rPr>
              <w:t>30.0%</w:t>
            </w:r>
          </w:p>
        </w:tc>
        <w:tc>
          <w:tcPr>
            <w:tcW w:w="762" w:type="dxa"/>
            <w:shd w:val="clear" w:color="auto" w:fill="auto"/>
            <w:noWrap/>
            <w:hideMark/>
          </w:tcPr>
          <w:p w:rsidRPr="009700CA" w:rsidR="00F7298C" w:rsidP="00F7298C" w:rsidRDefault="00F7298C" w14:paraId="12521691" w14:textId="77777777">
            <w:pPr>
              <w:jc w:val="right"/>
              <w:rPr>
                <w:sz w:val="20"/>
                <w:szCs w:val="20"/>
              </w:rPr>
            </w:pPr>
            <w:r w:rsidRPr="009700CA">
              <w:rPr>
                <w:sz w:val="20"/>
                <w:szCs w:val="20"/>
              </w:rPr>
              <w:t>28.1%</w:t>
            </w:r>
          </w:p>
        </w:tc>
        <w:tc>
          <w:tcPr>
            <w:tcW w:w="811" w:type="dxa"/>
            <w:shd w:val="clear" w:color="auto" w:fill="auto"/>
            <w:vAlign w:val="center"/>
          </w:tcPr>
          <w:p w:rsidRPr="009700CA" w:rsidR="00F7298C" w:rsidP="00F7298C" w:rsidRDefault="00F7298C" w14:paraId="1D07E337" w14:textId="302E3DE8">
            <w:pPr>
              <w:jc w:val="right"/>
              <w:rPr>
                <w:sz w:val="20"/>
                <w:szCs w:val="20"/>
              </w:rPr>
            </w:pPr>
            <w:r w:rsidRPr="009700CA">
              <w:rPr>
                <w:sz w:val="20"/>
                <w:szCs w:val="20"/>
              </w:rPr>
              <w:t>39.1%</w:t>
            </w:r>
          </w:p>
        </w:tc>
      </w:tr>
      <w:tr w:rsidRPr="009700CA" w:rsidR="00F7298C" w:rsidTr="00C60375" w14:paraId="06182DC2" w14:textId="7B763F8A">
        <w:trPr>
          <w:trHeight w:val="300"/>
        </w:trPr>
        <w:tc>
          <w:tcPr>
            <w:tcW w:w="1298" w:type="dxa"/>
            <w:shd w:val="clear" w:color="auto" w:fill="auto"/>
            <w:noWrap/>
            <w:hideMark/>
          </w:tcPr>
          <w:p w:rsidRPr="009700CA" w:rsidR="00F7298C" w:rsidP="00F7298C" w:rsidRDefault="00F7298C" w14:paraId="7BE44B74" w14:textId="77777777">
            <w:pPr>
              <w:jc w:val="both"/>
              <w:rPr>
                <w:sz w:val="20"/>
                <w:szCs w:val="20"/>
              </w:rPr>
            </w:pPr>
            <w:r w:rsidRPr="009700CA">
              <w:rPr>
                <w:sz w:val="20"/>
                <w:szCs w:val="20"/>
              </w:rPr>
              <w:t>W02000085</w:t>
            </w:r>
          </w:p>
        </w:tc>
        <w:tc>
          <w:tcPr>
            <w:tcW w:w="1937" w:type="dxa"/>
            <w:shd w:val="clear" w:color="auto" w:fill="auto"/>
            <w:noWrap/>
            <w:hideMark/>
          </w:tcPr>
          <w:p w:rsidRPr="009700CA" w:rsidR="00F7298C" w:rsidP="00F7298C" w:rsidRDefault="00F7298C" w14:paraId="002FA458" w14:textId="77777777">
            <w:pPr>
              <w:jc w:val="both"/>
              <w:rPr>
                <w:sz w:val="20"/>
                <w:szCs w:val="20"/>
              </w:rPr>
            </w:pPr>
            <w:r w:rsidRPr="009700CA">
              <w:rPr>
                <w:sz w:val="20"/>
                <w:szCs w:val="20"/>
              </w:rPr>
              <w:t>Wrexham 008</w:t>
            </w:r>
          </w:p>
        </w:tc>
        <w:tc>
          <w:tcPr>
            <w:tcW w:w="793" w:type="dxa"/>
            <w:shd w:val="clear" w:color="auto" w:fill="auto"/>
            <w:noWrap/>
            <w:hideMark/>
          </w:tcPr>
          <w:p w:rsidRPr="009700CA" w:rsidR="00F7298C" w:rsidP="00F7298C" w:rsidRDefault="00F7298C" w14:paraId="3EC0798B" w14:textId="77777777">
            <w:pPr>
              <w:jc w:val="right"/>
              <w:rPr>
                <w:sz w:val="20"/>
                <w:szCs w:val="20"/>
              </w:rPr>
            </w:pPr>
            <w:r w:rsidRPr="009700CA">
              <w:rPr>
                <w:sz w:val="20"/>
                <w:szCs w:val="20"/>
              </w:rPr>
              <w:t>33.2%</w:t>
            </w:r>
          </w:p>
        </w:tc>
        <w:tc>
          <w:tcPr>
            <w:tcW w:w="795" w:type="dxa"/>
            <w:shd w:val="clear" w:color="auto" w:fill="auto"/>
            <w:noWrap/>
            <w:hideMark/>
          </w:tcPr>
          <w:p w:rsidRPr="009700CA" w:rsidR="00F7298C" w:rsidP="00F7298C" w:rsidRDefault="00F7298C" w14:paraId="79039E77" w14:textId="77777777">
            <w:pPr>
              <w:jc w:val="right"/>
              <w:rPr>
                <w:sz w:val="20"/>
                <w:szCs w:val="20"/>
              </w:rPr>
            </w:pPr>
            <w:r w:rsidRPr="009700CA">
              <w:rPr>
                <w:sz w:val="20"/>
                <w:szCs w:val="20"/>
              </w:rPr>
              <w:t>32.4%</w:t>
            </w:r>
          </w:p>
        </w:tc>
        <w:tc>
          <w:tcPr>
            <w:tcW w:w="796" w:type="dxa"/>
            <w:shd w:val="clear" w:color="auto" w:fill="auto"/>
            <w:noWrap/>
            <w:hideMark/>
          </w:tcPr>
          <w:p w:rsidRPr="009700CA" w:rsidR="00F7298C" w:rsidP="00F7298C" w:rsidRDefault="00F7298C" w14:paraId="1AE322B6" w14:textId="77777777">
            <w:pPr>
              <w:jc w:val="right"/>
              <w:rPr>
                <w:sz w:val="20"/>
                <w:szCs w:val="20"/>
              </w:rPr>
            </w:pPr>
            <w:r w:rsidRPr="009700CA">
              <w:rPr>
                <w:sz w:val="20"/>
                <w:szCs w:val="20"/>
              </w:rPr>
              <w:t>66.7%</w:t>
            </w:r>
          </w:p>
        </w:tc>
        <w:tc>
          <w:tcPr>
            <w:tcW w:w="860" w:type="dxa"/>
            <w:shd w:val="clear" w:color="auto" w:fill="auto"/>
            <w:noWrap/>
            <w:hideMark/>
          </w:tcPr>
          <w:p w:rsidRPr="009700CA" w:rsidR="00F7298C" w:rsidP="00F7298C" w:rsidRDefault="00F7298C" w14:paraId="16B74DC0" w14:textId="77777777">
            <w:pPr>
              <w:jc w:val="right"/>
              <w:rPr>
                <w:sz w:val="20"/>
                <w:szCs w:val="20"/>
              </w:rPr>
            </w:pPr>
            <w:r w:rsidRPr="009700CA">
              <w:rPr>
                <w:sz w:val="20"/>
                <w:szCs w:val="20"/>
              </w:rPr>
              <w:t>46.2%</w:t>
            </w:r>
          </w:p>
        </w:tc>
        <w:tc>
          <w:tcPr>
            <w:tcW w:w="964" w:type="dxa"/>
            <w:shd w:val="clear" w:color="auto" w:fill="auto"/>
            <w:noWrap/>
            <w:hideMark/>
          </w:tcPr>
          <w:p w:rsidRPr="009700CA" w:rsidR="00F7298C" w:rsidP="00F7298C" w:rsidRDefault="00F7298C" w14:paraId="112E89FB" w14:textId="77777777">
            <w:pPr>
              <w:jc w:val="right"/>
              <w:rPr>
                <w:sz w:val="20"/>
                <w:szCs w:val="20"/>
              </w:rPr>
            </w:pPr>
            <w:r w:rsidRPr="009700CA">
              <w:rPr>
                <w:sz w:val="20"/>
                <w:szCs w:val="20"/>
              </w:rPr>
              <w:t>22.2%</w:t>
            </w:r>
          </w:p>
        </w:tc>
        <w:tc>
          <w:tcPr>
            <w:tcW w:w="762" w:type="dxa"/>
            <w:shd w:val="clear" w:color="auto" w:fill="auto"/>
            <w:noWrap/>
            <w:hideMark/>
          </w:tcPr>
          <w:p w:rsidRPr="009700CA" w:rsidR="00F7298C" w:rsidP="00F7298C" w:rsidRDefault="00F7298C" w14:paraId="417023BF" w14:textId="77777777">
            <w:pPr>
              <w:jc w:val="right"/>
              <w:rPr>
                <w:sz w:val="20"/>
                <w:szCs w:val="20"/>
              </w:rPr>
            </w:pPr>
            <w:r w:rsidRPr="009700CA">
              <w:rPr>
                <w:sz w:val="20"/>
                <w:szCs w:val="20"/>
              </w:rPr>
              <w:t>21.8%</w:t>
            </w:r>
          </w:p>
        </w:tc>
        <w:tc>
          <w:tcPr>
            <w:tcW w:w="811" w:type="dxa"/>
            <w:shd w:val="clear" w:color="auto" w:fill="auto"/>
            <w:vAlign w:val="center"/>
          </w:tcPr>
          <w:p w:rsidRPr="009700CA" w:rsidR="00F7298C" w:rsidP="00F7298C" w:rsidRDefault="00F7298C" w14:paraId="0270886C" w14:textId="03127103">
            <w:pPr>
              <w:jc w:val="right"/>
              <w:rPr>
                <w:sz w:val="20"/>
                <w:szCs w:val="20"/>
              </w:rPr>
            </w:pPr>
            <w:r w:rsidRPr="009700CA">
              <w:rPr>
                <w:sz w:val="20"/>
                <w:szCs w:val="20"/>
              </w:rPr>
              <w:t>39.7%</w:t>
            </w:r>
          </w:p>
        </w:tc>
      </w:tr>
      <w:tr w:rsidRPr="009700CA" w:rsidR="00F7298C" w:rsidTr="00C60375" w14:paraId="0D38F550" w14:textId="1D541128">
        <w:trPr>
          <w:trHeight w:val="300"/>
        </w:trPr>
        <w:tc>
          <w:tcPr>
            <w:tcW w:w="1298" w:type="dxa"/>
            <w:shd w:val="clear" w:color="auto" w:fill="auto"/>
            <w:noWrap/>
            <w:hideMark/>
          </w:tcPr>
          <w:p w:rsidRPr="009700CA" w:rsidR="00F7298C" w:rsidP="00F7298C" w:rsidRDefault="00F7298C" w14:paraId="68A01702" w14:textId="77777777">
            <w:pPr>
              <w:jc w:val="both"/>
              <w:rPr>
                <w:sz w:val="20"/>
                <w:szCs w:val="20"/>
              </w:rPr>
            </w:pPr>
            <w:r w:rsidRPr="009700CA">
              <w:rPr>
                <w:sz w:val="20"/>
                <w:szCs w:val="20"/>
              </w:rPr>
              <w:t>W02000086</w:t>
            </w:r>
          </w:p>
        </w:tc>
        <w:tc>
          <w:tcPr>
            <w:tcW w:w="1937" w:type="dxa"/>
            <w:shd w:val="clear" w:color="auto" w:fill="auto"/>
            <w:noWrap/>
            <w:hideMark/>
          </w:tcPr>
          <w:p w:rsidRPr="009700CA" w:rsidR="00F7298C" w:rsidP="00F7298C" w:rsidRDefault="00F7298C" w14:paraId="609F9605" w14:textId="77777777">
            <w:pPr>
              <w:jc w:val="both"/>
              <w:rPr>
                <w:sz w:val="20"/>
                <w:szCs w:val="20"/>
              </w:rPr>
            </w:pPr>
            <w:r w:rsidRPr="009700CA">
              <w:rPr>
                <w:sz w:val="20"/>
                <w:szCs w:val="20"/>
              </w:rPr>
              <w:t>Wrexham 009</w:t>
            </w:r>
          </w:p>
        </w:tc>
        <w:tc>
          <w:tcPr>
            <w:tcW w:w="793" w:type="dxa"/>
            <w:shd w:val="clear" w:color="auto" w:fill="auto"/>
            <w:noWrap/>
            <w:hideMark/>
          </w:tcPr>
          <w:p w:rsidRPr="009700CA" w:rsidR="00F7298C" w:rsidP="00F7298C" w:rsidRDefault="00F7298C" w14:paraId="654B260A" w14:textId="77777777">
            <w:pPr>
              <w:jc w:val="right"/>
              <w:rPr>
                <w:sz w:val="20"/>
                <w:szCs w:val="20"/>
              </w:rPr>
            </w:pPr>
            <w:r w:rsidRPr="009700CA">
              <w:rPr>
                <w:sz w:val="20"/>
                <w:szCs w:val="20"/>
              </w:rPr>
              <w:t>23.6%</w:t>
            </w:r>
          </w:p>
        </w:tc>
        <w:tc>
          <w:tcPr>
            <w:tcW w:w="795" w:type="dxa"/>
            <w:shd w:val="clear" w:color="auto" w:fill="auto"/>
            <w:noWrap/>
            <w:hideMark/>
          </w:tcPr>
          <w:p w:rsidRPr="009700CA" w:rsidR="00F7298C" w:rsidP="00F7298C" w:rsidRDefault="00F7298C" w14:paraId="0EFF40E0" w14:textId="77777777">
            <w:pPr>
              <w:jc w:val="right"/>
              <w:rPr>
                <w:sz w:val="20"/>
                <w:szCs w:val="20"/>
              </w:rPr>
            </w:pPr>
            <w:r w:rsidRPr="009700CA">
              <w:rPr>
                <w:sz w:val="20"/>
                <w:szCs w:val="20"/>
              </w:rPr>
              <w:t>23.0%</w:t>
            </w:r>
          </w:p>
        </w:tc>
        <w:tc>
          <w:tcPr>
            <w:tcW w:w="796" w:type="dxa"/>
            <w:shd w:val="clear" w:color="auto" w:fill="auto"/>
            <w:noWrap/>
            <w:hideMark/>
          </w:tcPr>
          <w:p w:rsidRPr="009700CA" w:rsidR="00F7298C" w:rsidP="00F7298C" w:rsidRDefault="00F7298C" w14:paraId="716892C9" w14:textId="77777777">
            <w:pPr>
              <w:jc w:val="right"/>
              <w:rPr>
                <w:sz w:val="20"/>
                <w:szCs w:val="20"/>
              </w:rPr>
            </w:pPr>
            <w:r w:rsidRPr="009700CA">
              <w:rPr>
                <w:sz w:val="20"/>
                <w:szCs w:val="20"/>
              </w:rPr>
              <w:t>41.9%</w:t>
            </w:r>
          </w:p>
        </w:tc>
        <w:tc>
          <w:tcPr>
            <w:tcW w:w="860" w:type="dxa"/>
            <w:shd w:val="clear" w:color="auto" w:fill="auto"/>
            <w:noWrap/>
            <w:hideMark/>
          </w:tcPr>
          <w:p w:rsidRPr="009700CA" w:rsidR="00F7298C" w:rsidP="00F7298C" w:rsidRDefault="00F7298C" w14:paraId="53D418D0" w14:textId="77777777">
            <w:pPr>
              <w:jc w:val="right"/>
              <w:rPr>
                <w:sz w:val="20"/>
                <w:szCs w:val="20"/>
              </w:rPr>
            </w:pPr>
            <w:r w:rsidRPr="009700CA">
              <w:rPr>
                <w:sz w:val="20"/>
                <w:szCs w:val="20"/>
              </w:rPr>
              <w:t>52.9%</w:t>
            </w:r>
          </w:p>
        </w:tc>
        <w:tc>
          <w:tcPr>
            <w:tcW w:w="964" w:type="dxa"/>
            <w:shd w:val="clear" w:color="auto" w:fill="auto"/>
            <w:noWrap/>
            <w:hideMark/>
          </w:tcPr>
          <w:p w:rsidRPr="009700CA" w:rsidR="00F7298C" w:rsidP="00F7298C" w:rsidRDefault="00F7298C" w14:paraId="0AC8BDB4" w14:textId="77777777">
            <w:pPr>
              <w:jc w:val="right"/>
              <w:rPr>
                <w:sz w:val="20"/>
                <w:szCs w:val="20"/>
              </w:rPr>
            </w:pPr>
            <w:r w:rsidRPr="009700CA">
              <w:rPr>
                <w:sz w:val="20"/>
                <w:szCs w:val="20"/>
              </w:rPr>
              <w:t>36.8%</w:t>
            </w:r>
          </w:p>
        </w:tc>
        <w:tc>
          <w:tcPr>
            <w:tcW w:w="762" w:type="dxa"/>
            <w:shd w:val="clear" w:color="auto" w:fill="auto"/>
            <w:noWrap/>
            <w:hideMark/>
          </w:tcPr>
          <w:p w:rsidRPr="009700CA" w:rsidR="00F7298C" w:rsidP="00F7298C" w:rsidRDefault="00F7298C" w14:paraId="52226992" w14:textId="77777777">
            <w:pPr>
              <w:jc w:val="right"/>
              <w:rPr>
                <w:sz w:val="20"/>
                <w:szCs w:val="20"/>
              </w:rPr>
            </w:pPr>
            <w:r w:rsidRPr="009700CA">
              <w:rPr>
                <w:sz w:val="20"/>
                <w:szCs w:val="20"/>
              </w:rPr>
              <w:t>21.2%</w:t>
            </w:r>
          </w:p>
        </w:tc>
        <w:tc>
          <w:tcPr>
            <w:tcW w:w="811" w:type="dxa"/>
            <w:shd w:val="clear" w:color="auto" w:fill="auto"/>
            <w:vAlign w:val="center"/>
          </w:tcPr>
          <w:p w:rsidRPr="009700CA" w:rsidR="00F7298C" w:rsidP="00F7298C" w:rsidRDefault="00F7298C" w14:paraId="3D22EB4C" w14:textId="38FF0D25">
            <w:pPr>
              <w:jc w:val="right"/>
              <w:rPr>
                <w:sz w:val="20"/>
                <w:szCs w:val="20"/>
              </w:rPr>
            </w:pPr>
            <w:r w:rsidRPr="009700CA">
              <w:rPr>
                <w:sz w:val="20"/>
                <w:szCs w:val="20"/>
              </w:rPr>
              <w:t>29.7%</w:t>
            </w:r>
          </w:p>
        </w:tc>
      </w:tr>
      <w:tr w:rsidRPr="009700CA" w:rsidR="00F7298C" w:rsidTr="00C60375" w14:paraId="17CAAD82" w14:textId="499E87F8">
        <w:trPr>
          <w:trHeight w:val="300"/>
        </w:trPr>
        <w:tc>
          <w:tcPr>
            <w:tcW w:w="1298" w:type="dxa"/>
            <w:shd w:val="clear" w:color="auto" w:fill="auto"/>
            <w:noWrap/>
            <w:hideMark/>
          </w:tcPr>
          <w:p w:rsidRPr="009700CA" w:rsidR="00F7298C" w:rsidP="00F7298C" w:rsidRDefault="00F7298C" w14:paraId="5D27A76C" w14:textId="77777777">
            <w:pPr>
              <w:jc w:val="both"/>
              <w:rPr>
                <w:sz w:val="20"/>
                <w:szCs w:val="20"/>
              </w:rPr>
            </w:pPr>
            <w:r w:rsidRPr="009700CA">
              <w:rPr>
                <w:sz w:val="20"/>
                <w:szCs w:val="20"/>
              </w:rPr>
              <w:t>W02000087</w:t>
            </w:r>
          </w:p>
        </w:tc>
        <w:tc>
          <w:tcPr>
            <w:tcW w:w="1937" w:type="dxa"/>
            <w:shd w:val="clear" w:color="auto" w:fill="auto"/>
            <w:noWrap/>
            <w:hideMark/>
          </w:tcPr>
          <w:p w:rsidRPr="009700CA" w:rsidR="00F7298C" w:rsidP="00F7298C" w:rsidRDefault="00F7298C" w14:paraId="554EBE43" w14:textId="77777777">
            <w:pPr>
              <w:jc w:val="both"/>
              <w:rPr>
                <w:sz w:val="20"/>
                <w:szCs w:val="20"/>
              </w:rPr>
            </w:pPr>
            <w:r w:rsidRPr="009700CA">
              <w:rPr>
                <w:sz w:val="20"/>
                <w:szCs w:val="20"/>
              </w:rPr>
              <w:t>Wrexham 010</w:t>
            </w:r>
          </w:p>
        </w:tc>
        <w:tc>
          <w:tcPr>
            <w:tcW w:w="793" w:type="dxa"/>
            <w:shd w:val="clear" w:color="auto" w:fill="auto"/>
            <w:noWrap/>
            <w:hideMark/>
          </w:tcPr>
          <w:p w:rsidRPr="009700CA" w:rsidR="00F7298C" w:rsidP="00F7298C" w:rsidRDefault="00F7298C" w14:paraId="48E5FCFC" w14:textId="77777777">
            <w:pPr>
              <w:jc w:val="right"/>
              <w:rPr>
                <w:sz w:val="20"/>
                <w:szCs w:val="20"/>
              </w:rPr>
            </w:pPr>
            <w:r w:rsidRPr="009700CA">
              <w:rPr>
                <w:sz w:val="20"/>
                <w:szCs w:val="20"/>
              </w:rPr>
              <w:t>10.5%</w:t>
            </w:r>
          </w:p>
        </w:tc>
        <w:tc>
          <w:tcPr>
            <w:tcW w:w="795" w:type="dxa"/>
            <w:shd w:val="clear" w:color="auto" w:fill="auto"/>
            <w:noWrap/>
            <w:hideMark/>
          </w:tcPr>
          <w:p w:rsidRPr="009700CA" w:rsidR="00F7298C" w:rsidP="00F7298C" w:rsidRDefault="00F7298C" w14:paraId="3A2737EC" w14:textId="77777777">
            <w:pPr>
              <w:jc w:val="right"/>
              <w:rPr>
                <w:sz w:val="20"/>
                <w:szCs w:val="20"/>
              </w:rPr>
            </w:pPr>
            <w:r w:rsidRPr="009700CA">
              <w:rPr>
                <w:sz w:val="20"/>
                <w:szCs w:val="20"/>
              </w:rPr>
              <w:t>8.8%</w:t>
            </w:r>
          </w:p>
        </w:tc>
        <w:tc>
          <w:tcPr>
            <w:tcW w:w="796" w:type="dxa"/>
            <w:shd w:val="clear" w:color="auto" w:fill="auto"/>
            <w:noWrap/>
            <w:hideMark/>
          </w:tcPr>
          <w:p w:rsidRPr="009700CA" w:rsidR="00F7298C" w:rsidP="00F7298C" w:rsidRDefault="00F7298C" w14:paraId="0D99338D" w14:textId="77777777">
            <w:pPr>
              <w:jc w:val="right"/>
              <w:rPr>
                <w:sz w:val="20"/>
                <w:szCs w:val="20"/>
              </w:rPr>
            </w:pPr>
            <w:r w:rsidRPr="009700CA">
              <w:rPr>
                <w:sz w:val="20"/>
                <w:szCs w:val="20"/>
              </w:rPr>
              <w:t>48.8%</w:t>
            </w:r>
          </w:p>
        </w:tc>
        <w:tc>
          <w:tcPr>
            <w:tcW w:w="860" w:type="dxa"/>
            <w:shd w:val="clear" w:color="auto" w:fill="auto"/>
            <w:noWrap/>
            <w:hideMark/>
          </w:tcPr>
          <w:p w:rsidRPr="009700CA" w:rsidR="00F7298C" w:rsidP="00F7298C" w:rsidRDefault="00F7298C" w14:paraId="495B6165" w14:textId="77777777">
            <w:pPr>
              <w:jc w:val="right"/>
              <w:rPr>
                <w:sz w:val="20"/>
                <w:szCs w:val="20"/>
              </w:rPr>
            </w:pPr>
            <w:r w:rsidRPr="009700CA">
              <w:rPr>
                <w:sz w:val="20"/>
                <w:szCs w:val="20"/>
              </w:rPr>
              <w:t>34.1%</w:t>
            </w:r>
          </w:p>
        </w:tc>
        <w:tc>
          <w:tcPr>
            <w:tcW w:w="964" w:type="dxa"/>
            <w:shd w:val="clear" w:color="auto" w:fill="auto"/>
            <w:noWrap/>
            <w:hideMark/>
          </w:tcPr>
          <w:p w:rsidRPr="009700CA" w:rsidR="00F7298C" w:rsidP="00F7298C" w:rsidRDefault="00F7298C" w14:paraId="51B429DF" w14:textId="77777777">
            <w:pPr>
              <w:jc w:val="right"/>
              <w:rPr>
                <w:sz w:val="20"/>
                <w:szCs w:val="20"/>
              </w:rPr>
            </w:pPr>
            <w:r w:rsidRPr="009700CA">
              <w:rPr>
                <w:sz w:val="20"/>
                <w:szCs w:val="20"/>
              </w:rPr>
              <w:t>17.9%</w:t>
            </w:r>
          </w:p>
        </w:tc>
        <w:tc>
          <w:tcPr>
            <w:tcW w:w="762" w:type="dxa"/>
            <w:shd w:val="clear" w:color="auto" w:fill="auto"/>
            <w:noWrap/>
            <w:hideMark/>
          </w:tcPr>
          <w:p w:rsidRPr="009700CA" w:rsidR="00F7298C" w:rsidP="00F7298C" w:rsidRDefault="00F7298C" w14:paraId="07B7231C" w14:textId="77777777">
            <w:pPr>
              <w:jc w:val="right"/>
              <w:rPr>
                <w:sz w:val="20"/>
                <w:szCs w:val="20"/>
              </w:rPr>
            </w:pPr>
            <w:r w:rsidRPr="009700CA">
              <w:rPr>
                <w:sz w:val="20"/>
                <w:szCs w:val="20"/>
              </w:rPr>
              <w:t>12.2%</w:t>
            </w:r>
          </w:p>
        </w:tc>
        <w:tc>
          <w:tcPr>
            <w:tcW w:w="811" w:type="dxa"/>
            <w:shd w:val="clear" w:color="auto" w:fill="auto"/>
            <w:vAlign w:val="center"/>
          </w:tcPr>
          <w:p w:rsidRPr="009700CA" w:rsidR="00F7298C" w:rsidP="00F7298C" w:rsidRDefault="00F7298C" w14:paraId="61D305B7" w14:textId="685CE755">
            <w:pPr>
              <w:jc w:val="right"/>
              <w:rPr>
                <w:sz w:val="20"/>
                <w:szCs w:val="20"/>
              </w:rPr>
            </w:pPr>
            <w:r w:rsidRPr="009700CA">
              <w:rPr>
                <w:sz w:val="20"/>
                <w:szCs w:val="20"/>
              </w:rPr>
              <w:t>24.1%</w:t>
            </w:r>
          </w:p>
        </w:tc>
      </w:tr>
      <w:tr w:rsidRPr="009700CA" w:rsidR="00F7298C" w:rsidTr="00C60375" w14:paraId="276FCC5A" w14:textId="1049B57B">
        <w:trPr>
          <w:trHeight w:val="300"/>
        </w:trPr>
        <w:tc>
          <w:tcPr>
            <w:tcW w:w="1298" w:type="dxa"/>
            <w:shd w:val="clear" w:color="auto" w:fill="auto"/>
            <w:noWrap/>
            <w:hideMark/>
          </w:tcPr>
          <w:p w:rsidRPr="009700CA" w:rsidR="00F7298C" w:rsidP="00F7298C" w:rsidRDefault="00F7298C" w14:paraId="556F20E1" w14:textId="77777777">
            <w:pPr>
              <w:jc w:val="both"/>
              <w:rPr>
                <w:sz w:val="20"/>
                <w:szCs w:val="20"/>
              </w:rPr>
            </w:pPr>
            <w:r w:rsidRPr="009700CA">
              <w:rPr>
                <w:sz w:val="20"/>
                <w:szCs w:val="20"/>
              </w:rPr>
              <w:t>W02000088</w:t>
            </w:r>
          </w:p>
        </w:tc>
        <w:tc>
          <w:tcPr>
            <w:tcW w:w="1937" w:type="dxa"/>
            <w:shd w:val="clear" w:color="auto" w:fill="auto"/>
            <w:noWrap/>
            <w:hideMark/>
          </w:tcPr>
          <w:p w:rsidRPr="009700CA" w:rsidR="00F7298C" w:rsidP="00F7298C" w:rsidRDefault="00F7298C" w14:paraId="234D2A9C" w14:textId="77777777">
            <w:pPr>
              <w:jc w:val="both"/>
              <w:rPr>
                <w:sz w:val="20"/>
                <w:szCs w:val="20"/>
              </w:rPr>
            </w:pPr>
            <w:r w:rsidRPr="009700CA">
              <w:rPr>
                <w:sz w:val="20"/>
                <w:szCs w:val="20"/>
              </w:rPr>
              <w:t>Wrexham 011</w:t>
            </w:r>
          </w:p>
        </w:tc>
        <w:tc>
          <w:tcPr>
            <w:tcW w:w="793" w:type="dxa"/>
            <w:shd w:val="clear" w:color="auto" w:fill="auto"/>
            <w:noWrap/>
            <w:hideMark/>
          </w:tcPr>
          <w:p w:rsidRPr="009700CA" w:rsidR="00F7298C" w:rsidP="00F7298C" w:rsidRDefault="00F7298C" w14:paraId="62687877" w14:textId="77777777">
            <w:pPr>
              <w:jc w:val="right"/>
              <w:rPr>
                <w:sz w:val="20"/>
                <w:szCs w:val="20"/>
              </w:rPr>
            </w:pPr>
            <w:r w:rsidRPr="009700CA">
              <w:rPr>
                <w:sz w:val="20"/>
                <w:szCs w:val="20"/>
              </w:rPr>
              <w:t>33.2%</w:t>
            </w:r>
          </w:p>
        </w:tc>
        <w:tc>
          <w:tcPr>
            <w:tcW w:w="795" w:type="dxa"/>
            <w:shd w:val="clear" w:color="auto" w:fill="auto"/>
            <w:noWrap/>
            <w:hideMark/>
          </w:tcPr>
          <w:p w:rsidRPr="009700CA" w:rsidR="00F7298C" w:rsidP="00F7298C" w:rsidRDefault="00F7298C" w14:paraId="5CE2463E" w14:textId="77777777">
            <w:pPr>
              <w:jc w:val="right"/>
              <w:rPr>
                <w:sz w:val="20"/>
                <w:szCs w:val="20"/>
              </w:rPr>
            </w:pPr>
            <w:r w:rsidRPr="009700CA">
              <w:rPr>
                <w:sz w:val="20"/>
                <w:szCs w:val="20"/>
              </w:rPr>
              <w:t>33.4%</w:t>
            </w:r>
          </w:p>
        </w:tc>
        <w:tc>
          <w:tcPr>
            <w:tcW w:w="796" w:type="dxa"/>
            <w:shd w:val="clear" w:color="auto" w:fill="auto"/>
            <w:noWrap/>
            <w:hideMark/>
          </w:tcPr>
          <w:p w:rsidRPr="009700CA" w:rsidR="00F7298C" w:rsidP="00F7298C" w:rsidRDefault="00F7298C" w14:paraId="6FADB0A2" w14:textId="77777777">
            <w:pPr>
              <w:jc w:val="right"/>
              <w:rPr>
                <w:sz w:val="20"/>
                <w:szCs w:val="20"/>
              </w:rPr>
            </w:pPr>
            <w:r w:rsidRPr="009700CA">
              <w:rPr>
                <w:sz w:val="20"/>
                <w:szCs w:val="20"/>
              </w:rPr>
              <w:t>54.0%</w:t>
            </w:r>
          </w:p>
        </w:tc>
        <w:tc>
          <w:tcPr>
            <w:tcW w:w="860" w:type="dxa"/>
            <w:shd w:val="clear" w:color="auto" w:fill="auto"/>
            <w:noWrap/>
            <w:hideMark/>
          </w:tcPr>
          <w:p w:rsidRPr="009700CA" w:rsidR="00F7298C" w:rsidP="00F7298C" w:rsidRDefault="00F7298C" w14:paraId="755E1735" w14:textId="77777777">
            <w:pPr>
              <w:jc w:val="right"/>
              <w:rPr>
                <w:sz w:val="20"/>
                <w:szCs w:val="20"/>
              </w:rPr>
            </w:pPr>
            <w:r w:rsidRPr="009700CA">
              <w:rPr>
                <w:sz w:val="20"/>
                <w:szCs w:val="20"/>
              </w:rPr>
              <w:t>45.5%</w:t>
            </w:r>
          </w:p>
        </w:tc>
        <w:tc>
          <w:tcPr>
            <w:tcW w:w="964" w:type="dxa"/>
            <w:shd w:val="clear" w:color="auto" w:fill="auto"/>
            <w:noWrap/>
            <w:hideMark/>
          </w:tcPr>
          <w:p w:rsidRPr="009700CA" w:rsidR="00F7298C" w:rsidP="00F7298C" w:rsidRDefault="00F7298C" w14:paraId="35AD3CDF" w14:textId="77777777">
            <w:pPr>
              <w:jc w:val="right"/>
              <w:rPr>
                <w:sz w:val="20"/>
                <w:szCs w:val="20"/>
              </w:rPr>
            </w:pPr>
            <w:r w:rsidRPr="009700CA">
              <w:rPr>
                <w:sz w:val="20"/>
                <w:szCs w:val="20"/>
              </w:rPr>
              <w:t>39.5%</w:t>
            </w:r>
          </w:p>
        </w:tc>
        <w:tc>
          <w:tcPr>
            <w:tcW w:w="762" w:type="dxa"/>
            <w:shd w:val="clear" w:color="auto" w:fill="auto"/>
            <w:noWrap/>
            <w:hideMark/>
          </w:tcPr>
          <w:p w:rsidRPr="009700CA" w:rsidR="00F7298C" w:rsidP="00F7298C" w:rsidRDefault="00F7298C" w14:paraId="52051126" w14:textId="77777777">
            <w:pPr>
              <w:jc w:val="right"/>
              <w:rPr>
                <w:sz w:val="20"/>
                <w:szCs w:val="20"/>
              </w:rPr>
            </w:pPr>
            <w:r w:rsidRPr="009700CA">
              <w:rPr>
                <w:sz w:val="20"/>
                <w:szCs w:val="20"/>
              </w:rPr>
              <w:t>15.3%</w:t>
            </w:r>
          </w:p>
        </w:tc>
        <w:tc>
          <w:tcPr>
            <w:tcW w:w="811" w:type="dxa"/>
            <w:shd w:val="clear" w:color="auto" w:fill="auto"/>
            <w:vAlign w:val="center"/>
          </w:tcPr>
          <w:p w:rsidRPr="009700CA" w:rsidR="00F7298C" w:rsidP="00F7298C" w:rsidRDefault="00F7298C" w14:paraId="76C3EE2C" w14:textId="21033835">
            <w:pPr>
              <w:jc w:val="right"/>
              <w:rPr>
                <w:sz w:val="20"/>
                <w:szCs w:val="20"/>
              </w:rPr>
            </w:pPr>
            <w:r w:rsidRPr="009700CA">
              <w:rPr>
                <w:sz w:val="20"/>
                <w:szCs w:val="20"/>
              </w:rPr>
              <w:t>32.8%</w:t>
            </w:r>
          </w:p>
        </w:tc>
      </w:tr>
      <w:tr w:rsidRPr="009700CA" w:rsidR="00F7298C" w:rsidTr="00C60375" w14:paraId="473FD68E" w14:textId="3D18A114">
        <w:trPr>
          <w:trHeight w:val="300"/>
        </w:trPr>
        <w:tc>
          <w:tcPr>
            <w:tcW w:w="1298" w:type="dxa"/>
            <w:shd w:val="clear" w:color="auto" w:fill="auto"/>
            <w:noWrap/>
            <w:hideMark/>
          </w:tcPr>
          <w:p w:rsidRPr="009700CA" w:rsidR="00F7298C" w:rsidP="00F7298C" w:rsidRDefault="00F7298C" w14:paraId="06FF619B" w14:textId="77777777">
            <w:pPr>
              <w:jc w:val="both"/>
              <w:rPr>
                <w:sz w:val="20"/>
                <w:szCs w:val="20"/>
              </w:rPr>
            </w:pPr>
            <w:r w:rsidRPr="009700CA">
              <w:rPr>
                <w:sz w:val="20"/>
                <w:szCs w:val="20"/>
              </w:rPr>
              <w:t>W02000089</w:t>
            </w:r>
          </w:p>
        </w:tc>
        <w:tc>
          <w:tcPr>
            <w:tcW w:w="1937" w:type="dxa"/>
            <w:shd w:val="clear" w:color="auto" w:fill="auto"/>
            <w:noWrap/>
            <w:hideMark/>
          </w:tcPr>
          <w:p w:rsidRPr="009700CA" w:rsidR="00F7298C" w:rsidP="00F7298C" w:rsidRDefault="00F7298C" w14:paraId="0E5020AC" w14:textId="77777777">
            <w:pPr>
              <w:jc w:val="both"/>
              <w:rPr>
                <w:sz w:val="20"/>
                <w:szCs w:val="20"/>
              </w:rPr>
            </w:pPr>
            <w:r w:rsidRPr="009700CA">
              <w:rPr>
                <w:sz w:val="20"/>
                <w:szCs w:val="20"/>
              </w:rPr>
              <w:t>Wrexham 012</w:t>
            </w:r>
          </w:p>
        </w:tc>
        <w:tc>
          <w:tcPr>
            <w:tcW w:w="793" w:type="dxa"/>
            <w:shd w:val="clear" w:color="auto" w:fill="auto"/>
            <w:noWrap/>
            <w:hideMark/>
          </w:tcPr>
          <w:p w:rsidRPr="009700CA" w:rsidR="00F7298C" w:rsidP="00F7298C" w:rsidRDefault="00F7298C" w14:paraId="33022427" w14:textId="77777777">
            <w:pPr>
              <w:jc w:val="right"/>
              <w:rPr>
                <w:sz w:val="20"/>
                <w:szCs w:val="20"/>
              </w:rPr>
            </w:pPr>
            <w:r w:rsidRPr="009700CA">
              <w:rPr>
                <w:sz w:val="20"/>
                <w:szCs w:val="20"/>
              </w:rPr>
              <w:t>20.6%</w:t>
            </w:r>
          </w:p>
        </w:tc>
        <w:tc>
          <w:tcPr>
            <w:tcW w:w="795" w:type="dxa"/>
            <w:shd w:val="clear" w:color="auto" w:fill="auto"/>
            <w:noWrap/>
            <w:hideMark/>
          </w:tcPr>
          <w:p w:rsidRPr="009700CA" w:rsidR="00F7298C" w:rsidP="00F7298C" w:rsidRDefault="00F7298C" w14:paraId="7431B273" w14:textId="77777777">
            <w:pPr>
              <w:jc w:val="right"/>
              <w:rPr>
                <w:sz w:val="20"/>
                <w:szCs w:val="20"/>
              </w:rPr>
            </w:pPr>
            <w:r w:rsidRPr="009700CA">
              <w:rPr>
                <w:sz w:val="20"/>
                <w:szCs w:val="20"/>
              </w:rPr>
              <w:t>20.5%</w:t>
            </w:r>
          </w:p>
        </w:tc>
        <w:tc>
          <w:tcPr>
            <w:tcW w:w="796" w:type="dxa"/>
            <w:shd w:val="clear" w:color="auto" w:fill="auto"/>
            <w:noWrap/>
            <w:hideMark/>
          </w:tcPr>
          <w:p w:rsidRPr="009700CA" w:rsidR="00F7298C" w:rsidP="00F7298C" w:rsidRDefault="00F7298C" w14:paraId="3197CE27" w14:textId="77777777">
            <w:pPr>
              <w:jc w:val="right"/>
              <w:rPr>
                <w:sz w:val="20"/>
                <w:szCs w:val="20"/>
              </w:rPr>
            </w:pPr>
            <w:r w:rsidRPr="009700CA">
              <w:rPr>
                <w:sz w:val="20"/>
                <w:szCs w:val="20"/>
              </w:rPr>
              <w:t>51.6%</w:t>
            </w:r>
          </w:p>
        </w:tc>
        <w:tc>
          <w:tcPr>
            <w:tcW w:w="860" w:type="dxa"/>
            <w:shd w:val="clear" w:color="auto" w:fill="auto"/>
            <w:noWrap/>
            <w:hideMark/>
          </w:tcPr>
          <w:p w:rsidRPr="009700CA" w:rsidR="00F7298C" w:rsidP="00F7298C" w:rsidRDefault="00F7298C" w14:paraId="27CC890F" w14:textId="77777777">
            <w:pPr>
              <w:jc w:val="right"/>
              <w:rPr>
                <w:sz w:val="20"/>
                <w:szCs w:val="20"/>
              </w:rPr>
            </w:pPr>
            <w:r w:rsidRPr="009700CA">
              <w:rPr>
                <w:sz w:val="20"/>
                <w:szCs w:val="20"/>
              </w:rPr>
              <w:t>28.8%</w:t>
            </w:r>
          </w:p>
        </w:tc>
        <w:tc>
          <w:tcPr>
            <w:tcW w:w="964" w:type="dxa"/>
            <w:shd w:val="clear" w:color="auto" w:fill="auto"/>
            <w:noWrap/>
            <w:hideMark/>
          </w:tcPr>
          <w:p w:rsidRPr="009700CA" w:rsidR="00F7298C" w:rsidP="00F7298C" w:rsidRDefault="00F7298C" w14:paraId="6CB2C496" w14:textId="77777777">
            <w:pPr>
              <w:jc w:val="right"/>
              <w:rPr>
                <w:sz w:val="20"/>
                <w:szCs w:val="20"/>
              </w:rPr>
            </w:pPr>
            <w:r w:rsidRPr="009700CA">
              <w:rPr>
                <w:sz w:val="20"/>
                <w:szCs w:val="20"/>
              </w:rPr>
              <w:t>25.7%</w:t>
            </w:r>
          </w:p>
        </w:tc>
        <w:tc>
          <w:tcPr>
            <w:tcW w:w="762" w:type="dxa"/>
            <w:shd w:val="clear" w:color="auto" w:fill="auto"/>
            <w:noWrap/>
            <w:hideMark/>
          </w:tcPr>
          <w:p w:rsidRPr="009700CA" w:rsidR="00F7298C" w:rsidP="00F7298C" w:rsidRDefault="00F7298C" w14:paraId="212C9AEA" w14:textId="77777777">
            <w:pPr>
              <w:jc w:val="right"/>
              <w:rPr>
                <w:sz w:val="20"/>
                <w:szCs w:val="20"/>
              </w:rPr>
            </w:pPr>
            <w:r w:rsidRPr="009700CA">
              <w:rPr>
                <w:sz w:val="20"/>
                <w:szCs w:val="20"/>
              </w:rPr>
              <w:t>14.7%</w:t>
            </w:r>
          </w:p>
        </w:tc>
        <w:tc>
          <w:tcPr>
            <w:tcW w:w="811" w:type="dxa"/>
            <w:shd w:val="clear" w:color="auto" w:fill="auto"/>
            <w:vAlign w:val="center"/>
          </w:tcPr>
          <w:p w:rsidRPr="009700CA" w:rsidR="00F7298C" w:rsidP="00F7298C" w:rsidRDefault="00F7298C" w14:paraId="74E8574D" w14:textId="175512CC">
            <w:pPr>
              <w:jc w:val="right"/>
              <w:rPr>
                <w:sz w:val="20"/>
                <w:szCs w:val="20"/>
              </w:rPr>
            </w:pPr>
            <w:r w:rsidRPr="009700CA">
              <w:rPr>
                <w:sz w:val="20"/>
                <w:szCs w:val="20"/>
              </w:rPr>
              <w:t>21.2%</w:t>
            </w:r>
          </w:p>
        </w:tc>
      </w:tr>
      <w:tr w:rsidRPr="009700CA" w:rsidR="00F7298C" w:rsidTr="00C60375" w14:paraId="0B76AADB" w14:textId="1307C51E">
        <w:trPr>
          <w:trHeight w:val="300"/>
        </w:trPr>
        <w:tc>
          <w:tcPr>
            <w:tcW w:w="1298" w:type="dxa"/>
            <w:shd w:val="clear" w:color="auto" w:fill="auto"/>
            <w:noWrap/>
            <w:hideMark/>
          </w:tcPr>
          <w:p w:rsidRPr="009700CA" w:rsidR="00F7298C" w:rsidP="00F7298C" w:rsidRDefault="00F7298C" w14:paraId="7716CD5D" w14:textId="77777777">
            <w:pPr>
              <w:jc w:val="both"/>
              <w:rPr>
                <w:sz w:val="20"/>
                <w:szCs w:val="20"/>
              </w:rPr>
            </w:pPr>
            <w:r w:rsidRPr="009700CA">
              <w:rPr>
                <w:sz w:val="20"/>
                <w:szCs w:val="20"/>
              </w:rPr>
              <w:t>W02000090</w:t>
            </w:r>
          </w:p>
        </w:tc>
        <w:tc>
          <w:tcPr>
            <w:tcW w:w="1937" w:type="dxa"/>
            <w:shd w:val="clear" w:color="auto" w:fill="auto"/>
            <w:noWrap/>
            <w:hideMark/>
          </w:tcPr>
          <w:p w:rsidRPr="009700CA" w:rsidR="00F7298C" w:rsidP="00F7298C" w:rsidRDefault="00F7298C" w14:paraId="40D16970" w14:textId="77777777">
            <w:pPr>
              <w:jc w:val="both"/>
              <w:rPr>
                <w:sz w:val="20"/>
                <w:szCs w:val="20"/>
              </w:rPr>
            </w:pPr>
            <w:r w:rsidRPr="009700CA">
              <w:rPr>
                <w:sz w:val="20"/>
                <w:szCs w:val="20"/>
              </w:rPr>
              <w:t>Wrexham 013</w:t>
            </w:r>
          </w:p>
        </w:tc>
        <w:tc>
          <w:tcPr>
            <w:tcW w:w="793" w:type="dxa"/>
            <w:shd w:val="clear" w:color="auto" w:fill="auto"/>
            <w:noWrap/>
            <w:hideMark/>
          </w:tcPr>
          <w:p w:rsidRPr="009700CA" w:rsidR="00F7298C" w:rsidP="00F7298C" w:rsidRDefault="00F7298C" w14:paraId="3CC6C2E2" w14:textId="77777777">
            <w:pPr>
              <w:jc w:val="right"/>
              <w:rPr>
                <w:sz w:val="20"/>
                <w:szCs w:val="20"/>
              </w:rPr>
            </w:pPr>
            <w:r w:rsidRPr="009700CA">
              <w:rPr>
                <w:sz w:val="20"/>
                <w:szCs w:val="20"/>
              </w:rPr>
              <w:t>25.5%</w:t>
            </w:r>
          </w:p>
        </w:tc>
        <w:tc>
          <w:tcPr>
            <w:tcW w:w="795" w:type="dxa"/>
            <w:shd w:val="clear" w:color="auto" w:fill="auto"/>
            <w:noWrap/>
            <w:hideMark/>
          </w:tcPr>
          <w:p w:rsidRPr="009700CA" w:rsidR="00F7298C" w:rsidP="00F7298C" w:rsidRDefault="00F7298C" w14:paraId="302F1FBC" w14:textId="77777777">
            <w:pPr>
              <w:jc w:val="right"/>
              <w:rPr>
                <w:sz w:val="20"/>
                <w:szCs w:val="20"/>
              </w:rPr>
            </w:pPr>
            <w:r w:rsidRPr="009700CA">
              <w:rPr>
                <w:sz w:val="20"/>
                <w:szCs w:val="20"/>
              </w:rPr>
              <w:t>25.4%</w:t>
            </w:r>
          </w:p>
        </w:tc>
        <w:tc>
          <w:tcPr>
            <w:tcW w:w="796" w:type="dxa"/>
            <w:shd w:val="clear" w:color="auto" w:fill="auto"/>
            <w:noWrap/>
            <w:hideMark/>
          </w:tcPr>
          <w:p w:rsidRPr="009700CA" w:rsidR="00F7298C" w:rsidP="00F7298C" w:rsidRDefault="00F7298C" w14:paraId="1AE13BA7" w14:textId="77777777">
            <w:pPr>
              <w:jc w:val="right"/>
              <w:rPr>
                <w:sz w:val="20"/>
                <w:szCs w:val="20"/>
              </w:rPr>
            </w:pPr>
            <w:r w:rsidRPr="009700CA">
              <w:rPr>
                <w:sz w:val="20"/>
                <w:szCs w:val="20"/>
              </w:rPr>
              <w:t>16.7%</w:t>
            </w:r>
          </w:p>
        </w:tc>
        <w:tc>
          <w:tcPr>
            <w:tcW w:w="860" w:type="dxa"/>
            <w:shd w:val="clear" w:color="auto" w:fill="auto"/>
            <w:noWrap/>
            <w:hideMark/>
          </w:tcPr>
          <w:p w:rsidRPr="009700CA" w:rsidR="00F7298C" w:rsidP="00F7298C" w:rsidRDefault="00F7298C" w14:paraId="4DBA2CAA" w14:textId="77777777">
            <w:pPr>
              <w:jc w:val="right"/>
              <w:rPr>
                <w:sz w:val="20"/>
                <w:szCs w:val="20"/>
              </w:rPr>
            </w:pPr>
            <w:r w:rsidRPr="009700CA">
              <w:rPr>
                <w:sz w:val="20"/>
                <w:szCs w:val="20"/>
              </w:rPr>
              <w:t>30.0%</w:t>
            </w:r>
          </w:p>
        </w:tc>
        <w:tc>
          <w:tcPr>
            <w:tcW w:w="964" w:type="dxa"/>
            <w:shd w:val="clear" w:color="auto" w:fill="auto"/>
            <w:noWrap/>
            <w:hideMark/>
          </w:tcPr>
          <w:p w:rsidRPr="009700CA" w:rsidR="00F7298C" w:rsidP="00F7298C" w:rsidRDefault="00F7298C" w14:paraId="7A505C08" w14:textId="77777777">
            <w:pPr>
              <w:jc w:val="right"/>
              <w:rPr>
                <w:sz w:val="20"/>
                <w:szCs w:val="20"/>
              </w:rPr>
            </w:pPr>
            <w:r w:rsidRPr="009700CA">
              <w:rPr>
                <w:sz w:val="20"/>
                <w:szCs w:val="20"/>
              </w:rPr>
              <w:t>11.8%</w:t>
            </w:r>
          </w:p>
        </w:tc>
        <w:tc>
          <w:tcPr>
            <w:tcW w:w="762" w:type="dxa"/>
            <w:shd w:val="clear" w:color="auto" w:fill="auto"/>
            <w:noWrap/>
            <w:hideMark/>
          </w:tcPr>
          <w:p w:rsidRPr="009700CA" w:rsidR="00F7298C" w:rsidP="00F7298C" w:rsidRDefault="00F7298C" w14:paraId="77E79CC8" w14:textId="77777777">
            <w:pPr>
              <w:jc w:val="right"/>
              <w:rPr>
                <w:sz w:val="20"/>
                <w:szCs w:val="20"/>
              </w:rPr>
            </w:pPr>
            <w:r w:rsidRPr="009700CA">
              <w:rPr>
                <w:sz w:val="20"/>
                <w:szCs w:val="20"/>
              </w:rPr>
              <w:t>27.3%</w:t>
            </w:r>
          </w:p>
        </w:tc>
        <w:tc>
          <w:tcPr>
            <w:tcW w:w="811" w:type="dxa"/>
            <w:shd w:val="clear" w:color="auto" w:fill="auto"/>
            <w:vAlign w:val="center"/>
          </w:tcPr>
          <w:p w:rsidRPr="009700CA" w:rsidR="00F7298C" w:rsidP="00F7298C" w:rsidRDefault="00F7298C" w14:paraId="2C21C16D" w14:textId="7450FD9C">
            <w:pPr>
              <w:jc w:val="right"/>
              <w:rPr>
                <w:sz w:val="20"/>
                <w:szCs w:val="20"/>
              </w:rPr>
            </w:pPr>
            <w:r w:rsidRPr="009700CA">
              <w:rPr>
                <w:sz w:val="20"/>
                <w:szCs w:val="20"/>
              </w:rPr>
              <w:t>27.5%</w:t>
            </w:r>
          </w:p>
        </w:tc>
      </w:tr>
      <w:tr w:rsidRPr="009700CA" w:rsidR="00F7298C" w:rsidTr="00C60375" w14:paraId="3FBC9022" w14:textId="45D8E734">
        <w:trPr>
          <w:trHeight w:val="300"/>
        </w:trPr>
        <w:tc>
          <w:tcPr>
            <w:tcW w:w="1298" w:type="dxa"/>
            <w:shd w:val="clear" w:color="auto" w:fill="auto"/>
            <w:noWrap/>
            <w:hideMark/>
          </w:tcPr>
          <w:p w:rsidRPr="009700CA" w:rsidR="00F7298C" w:rsidP="00F7298C" w:rsidRDefault="00F7298C" w14:paraId="62855352" w14:textId="77777777">
            <w:pPr>
              <w:jc w:val="both"/>
              <w:rPr>
                <w:sz w:val="20"/>
                <w:szCs w:val="20"/>
              </w:rPr>
            </w:pPr>
            <w:r w:rsidRPr="009700CA">
              <w:rPr>
                <w:sz w:val="20"/>
                <w:szCs w:val="20"/>
              </w:rPr>
              <w:t>W02000091</w:t>
            </w:r>
          </w:p>
        </w:tc>
        <w:tc>
          <w:tcPr>
            <w:tcW w:w="1937" w:type="dxa"/>
            <w:shd w:val="clear" w:color="auto" w:fill="auto"/>
            <w:noWrap/>
            <w:hideMark/>
          </w:tcPr>
          <w:p w:rsidRPr="009700CA" w:rsidR="00F7298C" w:rsidP="00F7298C" w:rsidRDefault="00F7298C" w14:paraId="2FDA60BC" w14:textId="77777777">
            <w:pPr>
              <w:jc w:val="both"/>
              <w:rPr>
                <w:sz w:val="20"/>
                <w:szCs w:val="20"/>
              </w:rPr>
            </w:pPr>
            <w:r w:rsidRPr="009700CA">
              <w:rPr>
                <w:sz w:val="20"/>
                <w:szCs w:val="20"/>
              </w:rPr>
              <w:t>Wrexham 014</w:t>
            </w:r>
          </w:p>
        </w:tc>
        <w:tc>
          <w:tcPr>
            <w:tcW w:w="793" w:type="dxa"/>
            <w:shd w:val="clear" w:color="auto" w:fill="auto"/>
            <w:noWrap/>
            <w:hideMark/>
          </w:tcPr>
          <w:p w:rsidRPr="009700CA" w:rsidR="00F7298C" w:rsidP="00F7298C" w:rsidRDefault="00F7298C" w14:paraId="67BDCE02" w14:textId="77777777">
            <w:pPr>
              <w:jc w:val="right"/>
              <w:rPr>
                <w:sz w:val="20"/>
                <w:szCs w:val="20"/>
              </w:rPr>
            </w:pPr>
            <w:r w:rsidRPr="009700CA">
              <w:rPr>
                <w:sz w:val="20"/>
                <w:szCs w:val="20"/>
              </w:rPr>
              <w:t>25.7%</w:t>
            </w:r>
          </w:p>
        </w:tc>
        <w:tc>
          <w:tcPr>
            <w:tcW w:w="795" w:type="dxa"/>
            <w:shd w:val="clear" w:color="auto" w:fill="auto"/>
            <w:noWrap/>
            <w:hideMark/>
          </w:tcPr>
          <w:p w:rsidRPr="009700CA" w:rsidR="00F7298C" w:rsidP="00F7298C" w:rsidRDefault="00F7298C" w14:paraId="77950807" w14:textId="77777777">
            <w:pPr>
              <w:jc w:val="right"/>
              <w:rPr>
                <w:sz w:val="20"/>
                <w:szCs w:val="20"/>
              </w:rPr>
            </w:pPr>
            <w:r w:rsidRPr="009700CA">
              <w:rPr>
                <w:sz w:val="20"/>
                <w:szCs w:val="20"/>
              </w:rPr>
              <w:t>25.3%</w:t>
            </w:r>
          </w:p>
        </w:tc>
        <w:tc>
          <w:tcPr>
            <w:tcW w:w="796" w:type="dxa"/>
            <w:shd w:val="clear" w:color="auto" w:fill="auto"/>
            <w:noWrap/>
            <w:hideMark/>
          </w:tcPr>
          <w:p w:rsidRPr="009700CA" w:rsidR="00F7298C" w:rsidP="00F7298C" w:rsidRDefault="00F7298C" w14:paraId="2B61E490" w14:textId="77777777">
            <w:pPr>
              <w:jc w:val="right"/>
              <w:rPr>
                <w:sz w:val="20"/>
                <w:szCs w:val="20"/>
              </w:rPr>
            </w:pPr>
            <w:r w:rsidRPr="009700CA">
              <w:rPr>
                <w:sz w:val="20"/>
                <w:szCs w:val="20"/>
              </w:rPr>
              <w:t>48.2%</w:t>
            </w:r>
          </w:p>
        </w:tc>
        <w:tc>
          <w:tcPr>
            <w:tcW w:w="860" w:type="dxa"/>
            <w:shd w:val="clear" w:color="auto" w:fill="auto"/>
            <w:noWrap/>
            <w:hideMark/>
          </w:tcPr>
          <w:p w:rsidRPr="009700CA" w:rsidR="00F7298C" w:rsidP="00F7298C" w:rsidRDefault="00F7298C" w14:paraId="658A3111" w14:textId="77777777">
            <w:pPr>
              <w:jc w:val="right"/>
              <w:rPr>
                <w:sz w:val="20"/>
                <w:szCs w:val="20"/>
              </w:rPr>
            </w:pPr>
            <w:r w:rsidRPr="009700CA">
              <w:rPr>
                <w:sz w:val="20"/>
                <w:szCs w:val="20"/>
              </w:rPr>
              <w:t>18.2%</w:t>
            </w:r>
          </w:p>
        </w:tc>
        <w:tc>
          <w:tcPr>
            <w:tcW w:w="964" w:type="dxa"/>
            <w:shd w:val="clear" w:color="auto" w:fill="auto"/>
            <w:noWrap/>
            <w:hideMark/>
          </w:tcPr>
          <w:p w:rsidRPr="009700CA" w:rsidR="00F7298C" w:rsidP="00F7298C" w:rsidRDefault="00F7298C" w14:paraId="01894155" w14:textId="77777777">
            <w:pPr>
              <w:jc w:val="right"/>
              <w:rPr>
                <w:sz w:val="20"/>
                <w:szCs w:val="20"/>
              </w:rPr>
            </w:pPr>
            <w:r w:rsidRPr="009700CA">
              <w:rPr>
                <w:sz w:val="20"/>
                <w:szCs w:val="20"/>
              </w:rPr>
              <w:t>21.4%</w:t>
            </w:r>
          </w:p>
        </w:tc>
        <w:tc>
          <w:tcPr>
            <w:tcW w:w="762" w:type="dxa"/>
            <w:shd w:val="clear" w:color="auto" w:fill="auto"/>
            <w:noWrap/>
            <w:hideMark/>
          </w:tcPr>
          <w:p w:rsidRPr="009700CA" w:rsidR="00F7298C" w:rsidP="00F7298C" w:rsidRDefault="00F7298C" w14:paraId="099BF96D" w14:textId="77777777">
            <w:pPr>
              <w:jc w:val="right"/>
              <w:rPr>
                <w:sz w:val="20"/>
                <w:szCs w:val="20"/>
              </w:rPr>
            </w:pPr>
            <w:r w:rsidRPr="009700CA">
              <w:rPr>
                <w:sz w:val="20"/>
                <w:szCs w:val="20"/>
              </w:rPr>
              <w:t>23.1%</w:t>
            </w:r>
          </w:p>
        </w:tc>
        <w:tc>
          <w:tcPr>
            <w:tcW w:w="811" w:type="dxa"/>
            <w:shd w:val="clear" w:color="auto" w:fill="auto"/>
            <w:vAlign w:val="center"/>
          </w:tcPr>
          <w:p w:rsidRPr="009700CA" w:rsidR="00F7298C" w:rsidP="00F7298C" w:rsidRDefault="00F7298C" w14:paraId="2D2A907B" w14:textId="3D4A3C0A">
            <w:pPr>
              <w:jc w:val="right"/>
              <w:rPr>
                <w:sz w:val="20"/>
                <w:szCs w:val="20"/>
              </w:rPr>
            </w:pPr>
            <w:r w:rsidRPr="009700CA">
              <w:rPr>
                <w:sz w:val="20"/>
                <w:szCs w:val="20"/>
              </w:rPr>
              <w:t>32.2%</w:t>
            </w:r>
          </w:p>
        </w:tc>
      </w:tr>
      <w:tr w:rsidRPr="009700CA" w:rsidR="00F7298C" w:rsidTr="00C60375" w14:paraId="2F3E2AE7" w14:textId="54684447">
        <w:trPr>
          <w:trHeight w:val="300"/>
        </w:trPr>
        <w:tc>
          <w:tcPr>
            <w:tcW w:w="1298" w:type="dxa"/>
            <w:shd w:val="clear" w:color="auto" w:fill="auto"/>
            <w:noWrap/>
            <w:hideMark/>
          </w:tcPr>
          <w:p w:rsidRPr="009700CA" w:rsidR="00F7298C" w:rsidP="00F7298C" w:rsidRDefault="00F7298C" w14:paraId="3FF23CE9" w14:textId="77777777">
            <w:pPr>
              <w:jc w:val="both"/>
              <w:rPr>
                <w:sz w:val="20"/>
                <w:szCs w:val="20"/>
              </w:rPr>
            </w:pPr>
            <w:r w:rsidRPr="009700CA">
              <w:rPr>
                <w:sz w:val="20"/>
                <w:szCs w:val="20"/>
              </w:rPr>
              <w:t>W02000092</w:t>
            </w:r>
          </w:p>
        </w:tc>
        <w:tc>
          <w:tcPr>
            <w:tcW w:w="1937" w:type="dxa"/>
            <w:shd w:val="clear" w:color="auto" w:fill="auto"/>
            <w:noWrap/>
            <w:hideMark/>
          </w:tcPr>
          <w:p w:rsidRPr="009700CA" w:rsidR="00F7298C" w:rsidP="00F7298C" w:rsidRDefault="00F7298C" w14:paraId="4B177CA1" w14:textId="77777777">
            <w:pPr>
              <w:jc w:val="both"/>
              <w:rPr>
                <w:sz w:val="20"/>
                <w:szCs w:val="20"/>
              </w:rPr>
            </w:pPr>
            <w:r w:rsidRPr="009700CA">
              <w:rPr>
                <w:sz w:val="20"/>
                <w:szCs w:val="20"/>
              </w:rPr>
              <w:t>Wrexham 015</w:t>
            </w:r>
          </w:p>
        </w:tc>
        <w:tc>
          <w:tcPr>
            <w:tcW w:w="793" w:type="dxa"/>
            <w:shd w:val="clear" w:color="auto" w:fill="auto"/>
            <w:noWrap/>
            <w:hideMark/>
          </w:tcPr>
          <w:p w:rsidRPr="009700CA" w:rsidR="00F7298C" w:rsidP="00F7298C" w:rsidRDefault="00F7298C" w14:paraId="5F14F8FD" w14:textId="77777777">
            <w:pPr>
              <w:jc w:val="right"/>
              <w:rPr>
                <w:sz w:val="20"/>
                <w:szCs w:val="20"/>
              </w:rPr>
            </w:pPr>
            <w:r w:rsidRPr="009700CA">
              <w:rPr>
                <w:sz w:val="20"/>
                <w:szCs w:val="20"/>
              </w:rPr>
              <w:t>19.9%</w:t>
            </w:r>
          </w:p>
        </w:tc>
        <w:tc>
          <w:tcPr>
            <w:tcW w:w="795" w:type="dxa"/>
            <w:shd w:val="clear" w:color="auto" w:fill="auto"/>
            <w:noWrap/>
            <w:hideMark/>
          </w:tcPr>
          <w:p w:rsidRPr="009700CA" w:rsidR="00F7298C" w:rsidP="00F7298C" w:rsidRDefault="00F7298C" w14:paraId="42A0ED35" w14:textId="77777777">
            <w:pPr>
              <w:jc w:val="right"/>
              <w:rPr>
                <w:sz w:val="20"/>
                <w:szCs w:val="20"/>
              </w:rPr>
            </w:pPr>
            <w:r w:rsidRPr="009700CA">
              <w:rPr>
                <w:sz w:val="20"/>
                <w:szCs w:val="20"/>
              </w:rPr>
              <w:t>19.8%</w:t>
            </w:r>
          </w:p>
        </w:tc>
        <w:tc>
          <w:tcPr>
            <w:tcW w:w="796" w:type="dxa"/>
            <w:shd w:val="clear" w:color="auto" w:fill="auto"/>
            <w:noWrap/>
            <w:hideMark/>
          </w:tcPr>
          <w:p w:rsidRPr="009700CA" w:rsidR="00F7298C" w:rsidP="00F7298C" w:rsidRDefault="00F7298C" w14:paraId="32B8E84A" w14:textId="77777777">
            <w:pPr>
              <w:jc w:val="right"/>
              <w:rPr>
                <w:sz w:val="20"/>
                <w:szCs w:val="20"/>
              </w:rPr>
            </w:pPr>
            <w:r w:rsidRPr="009700CA">
              <w:rPr>
                <w:sz w:val="20"/>
                <w:szCs w:val="20"/>
              </w:rPr>
              <w:t>22.5%</w:t>
            </w:r>
          </w:p>
        </w:tc>
        <w:tc>
          <w:tcPr>
            <w:tcW w:w="860" w:type="dxa"/>
            <w:shd w:val="clear" w:color="auto" w:fill="auto"/>
            <w:noWrap/>
            <w:hideMark/>
          </w:tcPr>
          <w:p w:rsidRPr="009700CA" w:rsidR="00F7298C" w:rsidP="00F7298C" w:rsidRDefault="00F7298C" w14:paraId="7AB43725" w14:textId="77777777">
            <w:pPr>
              <w:jc w:val="right"/>
              <w:rPr>
                <w:sz w:val="20"/>
                <w:szCs w:val="20"/>
              </w:rPr>
            </w:pPr>
            <w:r w:rsidRPr="009700CA">
              <w:rPr>
                <w:sz w:val="20"/>
                <w:szCs w:val="20"/>
              </w:rPr>
              <w:t>18.8%</w:t>
            </w:r>
          </w:p>
        </w:tc>
        <w:tc>
          <w:tcPr>
            <w:tcW w:w="964" w:type="dxa"/>
            <w:shd w:val="clear" w:color="auto" w:fill="auto"/>
            <w:noWrap/>
            <w:hideMark/>
          </w:tcPr>
          <w:p w:rsidRPr="009700CA" w:rsidR="00F7298C" w:rsidP="00F7298C" w:rsidRDefault="00F7298C" w14:paraId="6EB48598" w14:textId="77777777">
            <w:pPr>
              <w:jc w:val="right"/>
              <w:rPr>
                <w:sz w:val="20"/>
                <w:szCs w:val="20"/>
              </w:rPr>
            </w:pPr>
            <w:r w:rsidRPr="009700CA">
              <w:rPr>
                <w:sz w:val="20"/>
                <w:szCs w:val="20"/>
              </w:rPr>
              <w:t>13.3%</w:t>
            </w:r>
          </w:p>
        </w:tc>
        <w:tc>
          <w:tcPr>
            <w:tcW w:w="762" w:type="dxa"/>
            <w:shd w:val="clear" w:color="auto" w:fill="auto"/>
            <w:noWrap/>
            <w:hideMark/>
          </w:tcPr>
          <w:p w:rsidRPr="009700CA" w:rsidR="00F7298C" w:rsidP="00F7298C" w:rsidRDefault="00F7298C" w14:paraId="1E75FB80" w14:textId="77777777">
            <w:pPr>
              <w:jc w:val="right"/>
              <w:rPr>
                <w:sz w:val="20"/>
                <w:szCs w:val="20"/>
              </w:rPr>
            </w:pPr>
            <w:r w:rsidRPr="009700CA">
              <w:rPr>
                <w:sz w:val="20"/>
                <w:szCs w:val="20"/>
              </w:rPr>
              <w:t>19.6%</w:t>
            </w:r>
          </w:p>
        </w:tc>
        <w:tc>
          <w:tcPr>
            <w:tcW w:w="811" w:type="dxa"/>
            <w:shd w:val="clear" w:color="auto" w:fill="auto"/>
            <w:vAlign w:val="center"/>
          </w:tcPr>
          <w:p w:rsidRPr="009700CA" w:rsidR="00F7298C" w:rsidP="00F7298C" w:rsidRDefault="00F7298C" w14:paraId="3F104D0E" w14:textId="4079D7A4">
            <w:pPr>
              <w:jc w:val="right"/>
              <w:rPr>
                <w:sz w:val="20"/>
                <w:szCs w:val="20"/>
              </w:rPr>
            </w:pPr>
            <w:r w:rsidRPr="009700CA">
              <w:rPr>
                <w:sz w:val="20"/>
                <w:szCs w:val="20"/>
              </w:rPr>
              <w:t>21.3%</w:t>
            </w:r>
          </w:p>
        </w:tc>
      </w:tr>
      <w:tr w:rsidRPr="009700CA" w:rsidR="00F7298C" w:rsidTr="00C60375" w14:paraId="15B4ADEA" w14:textId="6FE56E0D">
        <w:trPr>
          <w:trHeight w:val="300"/>
        </w:trPr>
        <w:tc>
          <w:tcPr>
            <w:tcW w:w="1298" w:type="dxa"/>
            <w:shd w:val="clear" w:color="auto" w:fill="auto"/>
            <w:noWrap/>
            <w:hideMark/>
          </w:tcPr>
          <w:p w:rsidRPr="009700CA" w:rsidR="00F7298C" w:rsidP="00F7298C" w:rsidRDefault="00F7298C" w14:paraId="7F00ABBE" w14:textId="77777777">
            <w:pPr>
              <w:jc w:val="both"/>
              <w:rPr>
                <w:sz w:val="20"/>
                <w:szCs w:val="20"/>
              </w:rPr>
            </w:pPr>
            <w:r w:rsidRPr="009700CA">
              <w:rPr>
                <w:sz w:val="20"/>
                <w:szCs w:val="20"/>
              </w:rPr>
              <w:t>W02000093</w:t>
            </w:r>
          </w:p>
        </w:tc>
        <w:tc>
          <w:tcPr>
            <w:tcW w:w="1937" w:type="dxa"/>
            <w:shd w:val="clear" w:color="auto" w:fill="auto"/>
            <w:noWrap/>
            <w:hideMark/>
          </w:tcPr>
          <w:p w:rsidRPr="009700CA" w:rsidR="00F7298C" w:rsidP="00F7298C" w:rsidRDefault="00F7298C" w14:paraId="57C99155" w14:textId="77777777">
            <w:pPr>
              <w:jc w:val="both"/>
              <w:rPr>
                <w:sz w:val="20"/>
                <w:szCs w:val="20"/>
              </w:rPr>
            </w:pPr>
            <w:r w:rsidRPr="009700CA">
              <w:rPr>
                <w:sz w:val="20"/>
                <w:szCs w:val="20"/>
              </w:rPr>
              <w:t>Wrexham 016</w:t>
            </w:r>
          </w:p>
        </w:tc>
        <w:tc>
          <w:tcPr>
            <w:tcW w:w="793" w:type="dxa"/>
            <w:shd w:val="clear" w:color="auto" w:fill="auto"/>
            <w:noWrap/>
            <w:hideMark/>
          </w:tcPr>
          <w:p w:rsidRPr="009700CA" w:rsidR="00F7298C" w:rsidP="00F7298C" w:rsidRDefault="00F7298C" w14:paraId="6AD946B6" w14:textId="77777777">
            <w:pPr>
              <w:jc w:val="right"/>
              <w:rPr>
                <w:sz w:val="20"/>
                <w:szCs w:val="20"/>
              </w:rPr>
            </w:pPr>
            <w:r w:rsidRPr="009700CA">
              <w:rPr>
                <w:sz w:val="20"/>
                <w:szCs w:val="20"/>
              </w:rPr>
              <w:t>31.9%</w:t>
            </w:r>
          </w:p>
        </w:tc>
        <w:tc>
          <w:tcPr>
            <w:tcW w:w="795" w:type="dxa"/>
            <w:shd w:val="clear" w:color="auto" w:fill="auto"/>
            <w:noWrap/>
            <w:hideMark/>
          </w:tcPr>
          <w:p w:rsidRPr="009700CA" w:rsidR="00F7298C" w:rsidP="00F7298C" w:rsidRDefault="00F7298C" w14:paraId="2C7AB658" w14:textId="77777777">
            <w:pPr>
              <w:jc w:val="right"/>
              <w:rPr>
                <w:sz w:val="20"/>
                <w:szCs w:val="20"/>
              </w:rPr>
            </w:pPr>
            <w:r w:rsidRPr="009700CA">
              <w:rPr>
                <w:sz w:val="20"/>
                <w:szCs w:val="20"/>
              </w:rPr>
              <w:t>31.9%</w:t>
            </w:r>
          </w:p>
        </w:tc>
        <w:tc>
          <w:tcPr>
            <w:tcW w:w="796" w:type="dxa"/>
            <w:shd w:val="clear" w:color="auto" w:fill="auto"/>
            <w:noWrap/>
            <w:hideMark/>
          </w:tcPr>
          <w:p w:rsidRPr="009700CA" w:rsidR="00F7298C" w:rsidP="00F7298C" w:rsidRDefault="00F7298C" w14:paraId="7AB21C1E" w14:textId="77777777">
            <w:pPr>
              <w:jc w:val="right"/>
              <w:rPr>
                <w:sz w:val="20"/>
                <w:szCs w:val="20"/>
              </w:rPr>
            </w:pPr>
            <w:r w:rsidRPr="009700CA">
              <w:rPr>
                <w:sz w:val="20"/>
                <w:szCs w:val="20"/>
              </w:rPr>
              <w:t>50.0%</w:t>
            </w:r>
          </w:p>
        </w:tc>
        <w:tc>
          <w:tcPr>
            <w:tcW w:w="860" w:type="dxa"/>
            <w:shd w:val="clear" w:color="auto" w:fill="auto"/>
            <w:noWrap/>
            <w:hideMark/>
          </w:tcPr>
          <w:p w:rsidRPr="009700CA" w:rsidR="00F7298C" w:rsidP="00F7298C" w:rsidRDefault="00F7298C" w14:paraId="1DED960C" w14:textId="77777777">
            <w:pPr>
              <w:jc w:val="right"/>
              <w:rPr>
                <w:sz w:val="20"/>
                <w:szCs w:val="20"/>
              </w:rPr>
            </w:pPr>
            <w:r w:rsidRPr="009700CA">
              <w:rPr>
                <w:sz w:val="20"/>
                <w:szCs w:val="20"/>
              </w:rPr>
              <w:t>48.6%</w:t>
            </w:r>
          </w:p>
        </w:tc>
        <w:tc>
          <w:tcPr>
            <w:tcW w:w="964" w:type="dxa"/>
            <w:shd w:val="clear" w:color="auto" w:fill="auto"/>
            <w:noWrap/>
            <w:hideMark/>
          </w:tcPr>
          <w:p w:rsidRPr="009700CA" w:rsidR="00F7298C" w:rsidP="00F7298C" w:rsidRDefault="00F7298C" w14:paraId="3EA21A9C" w14:textId="77777777">
            <w:pPr>
              <w:jc w:val="right"/>
              <w:rPr>
                <w:sz w:val="20"/>
                <w:szCs w:val="20"/>
              </w:rPr>
            </w:pPr>
            <w:r w:rsidRPr="009700CA">
              <w:rPr>
                <w:sz w:val="20"/>
                <w:szCs w:val="20"/>
              </w:rPr>
              <w:t>18.2%</w:t>
            </w:r>
          </w:p>
        </w:tc>
        <w:tc>
          <w:tcPr>
            <w:tcW w:w="762" w:type="dxa"/>
            <w:shd w:val="clear" w:color="auto" w:fill="auto"/>
            <w:noWrap/>
            <w:hideMark/>
          </w:tcPr>
          <w:p w:rsidRPr="009700CA" w:rsidR="00F7298C" w:rsidP="00F7298C" w:rsidRDefault="00F7298C" w14:paraId="6BE39AC0" w14:textId="77777777">
            <w:pPr>
              <w:jc w:val="right"/>
              <w:rPr>
                <w:sz w:val="20"/>
                <w:szCs w:val="20"/>
              </w:rPr>
            </w:pPr>
            <w:r w:rsidRPr="009700CA">
              <w:rPr>
                <w:sz w:val="20"/>
                <w:szCs w:val="20"/>
              </w:rPr>
              <w:t>17.6%</w:t>
            </w:r>
          </w:p>
        </w:tc>
        <w:tc>
          <w:tcPr>
            <w:tcW w:w="811" w:type="dxa"/>
            <w:shd w:val="clear" w:color="auto" w:fill="auto"/>
            <w:vAlign w:val="center"/>
          </w:tcPr>
          <w:p w:rsidRPr="009700CA" w:rsidR="00F7298C" w:rsidP="00F7298C" w:rsidRDefault="00F7298C" w14:paraId="4FBBCAE1" w14:textId="01037129">
            <w:pPr>
              <w:jc w:val="right"/>
              <w:rPr>
                <w:sz w:val="20"/>
                <w:szCs w:val="20"/>
              </w:rPr>
            </w:pPr>
            <w:r w:rsidRPr="009700CA">
              <w:rPr>
                <w:sz w:val="20"/>
                <w:szCs w:val="20"/>
              </w:rPr>
              <w:t>32.1%</w:t>
            </w:r>
          </w:p>
        </w:tc>
      </w:tr>
      <w:tr w:rsidRPr="009700CA" w:rsidR="00F7298C" w:rsidTr="00C60375" w14:paraId="1DAD351D" w14:textId="7C2C22D9">
        <w:trPr>
          <w:trHeight w:val="300"/>
        </w:trPr>
        <w:tc>
          <w:tcPr>
            <w:tcW w:w="1298" w:type="dxa"/>
            <w:shd w:val="clear" w:color="auto" w:fill="auto"/>
            <w:noWrap/>
            <w:hideMark/>
          </w:tcPr>
          <w:p w:rsidRPr="009700CA" w:rsidR="00F7298C" w:rsidP="00F7298C" w:rsidRDefault="00F7298C" w14:paraId="4F80AEB7" w14:textId="77777777">
            <w:pPr>
              <w:jc w:val="both"/>
              <w:rPr>
                <w:sz w:val="20"/>
                <w:szCs w:val="20"/>
              </w:rPr>
            </w:pPr>
            <w:r w:rsidRPr="009700CA">
              <w:rPr>
                <w:sz w:val="20"/>
                <w:szCs w:val="20"/>
              </w:rPr>
              <w:t>W02000094</w:t>
            </w:r>
          </w:p>
        </w:tc>
        <w:tc>
          <w:tcPr>
            <w:tcW w:w="1937" w:type="dxa"/>
            <w:shd w:val="clear" w:color="auto" w:fill="auto"/>
            <w:noWrap/>
            <w:hideMark/>
          </w:tcPr>
          <w:p w:rsidRPr="009700CA" w:rsidR="00F7298C" w:rsidP="00F7298C" w:rsidRDefault="00F7298C" w14:paraId="16BB91FA" w14:textId="77777777">
            <w:pPr>
              <w:jc w:val="both"/>
              <w:rPr>
                <w:sz w:val="20"/>
                <w:szCs w:val="20"/>
              </w:rPr>
            </w:pPr>
            <w:r w:rsidRPr="009700CA">
              <w:rPr>
                <w:sz w:val="20"/>
                <w:szCs w:val="20"/>
              </w:rPr>
              <w:t>Wrexham 017</w:t>
            </w:r>
          </w:p>
        </w:tc>
        <w:tc>
          <w:tcPr>
            <w:tcW w:w="793" w:type="dxa"/>
            <w:shd w:val="clear" w:color="auto" w:fill="auto"/>
            <w:noWrap/>
            <w:hideMark/>
          </w:tcPr>
          <w:p w:rsidRPr="009700CA" w:rsidR="00F7298C" w:rsidP="00F7298C" w:rsidRDefault="00F7298C" w14:paraId="34DBE216" w14:textId="77777777">
            <w:pPr>
              <w:jc w:val="right"/>
              <w:rPr>
                <w:sz w:val="20"/>
                <w:szCs w:val="20"/>
              </w:rPr>
            </w:pPr>
            <w:r w:rsidRPr="009700CA">
              <w:rPr>
                <w:sz w:val="20"/>
                <w:szCs w:val="20"/>
              </w:rPr>
              <w:t>19.5%</w:t>
            </w:r>
          </w:p>
        </w:tc>
        <w:tc>
          <w:tcPr>
            <w:tcW w:w="795" w:type="dxa"/>
            <w:shd w:val="clear" w:color="auto" w:fill="auto"/>
            <w:noWrap/>
            <w:hideMark/>
          </w:tcPr>
          <w:p w:rsidRPr="009700CA" w:rsidR="00F7298C" w:rsidP="00F7298C" w:rsidRDefault="00F7298C" w14:paraId="727D3DA8" w14:textId="77777777">
            <w:pPr>
              <w:jc w:val="right"/>
              <w:rPr>
                <w:sz w:val="20"/>
                <w:szCs w:val="20"/>
              </w:rPr>
            </w:pPr>
            <w:r w:rsidRPr="009700CA">
              <w:rPr>
                <w:sz w:val="20"/>
                <w:szCs w:val="20"/>
              </w:rPr>
              <w:t>19.2%</w:t>
            </w:r>
          </w:p>
        </w:tc>
        <w:tc>
          <w:tcPr>
            <w:tcW w:w="796" w:type="dxa"/>
            <w:shd w:val="clear" w:color="auto" w:fill="auto"/>
            <w:noWrap/>
            <w:hideMark/>
          </w:tcPr>
          <w:p w:rsidRPr="009700CA" w:rsidR="00F7298C" w:rsidP="00F7298C" w:rsidRDefault="00F7298C" w14:paraId="49B343CD" w14:textId="77777777">
            <w:pPr>
              <w:jc w:val="right"/>
              <w:rPr>
                <w:sz w:val="20"/>
                <w:szCs w:val="20"/>
              </w:rPr>
            </w:pPr>
            <w:r w:rsidRPr="009700CA">
              <w:rPr>
                <w:sz w:val="20"/>
                <w:szCs w:val="20"/>
              </w:rPr>
              <w:t>40.0%</w:t>
            </w:r>
          </w:p>
        </w:tc>
        <w:tc>
          <w:tcPr>
            <w:tcW w:w="860" w:type="dxa"/>
            <w:shd w:val="clear" w:color="auto" w:fill="auto"/>
            <w:noWrap/>
            <w:hideMark/>
          </w:tcPr>
          <w:p w:rsidRPr="009700CA" w:rsidR="00F7298C" w:rsidP="00F7298C" w:rsidRDefault="00F7298C" w14:paraId="7D3CED5B" w14:textId="77777777">
            <w:pPr>
              <w:jc w:val="right"/>
              <w:rPr>
                <w:sz w:val="20"/>
                <w:szCs w:val="20"/>
              </w:rPr>
            </w:pPr>
            <w:r w:rsidRPr="009700CA">
              <w:rPr>
                <w:sz w:val="20"/>
                <w:szCs w:val="20"/>
              </w:rPr>
              <w:t>31.3%</w:t>
            </w:r>
          </w:p>
        </w:tc>
        <w:tc>
          <w:tcPr>
            <w:tcW w:w="964" w:type="dxa"/>
            <w:shd w:val="clear" w:color="auto" w:fill="auto"/>
            <w:noWrap/>
            <w:hideMark/>
          </w:tcPr>
          <w:p w:rsidRPr="009700CA" w:rsidR="00F7298C" w:rsidP="00F7298C" w:rsidRDefault="00F7298C" w14:paraId="256AACC1" w14:textId="77777777">
            <w:pPr>
              <w:jc w:val="right"/>
              <w:rPr>
                <w:sz w:val="20"/>
                <w:szCs w:val="20"/>
              </w:rPr>
            </w:pPr>
            <w:r w:rsidRPr="009700CA">
              <w:rPr>
                <w:sz w:val="20"/>
                <w:szCs w:val="20"/>
              </w:rPr>
              <w:t>5.0%</w:t>
            </w:r>
          </w:p>
        </w:tc>
        <w:tc>
          <w:tcPr>
            <w:tcW w:w="762" w:type="dxa"/>
            <w:shd w:val="clear" w:color="auto" w:fill="auto"/>
            <w:noWrap/>
            <w:hideMark/>
          </w:tcPr>
          <w:p w:rsidRPr="009700CA" w:rsidR="00F7298C" w:rsidP="00F7298C" w:rsidRDefault="00F7298C" w14:paraId="087222C9" w14:textId="77777777">
            <w:pPr>
              <w:jc w:val="right"/>
              <w:rPr>
                <w:sz w:val="20"/>
                <w:szCs w:val="20"/>
              </w:rPr>
            </w:pPr>
            <w:r w:rsidRPr="009700CA">
              <w:rPr>
                <w:sz w:val="20"/>
                <w:szCs w:val="20"/>
              </w:rPr>
              <w:t>27.3%</w:t>
            </w:r>
          </w:p>
        </w:tc>
        <w:tc>
          <w:tcPr>
            <w:tcW w:w="811" w:type="dxa"/>
            <w:shd w:val="clear" w:color="auto" w:fill="auto"/>
            <w:vAlign w:val="center"/>
          </w:tcPr>
          <w:p w:rsidRPr="009700CA" w:rsidR="00F7298C" w:rsidP="00F7298C" w:rsidRDefault="00F7298C" w14:paraId="4441D85E" w14:textId="62DF16C7">
            <w:pPr>
              <w:jc w:val="right"/>
              <w:rPr>
                <w:sz w:val="20"/>
                <w:szCs w:val="20"/>
              </w:rPr>
            </w:pPr>
            <w:r w:rsidRPr="009700CA">
              <w:rPr>
                <w:sz w:val="20"/>
                <w:szCs w:val="20"/>
              </w:rPr>
              <w:t>25.6%</w:t>
            </w:r>
          </w:p>
        </w:tc>
      </w:tr>
      <w:tr w:rsidRPr="009700CA" w:rsidR="00F7298C" w:rsidTr="00C60375" w14:paraId="298A515D" w14:textId="19259084">
        <w:trPr>
          <w:trHeight w:val="300"/>
        </w:trPr>
        <w:tc>
          <w:tcPr>
            <w:tcW w:w="1298" w:type="dxa"/>
            <w:shd w:val="clear" w:color="auto" w:fill="auto"/>
            <w:noWrap/>
            <w:hideMark/>
          </w:tcPr>
          <w:p w:rsidRPr="009700CA" w:rsidR="00F7298C" w:rsidP="00F7298C" w:rsidRDefault="00F7298C" w14:paraId="18DB66F0" w14:textId="77777777">
            <w:pPr>
              <w:jc w:val="both"/>
              <w:rPr>
                <w:sz w:val="20"/>
                <w:szCs w:val="20"/>
              </w:rPr>
            </w:pPr>
            <w:r w:rsidRPr="009700CA">
              <w:rPr>
                <w:sz w:val="20"/>
                <w:szCs w:val="20"/>
              </w:rPr>
              <w:t>W02000095</w:t>
            </w:r>
          </w:p>
        </w:tc>
        <w:tc>
          <w:tcPr>
            <w:tcW w:w="1937" w:type="dxa"/>
            <w:shd w:val="clear" w:color="auto" w:fill="auto"/>
            <w:noWrap/>
            <w:hideMark/>
          </w:tcPr>
          <w:p w:rsidRPr="009700CA" w:rsidR="00F7298C" w:rsidP="00F7298C" w:rsidRDefault="00F7298C" w14:paraId="3408D104" w14:textId="77777777">
            <w:pPr>
              <w:jc w:val="both"/>
              <w:rPr>
                <w:sz w:val="20"/>
                <w:szCs w:val="20"/>
              </w:rPr>
            </w:pPr>
            <w:r w:rsidRPr="009700CA">
              <w:rPr>
                <w:sz w:val="20"/>
                <w:szCs w:val="20"/>
              </w:rPr>
              <w:t>Wrexham 018</w:t>
            </w:r>
          </w:p>
        </w:tc>
        <w:tc>
          <w:tcPr>
            <w:tcW w:w="793" w:type="dxa"/>
            <w:shd w:val="clear" w:color="auto" w:fill="auto"/>
            <w:noWrap/>
            <w:hideMark/>
          </w:tcPr>
          <w:p w:rsidRPr="009700CA" w:rsidR="00F7298C" w:rsidP="00F7298C" w:rsidRDefault="00F7298C" w14:paraId="51475966" w14:textId="77777777">
            <w:pPr>
              <w:jc w:val="right"/>
              <w:rPr>
                <w:sz w:val="20"/>
                <w:szCs w:val="20"/>
              </w:rPr>
            </w:pPr>
            <w:r w:rsidRPr="009700CA">
              <w:rPr>
                <w:sz w:val="20"/>
                <w:szCs w:val="20"/>
              </w:rPr>
              <w:t>39.0%</w:t>
            </w:r>
          </w:p>
        </w:tc>
        <w:tc>
          <w:tcPr>
            <w:tcW w:w="795" w:type="dxa"/>
            <w:shd w:val="clear" w:color="auto" w:fill="auto"/>
            <w:noWrap/>
            <w:hideMark/>
          </w:tcPr>
          <w:p w:rsidRPr="009700CA" w:rsidR="00F7298C" w:rsidP="00F7298C" w:rsidRDefault="00F7298C" w14:paraId="393D7AD1" w14:textId="77777777">
            <w:pPr>
              <w:jc w:val="right"/>
              <w:rPr>
                <w:sz w:val="20"/>
                <w:szCs w:val="20"/>
              </w:rPr>
            </w:pPr>
            <w:r w:rsidRPr="009700CA">
              <w:rPr>
                <w:sz w:val="20"/>
                <w:szCs w:val="20"/>
              </w:rPr>
              <w:t>38.9%</w:t>
            </w:r>
          </w:p>
        </w:tc>
        <w:tc>
          <w:tcPr>
            <w:tcW w:w="796" w:type="dxa"/>
            <w:shd w:val="clear" w:color="auto" w:fill="auto"/>
            <w:noWrap/>
            <w:hideMark/>
          </w:tcPr>
          <w:p w:rsidRPr="009700CA" w:rsidR="00F7298C" w:rsidP="00F7298C" w:rsidRDefault="00F7298C" w14:paraId="069D78D3" w14:textId="77777777">
            <w:pPr>
              <w:jc w:val="right"/>
              <w:rPr>
                <w:sz w:val="20"/>
                <w:szCs w:val="20"/>
              </w:rPr>
            </w:pPr>
            <w:r w:rsidRPr="009700CA">
              <w:rPr>
                <w:sz w:val="20"/>
                <w:szCs w:val="20"/>
              </w:rPr>
              <w:t>57.1%</w:t>
            </w:r>
          </w:p>
        </w:tc>
        <w:tc>
          <w:tcPr>
            <w:tcW w:w="860" w:type="dxa"/>
            <w:shd w:val="clear" w:color="auto" w:fill="auto"/>
            <w:noWrap/>
            <w:hideMark/>
          </w:tcPr>
          <w:p w:rsidRPr="009700CA" w:rsidR="00F7298C" w:rsidP="00F7298C" w:rsidRDefault="00F7298C" w14:paraId="6230E269" w14:textId="77777777">
            <w:pPr>
              <w:jc w:val="right"/>
              <w:rPr>
                <w:sz w:val="20"/>
                <w:szCs w:val="20"/>
              </w:rPr>
            </w:pPr>
            <w:r w:rsidRPr="009700CA">
              <w:rPr>
                <w:sz w:val="20"/>
                <w:szCs w:val="20"/>
              </w:rPr>
              <w:t>50.0%</w:t>
            </w:r>
          </w:p>
        </w:tc>
        <w:tc>
          <w:tcPr>
            <w:tcW w:w="964" w:type="dxa"/>
            <w:shd w:val="clear" w:color="auto" w:fill="auto"/>
            <w:noWrap/>
            <w:hideMark/>
          </w:tcPr>
          <w:p w:rsidRPr="009700CA" w:rsidR="00F7298C" w:rsidP="00F7298C" w:rsidRDefault="00F7298C" w14:paraId="086AB2FC" w14:textId="77777777">
            <w:pPr>
              <w:jc w:val="right"/>
              <w:rPr>
                <w:sz w:val="20"/>
                <w:szCs w:val="20"/>
              </w:rPr>
            </w:pPr>
            <w:r w:rsidRPr="009700CA">
              <w:rPr>
                <w:sz w:val="20"/>
                <w:szCs w:val="20"/>
              </w:rPr>
              <w:t>50.0%</w:t>
            </w:r>
          </w:p>
        </w:tc>
        <w:tc>
          <w:tcPr>
            <w:tcW w:w="762" w:type="dxa"/>
            <w:shd w:val="clear" w:color="auto" w:fill="auto"/>
            <w:noWrap/>
            <w:hideMark/>
          </w:tcPr>
          <w:p w:rsidRPr="009700CA" w:rsidR="00F7298C" w:rsidP="00F7298C" w:rsidRDefault="00F7298C" w14:paraId="0061230D" w14:textId="77777777">
            <w:pPr>
              <w:jc w:val="right"/>
              <w:rPr>
                <w:sz w:val="20"/>
                <w:szCs w:val="20"/>
              </w:rPr>
            </w:pPr>
            <w:r w:rsidRPr="009700CA">
              <w:rPr>
                <w:sz w:val="20"/>
                <w:szCs w:val="20"/>
              </w:rPr>
              <w:t>35.8%</w:t>
            </w:r>
          </w:p>
        </w:tc>
        <w:tc>
          <w:tcPr>
            <w:tcW w:w="811" w:type="dxa"/>
            <w:shd w:val="clear" w:color="auto" w:fill="auto"/>
            <w:vAlign w:val="center"/>
          </w:tcPr>
          <w:p w:rsidRPr="009700CA" w:rsidR="00F7298C" w:rsidP="00F7298C" w:rsidRDefault="00F7298C" w14:paraId="5125C49C" w14:textId="0F46D798">
            <w:pPr>
              <w:jc w:val="right"/>
              <w:rPr>
                <w:sz w:val="20"/>
                <w:szCs w:val="20"/>
              </w:rPr>
            </w:pPr>
            <w:r w:rsidRPr="009700CA">
              <w:rPr>
                <w:sz w:val="20"/>
                <w:szCs w:val="20"/>
              </w:rPr>
              <w:t>39.4%</w:t>
            </w:r>
          </w:p>
        </w:tc>
      </w:tr>
      <w:tr w:rsidRPr="009700CA" w:rsidR="00F7298C" w:rsidTr="00C60375" w14:paraId="112F7412" w14:textId="1A61A24D">
        <w:trPr>
          <w:trHeight w:val="300"/>
        </w:trPr>
        <w:tc>
          <w:tcPr>
            <w:tcW w:w="1298" w:type="dxa"/>
            <w:shd w:val="clear" w:color="auto" w:fill="auto"/>
            <w:noWrap/>
            <w:hideMark/>
          </w:tcPr>
          <w:p w:rsidRPr="009700CA" w:rsidR="00F7298C" w:rsidP="00F7298C" w:rsidRDefault="00F7298C" w14:paraId="3A6013A3" w14:textId="77777777">
            <w:pPr>
              <w:jc w:val="both"/>
              <w:rPr>
                <w:sz w:val="20"/>
                <w:szCs w:val="20"/>
              </w:rPr>
            </w:pPr>
            <w:r w:rsidRPr="009700CA">
              <w:rPr>
                <w:sz w:val="20"/>
                <w:szCs w:val="20"/>
              </w:rPr>
              <w:t>W02000096</w:t>
            </w:r>
          </w:p>
        </w:tc>
        <w:tc>
          <w:tcPr>
            <w:tcW w:w="1937" w:type="dxa"/>
            <w:shd w:val="clear" w:color="auto" w:fill="auto"/>
            <w:noWrap/>
            <w:hideMark/>
          </w:tcPr>
          <w:p w:rsidRPr="009700CA" w:rsidR="00F7298C" w:rsidP="00F7298C" w:rsidRDefault="00F7298C" w14:paraId="12DE1495" w14:textId="77777777">
            <w:pPr>
              <w:jc w:val="both"/>
              <w:rPr>
                <w:sz w:val="20"/>
                <w:szCs w:val="20"/>
              </w:rPr>
            </w:pPr>
            <w:r w:rsidRPr="009700CA">
              <w:rPr>
                <w:sz w:val="20"/>
                <w:szCs w:val="20"/>
              </w:rPr>
              <w:t>Wrexham 019</w:t>
            </w:r>
          </w:p>
        </w:tc>
        <w:tc>
          <w:tcPr>
            <w:tcW w:w="793" w:type="dxa"/>
            <w:shd w:val="clear" w:color="auto" w:fill="auto"/>
            <w:noWrap/>
            <w:hideMark/>
          </w:tcPr>
          <w:p w:rsidRPr="009700CA" w:rsidR="00F7298C" w:rsidP="00F7298C" w:rsidRDefault="00F7298C" w14:paraId="6CC84CBA" w14:textId="77777777">
            <w:pPr>
              <w:jc w:val="right"/>
              <w:rPr>
                <w:sz w:val="20"/>
                <w:szCs w:val="20"/>
              </w:rPr>
            </w:pPr>
            <w:r w:rsidRPr="009700CA">
              <w:rPr>
                <w:sz w:val="20"/>
                <w:szCs w:val="20"/>
              </w:rPr>
              <w:t>26.4%</w:t>
            </w:r>
          </w:p>
        </w:tc>
        <w:tc>
          <w:tcPr>
            <w:tcW w:w="795" w:type="dxa"/>
            <w:shd w:val="clear" w:color="auto" w:fill="auto"/>
            <w:noWrap/>
            <w:hideMark/>
          </w:tcPr>
          <w:p w:rsidRPr="009700CA" w:rsidR="00F7298C" w:rsidP="00F7298C" w:rsidRDefault="00F7298C" w14:paraId="5B34690A" w14:textId="77777777">
            <w:pPr>
              <w:jc w:val="right"/>
              <w:rPr>
                <w:sz w:val="20"/>
                <w:szCs w:val="20"/>
              </w:rPr>
            </w:pPr>
            <w:r w:rsidRPr="009700CA">
              <w:rPr>
                <w:sz w:val="20"/>
                <w:szCs w:val="20"/>
              </w:rPr>
              <w:t>26.3%</w:t>
            </w:r>
          </w:p>
        </w:tc>
        <w:tc>
          <w:tcPr>
            <w:tcW w:w="796" w:type="dxa"/>
            <w:shd w:val="clear" w:color="auto" w:fill="auto"/>
            <w:noWrap/>
            <w:hideMark/>
          </w:tcPr>
          <w:p w:rsidRPr="009700CA" w:rsidR="00F7298C" w:rsidP="00F7298C" w:rsidRDefault="00F7298C" w14:paraId="04AE8D03" w14:textId="77777777">
            <w:pPr>
              <w:jc w:val="right"/>
              <w:rPr>
                <w:sz w:val="20"/>
                <w:szCs w:val="20"/>
              </w:rPr>
            </w:pPr>
            <w:r w:rsidRPr="009700CA">
              <w:rPr>
                <w:sz w:val="20"/>
                <w:szCs w:val="20"/>
              </w:rPr>
              <w:t>57.9%</w:t>
            </w:r>
          </w:p>
        </w:tc>
        <w:tc>
          <w:tcPr>
            <w:tcW w:w="860" w:type="dxa"/>
            <w:shd w:val="clear" w:color="auto" w:fill="auto"/>
            <w:noWrap/>
            <w:hideMark/>
          </w:tcPr>
          <w:p w:rsidRPr="009700CA" w:rsidR="00F7298C" w:rsidP="00F7298C" w:rsidRDefault="00F7298C" w14:paraId="3764608A" w14:textId="77777777">
            <w:pPr>
              <w:jc w:val="right"/>
              <w:rPr>
                <w:sz w:val="20"/>
                <w:szCs w:val="20"/>
              </w:rPr>
            </w:pPr>
            <w:r w:rsidRPr="009700CA">
              <w:rPr>
                <w:sz w:val="20"/>
                <w:szCs w:val="20"/>
              </w:rPr>
              <w:t>16.7%</w:t>
            </w:r>
          </w:p>
        </w:tc>
        <w:tc>
          <w:tcPr>
            <w:tcW w:w="964" w:type="dxa"/>
            <w:shd w:val="clear" w:color="auto" w:fill="auto"/>
            <w:noWrap/>
            <w:hideMark/>
          </w:tcPr>
          <w:p w:rsidRPr="009700CA" w:rsidR="00F7298C" w:rsidP="00F7298C" w:rsidRDefault="00F7298C" w14:paraId="20D86DAB" w14:textId="77777777">
            <w:pPr>
              <w:jc w:val="right"/>
              <w:rPr>
                <w:sz w:val="20"/>
                <w:szCs w:val="20"/>
              </w:rPr>
            </w:pPr>
            <w:r w:rsidRPr="009700CA">
              <w:rPr>
                <w:sz w:val="20"/>
                <w:szCs w:val="20"/>
              </w:rPr>
              <w:t>27.3%</w:t>
            </w:r>
          </w:p>
        </w:tc>
        <w:tc>
          <w:tcPr>
            <w:tcW w:w="762" w:type="dxa"/>
            <w:shd w:val="clear" w:color="auto" w:fill="auto"/>
            <w:noWrap/>
            <w:hideMark/>
          </w:tcPr>
          <w:p w:rsidRPr="009700CA" w:rsidR="00F7298C" w:rsidP="00F7298C" w:rsidRDefault="00F7298C" w14:paraId="29F4034D" w14:textId="77777777">
            <w:pPr>
              <w:jc w:val="right"/>
              <w:rPr>
                <w:sz w:val="20"/>
                <w:szCs w:val="20"/>
              </w:rPr>
            </w:pPr>
            <w:r w:rsidRPr="009700CA">
              <w:rPr>
                <w:sz w:val="20"/>
                <w:szCs w:val="20"/>
              </w:rPr>
              <w:t>22.4%</w:t>
            </w:r>
          </w:p>
        </w:tc>
        <w:tc>
          <w:tcPr>
            <w:tcW w:w="811" w:type="dxa"/>
            <w:shd w:val="clear" w:color="auto" w:fill="auto"/>
            <w:vAlign w:val="center"/>
          </w:tcPr>
          <w:p w:rsidRPr="009700CA" w:rsidR="00F7298C" w:rsidP="00F7298C" w:rsidRDefault="00F7298C" w14:paraId="2E9C16ED" w14:textId="6F979E4C">
            <w:pPr>
              <w:jc w:val="right"/>
              <w:rPr>
                <w:sz w:val="20"/>
                <w:szCs w:val="20"/>
              </w:rPr>
            </w:pPr>
            <w:r w:rsidRPr="009700CA">
              <w:rPr>
                <w:sz w:val="20"/>
                <w:szCs w:val="20"/>
              </w:rPr>
              <w:t>29.5%</w:t>
            </w:r>
          </w:p>
        </w:tc>
      </w:tr>
      <w:tr w:rsidRPr="009700CA" w:rsidR="00F7298C" w:rsidTr="00C60375" w14:paraId="49295357" w14:textId="523E576D">
        <w:trPr>
          <w:trHeight w:val="300"/>
        </w:trPr>
        <w:tc>
          <w:tcPr>
            <w:tcW w:w="1298" w:type="dxa"/>
            <w:shd w:val="clear" w:color="auto" w:fill="auto"/>
            <w:noWrap/>
            <w:hideMark/>
          </w:tcPr>
          <w:p w:rsidRPr="009700CA" w:rsidR="00F7298C" w:rsidP="00F7298C" w:rsidRDefault="00F7298C" w14:paraId="64849ADF" w14:textId="77777777">
            <w:pPr>
              <w:jc w:val="both"/>
              <w:rPr>
                <w:sz w:val="20"/>
                <w:szCs w:val="20"/>
              </w:rPr>
            </w:pPr>
            <w:r w:rsidRPr="009700CA">
              <w:rPr>
                <w:sz w:val="20"/>
                <w:szCs w:val="20"/>
              </w:rPr>
              <w:t>W02000420</w:t>
            </w:r>
          </w:p>
        </w:tc>
        <w:tc>
          <w:tcPr>
            <w:tcW w:w="1937" w:type="dxa"/>
            <w:shd w:val="clear" w:color="auto" w:fill="auto"/>
            <w:noWrap/>
            <w:hideMark/>
          </w:tcPr>
          <w:p w:rsidRPr="009700CA" w:rsidR="00F7298C" w:rsidP="00F7298C" w:rsidRDefault="00F7298C" w14:paraId="4E365007" w14:textId="77777777">
            <w:pPr>
              <w:jc w:val="both"/>
              <w:rPr>
                <w:sz w:val="20"/>
                <w:szCs w:val="20"/>
              </w:rPr>
            </w:pPr>
            <w:r w:rsidRPr="009700CA">
              <w:rPr>
                <w:sz w:val="20"/>
                <w:szCs w:val="20"/>
              </w:rPr>
              <w:t>Wrexham 020</w:t>
            </w:r>
          </w:p>
        </w:tc>
        <w:tc>
          <w:tcPr>
            <w:tcW w:w="793" w:type="dxa"/>
            <w:shd w:val="clear" w:color="auto" w:fill="auto"/>
            <w:noWrap/>
            <w:hideMark/>
          </w:tcPr>
          <w:p w:rsidRPr="009700CA" w:rsidR="00F7298C" w:rsidP="00F7298C" w:rsidRDefault="00F7298C" w14:paraId="14A8EF6B" w14:textId="77777777">
            <w:pPr>
              <w:jc w:val="right"/>
              <w:rPr>
                <w:sz w:val="20"/>
                <w:szCs w:val="20"/>
              </w:rPr>
            </w:pPr>
            <w:r w:rsidRPr="009700CA">
              <w:rPr>
                <w:sz w:val="20"/>
                <w:szCs w:val="20"/>
              </w:rPr>
              <w:t>42.7%</w:t>
            </w:r>
          </w:p>
        </w:tc>
        <w:tc>
          <w:tcPr>
            <w:tcW w:w="795" w:type="dxa"/>
            <w:shd w:val="clear" w:color="auto" w:fill="auto"/>
            <w:noWrap/>
            <w:hideMark/>
          </w:tcPr>
          <w:p w:rsidRPr="009700CA" w:rsidR="00F7298C" w:rsidP="00F7298C" w:rsidRDefault="00F7298C" w14:paraId="2FF58B4D" w14:textId="77777777">
            <w:pPr>
              <w:jc w:val="right"/>
              <w:rPr>
                <w:sz w:val="20"/>
                <w:szCs w:val="20"/>
              </w:rPr>
            </w:pPr>
            <w:r w:rsidRPr="009700CA">
              <w:rPr>
                <w:sz w:val="20"/>
                <w:szCs w:val="20"/>
              </w:rPr>
              <w:t>42.4%</w:t>
            </w:r>
          </w:p>
        </w:tc>
        <w:tc>
          <w:tcPr>
            <w:tcW w:w="796" w:type="dxa"/>
            <w:shd w:val="clear" w:color="auto" w:fill="auto"/>
            <w:noWrap/>
            <w:hideMark/>
          </w:tcPr>
          <w:p w:rsidRPr="009700CA" w:rsidR="00F7298C" w:rsidP="00F7298C" w:rsidRDefault="00F7298C" w14:paraId="79EDE1FC" w14:textId="77777777">
            <w:pPr>
              <w:jc w:val="right"/>
              <w:rPr>
                <w:sz w:val="20"/>
                <w:szCs w:val="20"/>
              </w:rPr>
            </w:pPr>
            <w:r w:rsidRPr="009700CA">
              <w:rPr>
                <w:sz w:val="20"/>
                <w:szCs w:val="20"/>
              </w:rPr>
              <w:t>63.2%</w:t>
            </w:r>
          </w:p>
        </w:tc>
        <w:tc>
          <w:tcPr>
            <w:tcW w:w="860" w:type="dxa"/>
            <w:shd w:val="clear" w:color="auto" w:fill="auto"/>
            <w:noWrap/>
            <w:hideMark/>
          </w:tcPr>
          <w:p w:rsidRPr="009700CA" w:rsidR="00F7298C" w:rsidP="00F7298C" w:rsidRDefault="00F7298C" w14:paraId="360378A8" w14:textId="77777777">
            <w:pPr>
              <w:jc w:val="right"/>
              <w:rPr>
                <w:sz w:val="20"/>
                <w:szCs w:val="20"/>
              </w:rPr>
            </w:pPr>
            <w:r w:rsidRPr="009700CA">
              <w:rPr>
                <w:sz w:val="20"/>
                <w:szCs w:val="20"/>
              </w:rPr>
              <w:t>57.1%</w:t>
            </w:r>
          </w:p>
        </w:tc>
        <w:tc>
          <w:tcPr>
            <w:tcW w:w="964" w:type="dxa"/>
            <w:shd w:val="clear" w:color="auto" w:fill="auto"/>
            <w:noWrap/>
            <w:hideMark/>
          </w:tcPr>
          <w:p w:rsidRPr="009700CA" w:rsidR="00F7298C" w:rsidP="00F7298C" w:rsidRDefault="00F7298C" w14:paraId="3E38A577" w14:textId="77777777">
            <w:pPr>
              <w:jc w:val="right"/>
              <w:rPr>
                <w:sz w:val="20"/>
                <w:szCs w:val="20"/>
              </w:rPr>
            </w:pPr>
            <w:r w:rsidRPr="009700CA">
              <w:rPr>
                <w:sz w:val="20"/>
                <w:szCs w:val="20"/>
              </w:rPr>
              <w:t>55.9%</w:t>
            </w:r>
          </w:p>
        </w:tc>
        <w:tc>
          <w:tcPr>
            <w:tcW w:w="762" w:type="dxa"/>
            <w:shd w:val="clear" w:color="auto" w:fill="auto"/>
            <w:noWrap/>
            <w:hideMark/>
          </w:tcPr>
          <w:p w:rsidRPr="009700CA" w:rsidR="00F7298C" w:rsidP="00F7298C" w:rsidRDefault="00F7298C" w14:paraId="1E30974E" w14:textId="77777777">
            <w:pPr>
              <w:jc w:val="right"/>
              <w:rPr>
                <w:sz w:val="20"/>
                <w:szCs w:val="20"/>
              </w:rPr>
            </w:pPr>
            <w:r w:rsidRPr="009700CA">
              <w:rPr>
                <w:sz w:val="20"/>
                <w:szCs w:val="20"/>
              </w:rPr>
              <w:t>34.7%</w:t>
            </w:r>
          </w:p>
        </w:tc>
        <w:tc>
          <w:tcPr>
            <w:tcW w:w="811" w:type="dxa"/>
            <w:shd w:val="clear" w:color="auto" w:fill="auto"/>
            <w:vAlign w:val="center"/>
          </w:tcPr>
          <w:p w:rsidRPr="009700CA" w:rsidR="00F7298C" w:rsidP="00F7298C" w:rsidRDefault="00F7298C" w14:paraId="3CACD501" w14:textId="0228B9C7">
            <w:pPr>
              <w:jc w:val="right"/>
              <w:rPr>
                <w:sz w:val="20"/>
                <w:szCs w:val="20"/>
              </w:rPr>
            </w:pPr>
            <w:r w:rsidRPr="009700CA">
              <w:rPr>
                <w:sz w:val="20"/>
                <w:szCs w:val="20"/>
              </w:rPr>
              <w:t>48.2%</w:t>
            </w:r>
          </w:p>
        </w:tc>
      </w:tr>
    </w:tbl>
    <w:p w:rsidRPr="009700CA" w:rsidR="004F021A" w:rsidP="00F9338C" w:rsidRDefault="004F021A" w14:paraId="7D46228A" w14:textId="1B98DA62">
      <w:pPr>
        <w:jc w:val="both"/>
      </w:pPr>
    </w:p>
    <w:p w:rsidRPr="009700CA" w:rsidR="00F00939" w:rsidP="00F9338C" w:rsidRDefault="00F00939" w14:paraId="51FE8FC2" w14:textId="39EF8698">
      <w:pPr>
        <w:jc w:val="both"/>
      </w:pPr>
    </w:p>
    <w:p w:rsidRPr="009700CA" w:rsidR="00F00939" w:rsidP="00F9338C" w:rsidRDefault="00F00939" w14:paraId="350B54D4" w14:textId="4B1FAA5B">
      <w:pPr>
        <w:jc w:val="both"/>
      </w:pPr>
    </w:p>
    <w:p w:rsidRPr="009700CA" w:rsidR="00F00939" w:rsidP="00F9338C" w:rsidRDefault="00F00939" w14:paraId="2D2002D2" w14:textId="33F61A6F">
      <w:pPr>
        <w:jc w:val="both"/>
      </w:pPr>
    </w:p>
    <w:p w:rsidRPr="009700CA" w:rsidR="00F00939" w:rsidP="00F9338C" w:rsidRDefault="00F00939" w14:paraId="0360F1EA" w14:textId="5B845B35">
      <w:pPr>
        <w:jc w:val="both"/>
      </w:pPr>
    </w:p>
    <w:p w:rsidRPr="009700CA" w:rsidR="00F00939" w:rsidP="00F9338C" w:rsidRDefault="00F00939" w14:paraId="7FABF211" w14:textId="21D017DC">
      <w:pPr>
        <w:jc w:val="both"/>
      </w:pPr>
    </w:p>
    <w:p w:rsidRPr="009700CA" w:rsidR="00F00939" w:rsidP="00F9338C" w:rsidRDefault="00F00939" w14:paraId="47301B14" w14:textId="5718EB9C">
      <w:pPr>
        <w:jc w:val="both"/>
      </w:pPr>
    </w:p>
    <w:p w:rsidR="00F00939" w:rsidP="00F9338C" w:rsidRDefault="00F00939" w14:paraId="7213B2D5" w14:textId="7D92078C">
      <w:pPr>
        <w:jc w:val="both"/>
      </w:pPr>
    </w:p>
    <w:p w:rsidR="00F00939" w:rsidP="00F9338C" w:rsidRDefault="00F00939" w14:paraId="66387A72" w14:textId="5B194F51">
      <w:pPr>
        <w:jc w:val="both"/>
      </w:pPr>
    </w:p>
    <w:p w:rsidR="00F00939" w:rsidP="00F9338C" w:rsidRDefault="00F00939" w14:paraId="7504C7DD" w14:textId="4F7DB7B0">
      <w:pPr>
        <w:jc w:val="both"/>
      </w:pPr>
    </w:p>
    <w:p w:rsidR="00F00939" w:rsidP="00F9338C" w:rsidRDefault="00F00939" w14:paraId="24FCC6E9" w14:textId="0704746A">
      <w:pPr>
        <w:jc w:val="both"/>
      </w:pPr>
    </w:p>
    <w:p w:rsidR="00F00939" w:rsidP="00F9338C" w:rsidRDefault="00F00939" w14:paraId="50F2B8B6" w14:textId="2BECEF27">
      <w:pPr>
        <w:jc w:val="both"/>
      </w:pPr>
    </w:p>
    <w:p w:rsidR="00F00939" w:rsidP="00F9338C" w:rsidRDefault="00F00939" w14:paraId="3B9F68E9" w14:textId="6DD461B8">
      <w:pPr>
        <w:jc w:val="both"/>
      </w:pPr>
    </w:p>
    <w:p w:rsidR="00F00939" w:rsidP="00F9338C" w:rsidRDefault="00F00939" w14:paraId="07B5CBEE" w14:textId="6BA60042">
      <w:pPr>
        <w:jc w:val="both"/>
      </w:pPr>
    </w:p>
    <w:p w:rsidRPr="00D265F4" w:rsidR="00F00939" w:rsidP="00F4293F" w:rsidRDefault="00F00939" w14:paraId="5A64D0EC" w14:textId="77777777">
      <w:pPr>
        <w:jc w:val="both"/>
      </w:pPr>
    </w:p>
    <w:sectPr w:rsidRPr="00D265F4" w:rsidR="00F00939" w:rsidSect="007671E2">
      <w:headerReference w:type="even" r:id="rId144"/>
      <w:headerReference w:type="default" r:id="rId145"/>
      <w:footerReference w:type="even" r:id="rId146"/>
      <w:footerReference w:type="default" r:id="rId147"/>
      <w:headerReference w:type="first" r:id="rId148"/>
      <w:footerReference w:type="first" r:id="rId14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D4D1FE" w14:textId="77777777" w:rsidR="001D36AB" w:rsidRDefault="001D36AB" w:rsidP="00F92941">
      <w:pPr>
        <w:spacing w:after="0" w:line="240" w:lineRule="auto"/>
      </w:pPr>
      <w:r>
        <w:separator/>
      </w:r>
    </w:p>
  </w:endnote>
  <w:endnote w:type="continuationSeparator" w:id="0">
    <w:p w14:paraId="129CFA9B" w14:textId="77777777" w:rsidR="001D36AB" w:rsidRDefault="001D36AB" w:rsidP="00F92941">
      <w:pPr>
        <w:spacing w:after="0" w:line="240" w:lineRule="auto"/>
      </w:pPr>
      <w:r>
        <w:continuationSeparator/>
      </w:r>
    </w:p>
  </w:endnote>
  <w:endnote w:type="continuationNotice" w:id="1">
    <w:p w14:paraId="5540C7CB" w14:textId="77777777" w:rsidR="001D36AB" w:rsidRDefault="001D36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D5C85" w14:textId="77777777" w:rsidR="00140D9E" w:rsidRDefault="00140D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55479"/>
      <w:docPartObj>
        <w:docPartGallery w:val="Page Numbers (Bottom of Page)"/>
        <w:docPartUnique/>
      </w:docPartObj>
    </w:sdtPr>
    <w:sdtEndPr/>
    <w:sdtContent>
      <w:p w14:paraId="5E2E7414" w14:textId="12FBD84E" w:rsidR="005442AA" w:rsidRDefault="005442AA">
        <w:pPr>
          <w:pStyle w:val="Footer"/>
          <w:jc w:val="center"/>
        </w:pPr>
        <w:r>
          <w:fldChar w:fldCharType="begin"/>
        </w:r>
        <w:r>
          <w:instrText>PAGE   \* MERGEFORMAT</w:instrText>
        </w:r>
        <w:r>
          <w:fldChar w:fldCharType="separate"/>
        </w:r>
        <w:r w:rsidR="00140D9E" w:rsidRPr="00140D9E">
          <w:rPr>
            <w:noProof/>
            <w:lang w:val="cy-GB"/>
          </w:rPr>
          <w:t>1</w:t>
        </w:r>
        <w:r>
          <w:fldChar w:fldCharType="end"/>
        </w:r>
      </w:p>
    </w:sdtContent>
  </w:sdt>
  <w:p w14:paraId="67E2F7B6" w14:textId="77777777" w:rsidR="005442AA" w:rsidRDefault="005442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A3E0F" w14:textId="77777777" w:rsidR="00140D9E" w:rsidRDefault="00140D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E9DFF9" w14:textId="77777777" w:rsidR="001D36AB" w:rsidRDefault="001D36AB" w:rsidP="00F92941">
      <w:pPr>
        <w:spacing w:after="0" w:line="240" w:lineRule="auto"/>
      </w:pPr>
      <w:r>
        <w:separator/>
      </w:r>
    </w:p>
  </w:footnote>
  <w:footnote w:type="continuationSeparator" w:id="0">
    <w:p w14:paraId="17C0289C" w14:textId="77777777" w:rsidR="001D36AB" w:rsidRDefault="001D36AB" w:rsidP="00F92941">
      <w:pPr>
        <w:spacing w:after="0" w:line="240" w:lineRule="auto"/>
      </w:pPr>
      <w:r>
        <w:continuationSeparator/>
      </w:r>
    </w:p>
  </w:footnote>
  <w:footnote w:type="continuationNotice" w:id="1">
    <w:p w14:paraId="300E49A4" w14:textId="77777777" w:rsidR="001D36AB" w:rsidRDefault="001D36AB">
      <w:pPr>
        <w:spacing w:after="0" w:line="240" w:lineRule="auto"/>
      </w:pPr>
    </w:p>
  </w:footnote>
  <w:footnote w:id="2">
    <w:p w14:paraId="4B15D4FF" w14:textId="46797CDB" w:rsidR="005442AA" w:rsidRDefault="005442AA">
      <w:pPr>
        <w:pStyle w:val="FootnoteText"/>
      </w:pPr>
      <w:r>
        <w:rPr>
          <w:rStyle w:val="FootnoteReference"/>
        </w:rPr>
        <w:footnoteRef/>
      </w:r>
      <w:hyperlink r:id="rId1" w:history="1">
        <w:r w:rsidRPr="00F10EB1">
          <w:rPr>
            <w:rStyle w:val="Hyperlink"/>
          </w:rPr>
          <w:t>https://www.ons.gov.uk/peoplepopulationandcommunity/culturalidentity/sexuality/datasets/sexualidentityuk</w:t>
        </w:r>
      </w:hyperlink>
    </w:p>
    <w:p w14:paraId="68241975" w14:textId="77777777" w:rsidR="005442AA" w:rsidRDefault="005442AA">
      <w:pPr>
        <w:pStyle w:val="FootnoteText"/>
      </w:pPr>
    </w:p>
  </w:footnote>
  <w:footnote w:id="3">
    <w:p w14:paraId="5AE575E4" w14:textId="2648DB90" w:rsidR="005442AA" w:rsidRDefault="005442AA">
      <w:pPr>
        <w:pStyle w:val="FootnoteText"/>
      </w:pPr>
      <w:r>
        <w:rPr>
          <w:rStyle w:val="FootnoteReference"/>
        </w:rPr>
        <w:footnoteRef/>
      </w:r>
      <w:r>
        <w:t xml:space="preserve"> </w:t>
      </w:r>
      <w:hyperlink r:id="rId2" w:history="1">
        <w:r w:rsidRPr="00030D28">
          <w:rPr>
            <w:rStyle w:val="Hyperlink"/>
          </w:rPr>
          <w:t>https://statswales.gov.wales/Catalogue/Equality-and-Diversity/Disability/disabilitystatus-by-region</w:t>
        </w:r>
      </w:hyperlink>
    </w:p>
  </w:footnote>
  <w:footnote w:id="4">
    <w:p w14:paraId="65D70E2F" w14:textId="330B146A" w:rsidR="005442AA" w:rsidRDefault="005442AA">
      <w:pPr>
        <w:pStyle w:val="FootnoteText"/>
      </w:pPr>
      <w:r>
        <w:rPr>
          <w:rStyle w:val="FootnoteReference"/>
        </w:rPr>
        <w:footnoteRef/>
      </w:r>
      <w:r>
        <w:t xml:space="preserve"> 2017 is the last year this data will be available below national level, following The Education (Amendments Relating to Teacher Assessment Information) (Wales) Regulations 2018</w:t>
      </w:r>
    </w:p>
  </w:footnote>
  <w:footnote w:id="5">
    <w:p w14:paraId="34DB47AD" w14:textId="57AAA9B5" w:rsidR="005442AA" w:rsidRDefault="005442AA">
      <w:pPr>
        <w:pStyle w:val="FootnoteText"/>
      </w:pPr>
      <w:r>
        <w:rPr>
          <w:rStyle w:val="FootnoteReference"/>
        </w:rPr>
        <w:footnoteRef/>
      </w:r>
      <w:r>
        <w:t xml:space="preserve"> See Welsh Government consultation at </w:t>
      </w:r>
      <w:hyperlink r:id="rId3" w:history="1">
        <w:r w:rsidRPr="00910BC0">
          <w:rPr>
            <w:rStyle w:val="Hyperlink"/>
          </w:rPr>
          <w:t>https://gov.wales/education-amendments-relating-teacher-assessment-information-wales-regulations-2018</w:t>
        </w:r>
      </w:hyperlink>
      <w:r>
        <w:t xml:space="preserve"> </w:t>
      </w:r>
    </w:p>
  </w:footnote>
  <w:footnote w:id="6">
    <w:p w14:paraId="5FFE6FB1" w14:textId="73517270" w:rsidR="005442AA" w:rsidRDefault="005442AA">
      <w:pPr>
        <w:pStyle w:val="FootnoteText"/>
      </w:pPr>
      <w:r>
        <w:rPr>
          <w:rStyle w:val="FootnoteReference"/>
        </w:rPr>
        <w:footnoteRef/>
      </w:r>
      <w:r>
        <w:t xml:space="preserve"> ‘White Welsh / White British’ includes White English / White Scottish / White Northern Irish</w:t>
      </w:r>
    </w:p>
  </w:footnote>
  <w:footnote w:id="7">
    <w:p w14:paraId="76DFA46D" w14:textId="10C8B4F8" w:rsidR="005442AA" w:rsidRDefault="005442AA">
      <w:pPr>
        <w:pStyle w:val="FootnoteText"/>
      </w:pPr>
      <w:r>
        <w:rPr>
          <w:rStyle w:val="FootnoteReference"/>
        </w:rPr>
        <w:footnoteRef/>
      </w:r>
      <w:r>
        <w:t xml:space="preserve"> ‘Asian’ includes Asian British</w:t>
      </w:r>
    </w:p>
  </w:footnote>
  <w:footnote w:id="8">
    <w:p w14:paraId="52C707D9" w14:textId="5376DD2A" w:rsidR="005442AA" w:rsidRDefault="005442AA">
      <w:pPr>
        <w:pStyle w:val="FootnoteText"/>
      </w:pPr>
      <w:r>
        <w:rPr>
          <w:rStyle w:val="FootnoteReference"/>
        </w:rPr>
        <w:footnoteRef/>
      </w:r>
      <w:r>
        <w:t xml:space="preserve"> ‘Black’ includes Black African / Black Caribbean / Black British</w:t>
      </w:r>
    </w:p>
  </w:footnote>
  <w:footnote w:id="9">
    <w:p w14:paraId="7E9ACF51" w14:textId="412832D6" w:rsidR="005442AA" w:rsidRDefault="005442AA">
      <w:pPr>
        <w:pStyle w:val="FootnoteText"/>
      </w:pPr>
      <w:r>
        <w:rPr>
          <w:rStyle w:val="FootnoteReference"/>
        </w:rPr>
        <w:footnoteRef/>
      </w:r>
      <w:r>
        <w:t xml:space="preserve"> ‘Other White’ excludes White Irish</w:t>
      </w:r>
    </w:p>
  </w:footnote>
  <w:footnote w:id="10">
    <w:p w14:paraId="341F8F67" w14:textId="7683E21C" w:rsidR="005442AA" w:rsidRDefault="005442AA">
      <w:pPr>
        <w:pStyle w:val="FootnoteText"/>
      </w:pPr>
      <w:r>
        <w:rPr>
          <w:rStyle w:val="FootnoteReference"/>
        </w:rPr>
        <w:footnoteRef/>
      </w:r>
      <w:r>
        <w:t xml:space="preserve"> The total number across all strands is greater than the number of offences, since some offences were attributed to more than one motivating factor.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A19A4" w14:textId="77777777" w:rsidR="00140D9E" w:rsidRDefault="00140D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8169C" w14:textId="77777777" w:rsidR="00140D9E" w:rsidRDefault="00140D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86152" w14:textId="77777777" w:rsidR="00140D9E" w:rsidRDefault="00140D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927192"/>
    <w:multiLevelType w:val="hybridMultilevel"/>
    <w:tmpl w:val="21DA1D3E"/>
    <w:lvl w:ilvl="0" w:tplc="3ABC94BA">
      <w:start w:val="9"/>
      <w:numFmt w:val="bullet"/>
      <w:lvlText w:val="-"/>
      <w:lvlJc w:val="left"/>
      <w:pPr>
        <w:ind w:left="1069" w:hanging="360"/>
      </w:pPr>
      <w:rPr>
        <w:rFonts w:ascii="Calibri" w:eastAsiaTheme="minorHAnsi"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 w15:restartNumberingAfterBreak="0">
    <w:nsid w:val="2A327258"/>
    <w:multiLevelType w:val="hybridMultilevel"/>
    <w:tmpl w:val="C728F49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379A4534"/>
    <w:multiLevelType w:val="hybridMultilevel"/>
    <w:tmpl w:val="C6728C1A"/>
    <w:lvl w:ilvl="0" w:tplc="59AEF580">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4E0063"/>
    <w:multiLevelType w:val="hybridMultilevel"/>
    <w:tmpl w:val="B588C824"/>
    <w:lvl w:ilvl="0" w:tplc="0452000F">
      <w:start w:val="1"/>
      <w:numFmt w:val="decimal"/>
      <w:lvlText w:val="%1."/>
      <w:lvlJc w:val="left"/>
      <w:pPr>
        <w:ind w:left="360" w:hanging="360"/>
      </w:pPr>
    </w:lvl>
    <w:lvl w:ilvl="1" w:tplc="04520019">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4" w15:restartNumberingAfterBreak="0">
    <w:nsid w:val="5907217C"/>
    <w:multiLevelType w:val="hybridMultilevel"/>
    <w:tmpl w:val="A48AE2EA"/>
    <w:lvl w:ilvl="0" w:tplc="04520001">
      <w:start w:val="1"/>
      <w:numFmt w:val="bullet"/>
      <w:lvlText w:val=""/>
      <w:lvlJc w:val="left"/>
      <w:pPr>
        <w:ind w:left="1440" w:hanging="360"/>
      </w:pPr>
      <w:rPr>
        <w:rFonts w:ascii="Symbol" w:hAnsi="Symbol"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5" w15:restartNumberingAfterBreak="0">
    <w:nsid w:val="5BB73F0A"/>
    <w:multiLevelType w:val="hybridMultilevel"/>
    <w:tmpl w:val="0062F08E"/>
    <w:lvl w:ilvl="0" w:tplc="9CA85F0E">
      <w:start w:val="5"/>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1111C5A"/>
    <w:multiLevelType w:val="hybridMultilevel"/>
    <w:tmpl w:val="BABC6A1A"/>
    <w:lvl w:ilvl="0" w:tplc="0809000B">
      <w:start w:val="1"/>
      <w:numFmt w:val="bullet"/>
      <w:lvlText w:val=""/>
      <w:lvlJc w:val="left"/>
      <w:pPr>
        <w:ind w:left="1429" w:hanging="360"/>
      </w:pPr>
      <w:rPr>
        <w:rFonts w:ascii="Wingdings" w:hAnsi="Wingdings" w:hint="default"/>
      </w:rPr>
    </w:lvl>
    <w:lvl w:ilvl="1" w:tplc="04520003" w:tentative="1">
      <w:start w:val="1"/>
      <w:numFmt w:val="bullet"/>
      <w:lvlText w:val="o"/>
      <w:lvlJc w:val="left"/>
      <w:pPr>
        <w:ind w:left="2149" w:hanging="360"/>
      </w:pPr>
      <w:rPr>
        <w:rFonts w:ascii="Courier New" w:hAnsi="Courier New" w:cs="Courier New" w:hint="default"/>
      </w:rPr>
    </w:lvl>
    <w:lvl w:ilvl="2" w:tplc="04520005" w:tentative="1">
      <w:start w:val="1"/>
      <w:numFmt w:val="bullet"/>
      <w:lvlText w:val=""/>
      <w:lvlJc w:val="left"/>
      <w:pPr>
        <w:ind w:left="2869" w:hanging="360"/>
      </w:pPr>
      <w:rPr>
        <w:rFonts w:ascii="Wingdings" w:hAnsi="Wingdings" w:hint="default"/>
      </w:rPr>
    </w:lvl>
    <w:lvl w:ilvl="3" w:tplc="04520001" w:tentative="1">
      <w:start w:val="1"/>
      <w:numFmt w:val="bullet"/>
      <w:lvlText w:val=""/>
      <w:lvlJc w:val="left"/>
      <w:pPr>
        <w:ind w:left="3589" w:hanging="360"/>
      </w:pPr>
      <w:rPr>
        <w:rFonts w:ascii="Symbol" w:hAnsi="Symbol" w:hint="default"/>
      </w:rPr>
    </w:lvl>
    <w:lvl w:ilvl="4" w:tplc="04520003" w:tentative="1">
      <w:start w:val="1"/>
      <w:numFmt w:val="bullet"/>
      <w:lvlText w:val="o"/>
      <w:lvlJc w:val="left"/>
      <w:pPr>
        <w:ind w:left="4309" w:hanging="360"/>
      </w:pPr>
      <w:rPr>
        <w:rFonts w:ascii="Courier New" w:hAnsi="Courier New" w:cs="Courier New" w:hint="default"/>
      </w:rPr>
    </w:lvl>
    <w:lvl w:ilvl="5" w:tplc="04520005" w:tentative="1">
      <w:start w:val="1"/>
      <w:numFmt w:val="bullet"/>
      <w:lvlText w:val=""/>
      <w:lvlJc w:val="left"/>
      <w:pPr>
        <w:ind w:left="5029" w:hanging="360"/>
      </w:pPr>
      <w:rPr>
        <w:rFonts w:ascii="Wingdings" w:hAnsi="Wingdings" w:hint="default"/>
      </w:rPr>
    </w:lvl>
    <w:lvl w:ilvl="6" w:tplc="04520001" w:tentative="1">
      <w:start w:val="1"/>
      <w:numFmt w:val="bullet"/>
      <w:lvlText w:val=""/>
      <w:lvlJc w:val="left"/>
      <w:pPr>
        <w:ind w:left="5749" w:hanging="360"/>
      </w:pPr>
      <w:rPr>
        <w:rFonts w:ascii="Symbol" w:hAnsi="Symbol" w:hint="default"/>
      </w:rPr>
    </w:lvl>
    <w:lvl w:ilvl="7" w:tplc="04520003" w:tentative="1">
      <w:start w:val="1"/>
      <w:numFmt w:val="bullet"/>
      <w:lvlText w:val="o"/>
      <w:lvlJc w:val="left"/>
      <w:pPr>
        <w:ind w:left="6469" w:hanging="360"/>
      </w:pPr>
      <w:rPr>
        <w:rFonts w:ascii="Courier New" w:hAnsi="Courier New" w:cs="Courier New" w:hint="default"/>
      </w:rPr>
    </w:lvl>
    <w:lvl w:ilvl="8" w:tplc="04520005" w:tentative="1">
      <w:start w:val="1"/>
      <w:numFmt w:val="bullet"/>
      <w:lvlText w:val=""/>
      <w:lvlJc w:val="left"/>
      <w:pPr>
        <w:ind w:left="7189" w:hanging="360"/>
      </w:pPr>
      <w:rPr>
        <w:rFonts w:ascii="Wingdings" w:hAnsi="Wingdings" w:hint="default"/>
      </w:rPr>
    </w:lvl>
  </w:abstractNum>
  <w:abstractNum w:abstractNumId="7" w15:restartNumberingAfterBreak="0">
    <w:nsid w:val="70553575"/>
    <w:multiLevelType w:val="multilevel"/>
    <w:tmpl w:val="0096E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06450A"/>
    <w:multiLevelType w:val="hybridMultilevel"/>
    <w:tmpl w:val="9DBE1556"/>
    <w:lvl w:ilvl="0" w:tplc="04520001">
      <w:start w:val="1"/>
      <w:numFmt w:val="bullet"/>
      <w:lvlText w:val=""/>
      <w:lvlJc w:val="left"/>
      <w:pPr>
        <w:ind w:left="1069" w:hanging="360"/>
      </w:pPr>
      <w:rPr>
        <w:rFonts w:ascii="Symbol" w:hAnsi="Symbol" w:hint="default"/>
      </w:rPr>
    </w:lvl>
    <w:lvl w:ilvl="1" w:tplc="04520003" w:tentative="1">
      <w:start w:val="1"/>
      <w:numFmt w:val="bullet"/>
      <w:lvlText w:val="o"/>
      <w:lvlJc w:val="left"/>
      <w:pPr>
        <w:ind w:left="1789" w:hanging="360"/>
      </w:pPr>
      <w:rPr>
        <w:rFonts w:ascii="Courier New" w:hAnsi="Courier New" w:cs="Courier New" w:hint="default"/>
      </w:rPr>
    </w:lvl>
    <w:lvl w:ilvl="2" w:tplc="04520005" w:tentative="1">
      <w:start w:val="1"/>
      <w:numFmt w:val="bullet"/>
      <w:lvlText w:val=""/>
      <w:lvlJc w:val="left"/>
      <w:pPr>
        <w:ind w:left="2509" w:hanging="360"/>
      </w:pPr>
      <w:rPr>
        <w:rFonts w:ascii="Wingdings" w:hAnsi="Wingdings" w:hint="default"/>
      </w:rPr>
    </w:lvl>
    <w:lvl w:ilvl="3" w:tplc="04520001" w:tentative="1">
      <w:start w:val="1"/>
      <w:numFmt w:val="bullet"/>
      <w:lvlText w:val=""/>
      <w:lvlJc w:val="left"/>
      <w:pPr>
        <w:ind w:left="3229" w:hanging="360"/>
      </w:pPr>
      <w:rPr>
        <w:rFonts w:ascii="Symbol" w:hAnsi="Symbol" w:hint="default"/>
      </w:rPr>
    </w:lvl>
    <w:lvl w:ilvl="4" w:tplc="04520003" w:tentative="1">
      <w:start w:val="1"/>
      <w:numFmt w:val="bullet"/>
      <w:lvlText w:val="o"/>
      <w:lvlJc w:val="left"/>
      <w:pPr>
        <w:ind w:left="3949" w:hanging="360"/>
      </w:pPr>
      <w:rPr>
        <w:rFonts w:ascii="Courier New" w:hAnsi="Courier New" w:cs="Courier New" w:hint="default"/>
      </w:rPr>
    </w:lvl>
    <w:lvl w:ilvl="5" w:tplc="04520005" w:tentative="1">
      <w:start w:val="1"/>
      <w:numFmt w:val="bullet"/>
      <w:lvlText w:val=""/>
      <w:lvlJc w:val="left"/>
      <w:pPr>
        <w:ind w:left="4669" w:hanging="360"/>
      </w:pPr>
      <w:rPr>
        <w:rFonts w:ascii="Wingdings" w:hAnsi="Wingdings" w:hint="default"/>
      </w:rPr>
    </w:lvl>
    <w:lvl w:ilvl="6" w:tplc="04520001" w:tentative="1">
      <w:start w:val="1"/>
      <w:numFmt w:val="bullet"/>
      <w:lvlText w:val=""/>
      <w:lvlJc w:val="left"/>
      <w:pPr>
        <w:ind w:left="5389" w:hanging="360"/>
      </w:pPr>
      <w:rPr>
        <w:rFonts w:ascii="Symbol" w:hAnsi="Symbol" w:hint="default"/>
      </w:rPr>
    </w:lvl>
    <w:lvl w:ilvl="7" w:tplc="04520003" w:tentative="1">
      <w:start w:val="1"/>
      <w:numFmt w:val="bullet"/>
      <w:lvlText w:val="o"/>
      <w:lvlJc w:val="left"/>
      <w:pPr>
        <w:ind w:left="6109" w:hanging="360"/>
      </w:pPr>
      <w:rPr>
        <w:rFonts w:ascii="Courier New" w:hAnsi="Courier New" w:cs="Courier New" w:hint="default"/>
      </w:rPr>
    </w:lvl>
    <w:lvl w:ilvl="8" w:tplc="04520005" w:tentative="1">
      <w:start w:val="1"/>
      <w:numFmt w:val="bullet"/>
      <w:lvlText w:val=""/>
      <w:lvlJc w:val="left"/>
      <w:pPr>
        <w:ind w:left="6829" w:hanging="360"/>
      </w:pPr>
      <w:rPr>
        <w:rFonts w:ascii="Wingdings" w:hAnsi="Wingdings" w:hint="default"/>
      </w:rPr>
    </w:lvl>
  </w:abstractNum>
  <w:abstractNum w:abstractNumId="9" w15:restartNumberingAfterBreak="0">
    <w:nsid w:val="7A1A0923"/>
    <w:multiLevelType w:val="hybridMultilevel"/>
    <w:tmpl w:val="5CE071AE"/>
    <w:lvl w:ilvl="0" w:tplc="0809000B">
      <w:start w:val="1"/>
      <w:numFmt w:val="bullet"/>
      <w:lvlText w:val=""/>
      <w:lvlJc w:val="left"/>
      <w:pPr>
        <w:ind w:left="2149" w:hanging="360"/>
      </w:pPr>
      <w:rPr>
        <w:rFonts w:ascii="Wingdings" w:hAnsi="Wingdings" w:hint="default"/>
      </w:rPr>
    </w:lvl>
    <w:lvl w:ilvl="1" w:tplc="04520003">
      <w:start w:val="1"/>
      <w:numFmt w:val="bullet"/>
      <w:lvlText w:val="o"/>
      <w:lvlJc w:val="left"/>
      <w:pPr>
        <w:ind w:left="2869" w:hanging="360"/>
      </w:pPr>
      <w:rPr>
        <w:rFonts w:ascii="Courier New" w:hAnsi="Courier New" w:cs="Courier New" w:hint="default"/>
      </w:rPr>
    </w:lvl>
    <w:lvl w:ilvl="2" w:tplc="04520005" w:tentative="1">
      <w:start w:val="1"/>
      <w:numFmt w:val="bullet"/>
      <w:lvlText w:val=""/>
      <w:lvlJc w:val="left"/>
      <w:pPr>
        <w:ind w:left="3589" w:hanging="360"/>
      </w:pPr>
      <w:rPr>
        <w:rFonts w:ascii="Wingdings" w:hAnsi="Wingdings" w:hint="default"/>
      </w:rPr>
    </w:lvl>
    <w:lvl w:ilvl="3" w:tplc="04520001" w:tentative="1">
      <w:start w:val="1"/>
      <w:numFmt w:val="bullet"/>
      <w:lvlText w:val=""/>
      <w:lvlJc w:val="left"/>
      <w:pPr>
        <w:ind w:left="4309" w:hanging="360"/>
      </w:pPr>
      <w:rPr>
        <w:rFonts w:ascii="Symbol" w:hAnsi="Symbol" w:hint="default"/>
      </w:rPr>
    </w:lvl>
    <w:lvl w:ilvl="4" w:tplc="04520003" w:tentative="1">
      <w:start w:val="1"/>
      <w:numFmt w:val="bullet"/>
      <w:lvlText w:val="o"/>
      <w:lvlJc w:val="left"/>
      <w:pPr>
        <w:ind w:left="5029" w:hanging="360"/>
      </w:pPr>
      <w:rPr>
        <w:rFonts w:ascii="Courier New" w:hAnsi="Courier New" w:cs="Courier New" w:hint="default"/>
      </w:rPr>
    </w:lvl>
    <w:lvl w:ilvl="5" w:tplc="04520005" w:tentative="1">
      <w:start w:val="1"/>
      <w:numFmt w:val="bullet"/>
      <w:lvlText w:val=""/>
      <w:lvlJc w:val="left"/>
      <w:pPr>
        <w:ind w:left="5749" w:hanging="360"/>
      </w:pPr>
      <w:rPr>
        <w:rFonts w:ascii="Wingdings" w:hAnsi="Wingdings" w:hint="default"/>
      </w:rPr>
    </w:lvl>
    <w:lvl w:ilvl="6" w:tplc="04520001" w:tentative="1">
      <w:start w:val="1"/>
      <w:numFmt w:val="bullet"/>
      <w:lvlText w:val=""/>
      <w:lvlJc w:val="left"/>
      <w:pPr>
        <w:ind w:left="6469" w:hanging="360"/>
      </w:pPr>
      <w:rPr>
        <w:rFonts w:ascii="Symbol" w:hAnsi="Symbol" w:hint="default"/>
      </w:rPr>
    </w:lvl>
    <w:lvl w:ilvl="7" w:tplc="04520003" w:tentative="1">
      <w:start w:val="1"/>
      <w:numFmt w:val="bullet"/>
      <w:lvlText w:val="o"/>
      <w:lvlJc w:val="left"/>
      <w:pPr>
        <w:ind w:left="7189" w:hanging="360"/>
      </w:pPr>
      <w:rPr>
        <w:rFonts w:ascii="Courier New" w:hAnsi="Courier New" w:cs="Courier New" w:hint="default"/>
      </w:rPr>
    </w:lvl>
    <w:lvl w:ilvl="8" w:tplc="04520005" w:tentative="1">
      <w:start w:val="1"/>
      <w:numFmt w:val="bullet"/>
      <w:lvlText w:val=""/>
      <w:lvlJc w:val="left"/>
      <w:pPr>
        <w:ind w:left="7909" w:hanging="360"/>
      </w:pPr>
      <w:rPr>
        <w:rFonts w:ascii="Wingdings" w:hAnsi="Wingdings" w:hint="default"/>
      </w:rPr>
    </w:lvl>
  </w:abstractNum>
  <w:abstractNum w:abstractNumId="10" w15:restartNumberingAfterBreak="0">
    <w:nsid w:val="7A753345"/>
    <w:multiLevelType w:val="hybridMultilevel"/>
    <w:tmpl w:val="23A8309C"/>
    <w:lvl w:ilvl="0" w:tplc="04520001">
      <w:start w:val="1"/>
      <w:numFmt w:val="bullet"/>
      <w:lvlText w:val=""/>
      <w:lvlJc w:val="left"/>
      <w:pPr>
        <w:ind w:left="36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6"/>
  </w:num>
  <w:num w:numId="6">
    <w:abstractNumId w:val="4"/>
  </w:num>
  <w:num w:numId="7">
    <w:abstractNumId w:val="1"/>
  </w:num>
  <w:num w:numId="8">
    <w:abstractNumId w:val="7"/>
  </w:num>
  <w:num w:numId="9">
    <w:abstractNumId w:val="8"/>
  </w:num>
  <w:num w:numId="10">
    <w:abstractNumId w:val="10"/>
  </w:num>
  <w:num w:numId="11">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s Emyr Gwyn (CG)">
    <w15:presenceInfo w15:providerId="AD" w15:userId="S-1-5-21-2112962197-916275518-860360866-24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796"/>
    <w:rsid w:val="000003A7"/>
    <w:rsid w:val="00001220"/>
    <w:rsid w:val="000031BD"/>
    <w:rsid w:val="00006543"/>
    <w:rsid w:val="00007090"/>
    <w:rsid w:val="0001124C"/>
    <w:rsid w:val="00012B2D"/>
    <w:rsid w:val="00012FA9"/>
    <w:rsid w:val="000218C3"/>
    <w:rsid w:val="00021CAA"/>
    <w:rsid w:val="000223EB"/>
    <w:rsid w:val="00024F75"/>
    <w:rsid w:val="000270AA"/>
    <w:rsid w:val="00027AEC"/>
    <w:rsid w:val="00027B52"/>
    <w:rsid w:val="00031ED4"/>
    <w:rsid w:val="00031F84"/>
    <w:rsid w:val="000335F9"/>
    <w:rsid w:val="00035AA0"/>
    <w:rsid w:val="00035AA3"/>
    <w:rsid w:val="00036CCC"/>
    <w:rsid w:val="0004010C"/>
    <w:rsid w:val="000402D9"/>
    <w:rsid w:val="00041A91"/>
    <w:rsid w:val="00041F00"/>
    <w:rsid w:val="000422FF"/>
    <w:rsid w:val="000433CF"/>
    <w:rsid w:val="00043E13"/>
    <w:rsid w:val="00045878"/>
    <w:rsid w:val="00045FA8"/>
    <w:rsid w:val="00047777"/>
    <w:rsid w:val="00056D26"/>
    <w:rsid w:val="00062019"/>
    <w:rsid w:val="00063982"/>
    <w:rsid w:val="0006620B"/>
    <w:rsid w:val="00066973"/>
    <w:rsid w:val="00070EA8"/>
    <w:rsid w:val="00073C73"/>
    <w:rsid w:val="000744E1"/>
    <w:rsid w:val="0007469D"/>
    <w:rsid w:val="00075C3E"/>
    <w:rsid w:val="00081B3E"/>
    <w:rsid w:val="0008338A"/>
    <w:rsid w:val="0008421C"/>
    <w:rsid w:val="00085FA8"/>
    <w:rsid w:val="00090F23"/>
    <w:rsid w:val="0009288C"/>
    <w:rsid w:val="000931B2"/>
    <w:rsid w:val="00093234"/>
    <w:rsid w:val="000932AA"/>
    <w:rsid w:val="00094F1E"/>
    <w:rsid w:val="000A1271"/>
    <w:rsid w:val="000A1A4B"/>
    <w:rsid w:val="000A48D4"/>
    <w:rsid w:val="000A6D6F"/>
    <w:rsid w:val="000A7D7E"/>
    <w:rsid w:val="000B2E4C"/>
    <w:rsid w:val="000B311D"/>
    <w:rsid w:val="000B37F8"/>
    <w:rsid w:val="000B50C8"/>
    <w:rsid w:val="000B61F2"/>
    <w:rsid w:val="000B6DCE"/>
    <w:rsid w:val="000B6E18"/>
    <w:rsid w:val="000C1BBF"/>
    <w:rsid w:val="000C26C8"/>
    <w:rsid w:val="000C46CB"/>
    <w:rsid w:val="000C5795"/>
    <w:rsid w:val="000D3174"/>
    <w:rsid w:val="000D415E"/>
    <w:rsid w:val="000D4C6B"/>
    <w:rsid w:val="000D5298"/>
    <w:rsid w:val="000D5B00"/>
    <w:rsid w:val="000D6720"/>
    <w:rsid w:val="000E209E"/>
    <w:rsid w:val="000E2740"/>
    <w:rsid w:val="000E2CA7"/>
    <w:rsid w:val="000E6BC2"/>
    <w:rsid w:val="000F011A"/>
    <w:rsid w:val="000F23B0"/>
    <w:rsid w:val="000F2426"/>
    <w:rsid w:val="000F4229"/>
    <w:rsid w:val="000F4BAC"/>
    <w:rsid w:val="000F6664"/>
    <w:rsid w:val="001015FB"/>
    <w:rsid w:val="00106751"/>
    <w:rsid w:val="00106AF9"/>
    <w:rsid w:val="00110416"/>
    <w:rsid w:val="00111A8B"/>
    <w:rsid w:val="0011343A"/>
    <w:rsid w:val="00113A4C"/>
    <w:rsid w:val="00114595"/>
    <w:rsid w:val="00114D0D"/>
    <w:rsid w:val="00116342"/>
    <w:rsid w:val="00117937"/>
    <w:rsid w:val="00117BA9"/>
    <w:rsid w:val="00122A57"/>
    <w:rsid w:val="001247FF"/>
    <w:rsid w:val="00127245"/>
    <w:rsid w:val="00127764"/>
    <w:rsid w:val="00127AEE"/>
    <w:rsid w:val="00127C6F"/>
    <w:rsid w:val="0013017D"/>
    <w:rsid w:val="00132412"/>
    <w:rsid w:val="00133190"/>
    <w:rsid w:val="00134519"/>
    <w:rsid w:val="00140D9E"/>
    <w:rsid w:val="00141126"/>
    <w:rsid w:val="001451AC"/>
    <w:rsid w:val="00150BBF"/>
    <w:rsid w:val="00151ECD"/>
    <w:rsid w:val="00152BF6"/>
    <w:rsid w:val="00154BE4"/>
    <w:rsid w:val="00154EF5"/>
    <w:rsid w:val="00155B21"/>
    <w:rsid w:val="00160EBC"/>
    <w:rsid w:val="00161174"/>
    <w:rsid w:val="001617EB"/>
    <w:rsid w:val="001653F8"/>
    <w:rsid w:val="0016579E"/>
    <w:rsid w:val="0016664A"/>
    <w:rsid w:val="0017047E"/>
    <w:rsid w:val="00170C24"/>
    <w:rsid w:val="001742A1"/>
    <w:rsid w:val="0017439A"/>
    <w:rsid w:val="001765DC"/>
    <w:rsid w:val="001779E6"/>
    <w:rsid w:val="00177AF9"/>
    <w:rsid w:val="00177C55"/>
    <w:rsid w:val="00180898"/>
    <w:rsid w:val="001858D3"/>
    <w:rsid w:val="001929BC"/>
    <w:rsid w:val="00192E0E"/>
    <w:rsid w:val="00193FCF"/>
    <w:rsid w:val="001A495C"/>
    <w:rsid w:val="001A5B7D"/>
    <w:rsid w:val="001B0679"/>
    <w:rsid w:val="001B21F6"/>
    <w:rsid w:val="001B5C60"/>
    <w:rsid w:val="001B61D9"/>
    <w:rsid w:val="001B66DA"/>
    <w:rsid w:val="001C0F5B"/>
    <w:rsid w:val="001C36A7"/>
    <w:rsid w:val="001C677B"/>
    <w:rsid w:val="001C7333"/>
    <w:rsid w:val="001D1AA5"/>
    <w:rsid w:val="001D36AB"/>
    <w:rsid w:val="001D3AAB"/>
    <w:rsid w:val="001D3D5F"/>
    <w:rsid w:val="001D3E59"/>
    <w:rsid w:val="001D3F1A"/>
    <w:rsid w:val="001D44D5"/>
    <w:rsid w:val="001D7457"/>
    <w:rsid w:val="001E064D"/>
    <w:rsid w:val="001E1D07"/>
    <w:rsid w:val="001E28CC"/>
    <w:rsid w:val="001E4A7C"/>
    <w:rsid w:val="001E4E5A"/>
    <w:rsid w:val="001E6D43"/>
    <w:rsid w:val="001E7B63"/>
    <w:rsid w:val="001F076A"/>
    <w:rsid w:val="001F1058"/>
    <w:rsid w:val="001F36AE"/>
    <w:rsid w:val="001F37AD"/>
    <w:rsid w:val="001F4711"/>
    <w:rsid w:val="001F5316"/>
    <w:rsid w:val="001F5C10"/>
    <w:rsid w:val="001F5FC9"/>
    <w:rsid w:val="001F6832"/>
    <w:rsid w:val="001F6A35"/>
    <w:rsid w:val="0020083D"/>
    <w:rsid w:val="002026E4"/>
    <w:rsid w:val="0020549F"/>
    <w:rsid w:val="00205BAF"/>
    <w:rsid w:val="00207F71"/>
    <w:rsid w:val="00211D03"/>
    <w:rsid w:val="00212389"/>
    <w:rsid w:val="00212B64"/>
    <w:rsid w:val="00212E63"/>
    <w:rsid w:val="00216268"/>
    <w:rsid w:val="00216ECB"/>
    <w:rsid w:val="00217879"/>
    <w:rsid w:val="00227D8F"/>
    <w:rsid w:val="00227DF2"/>
    <w:rsid w:val="00230100"/>
    <w:rsid w:val="002323F1"/>
    <w:rsid w:val="00232A69"/>
    <w:rsid w:val="002332D9"/>
    <w:rsid w:val="00234E0D"/>
    <w:rsid w:val="0023543D"/>
    <w:rsid w:val="00235BB4"/>
    <w:rsid w:val="00235C03"/>
    <w:rsid w:val="002361F9"/>
    <w:rsid w:val="00241806"/>
    <w:rsid w:val="00243DF0"/>
    <w:rsid w:val="00244CC7"/>
    <w:rsid w:val="0025098B"/>
    <w:rsid w:val="00250C41"/>
    <w:rsid w:val="0025121C"/>
    <w:rsid w:val="0025235F"/>
    <w:rsid w:val="00253B4B"/>
    <w:rsid w:val="0025546C"/>
    <w:rsid w:val="002619CC"/>
    <w:rsid w:val="00261EA3"/>
    <w:rsid w:val="00262AAA"/>
    <w:rsid w:val="002635AB"/>
    <w:rsid w:val="00264597"/>
    <w:rsid w:val="00264813"/>
    <w:rsid w:val="0026490E"/>
    <w:rsid w:val="00264CFA"/>
    <w:rsid w:val="0026561B"/>
    <w:rsid w:val="00266606"/>
    <w:rsid w:val="002672FE"/>
    <w:rsid w:val="00267BBD"/>
    <w:rsid w:val="00267C82"/>
    <w:rsid w:val="002711BF"/>
    <w:rsid w:val="0027176F"/>
    <w:rsid w:val="00271A74"/>
    <w:rsid w:val="0027264B"/>
    <w:rsid w:val="002746D5"/>
    <w:rsid w:val="0027723B"/>
    <w:rsid w:val="00277532"/>
    <w:rsid w:val="002816CC"/>
    <w:rsid w:val="00282C0C"/>
    <w:rsid w:val="00282C6D"/>
    <w:rsid w:val="002845C3"/>
    <w:rsid w:val="00286F4A"/>
    <w:rsid w:val="0029121D"/>
    <w:rsid w:val="00293B8F"/>
    <w:rsid w:val="00295036"/>
    <w:rsid w:val="00295982"/>
    <w:rsid w:val="00297556"/>
    <w:rsid w:val="00297DD7"/>
    <w:rsid w:val="002A5D33"/>
    <w:rsid w:val="002A6026"/>
    <w:rsid w:val="002A640F"/>
    <w:rsid w:val="002B0406"/>
    <w:rsid w:val="002B0741"/>
    <w:rsid w:val="002B2517"/>
    <w:rsid w:val="002B3197"/>
    <w:rsid w:val="002B4BD6"/>
    <w:rsid w:val="002B7CF1"/>
    <w:rsid w:val="002C3873"/>
    <w:rsid w:val="002C4BA1"/>
    <w:rsid w:val="002C4BD9"/>
    <w:rsid w:val="002C6454"/>
    <w:rsid w:val="002C7015"/>
    <w:rsid w:val="002D1317"/>
    <w:rsid w:val="002D1C82"/>
    <w:rsid w:val="002D3D4E"/>
    <w:rsid w:val="002D4078"/>
    <w:rsid w:val="002D47B4"/>
    <w:rsid w:val="002D51D6"/>
    <w:rsid w:val="002D540C"/>
    <w:rsid w:val="002D5731"/>
    <w:rsid w:val="002E02A7"/>
    <w:rsid w:val="002E2B6B"/>
    <w:rsid w:val="002E342B"/>
    <w:rsid w:val="002E42A9"/>
    <w:rsid w:val="002E4681"/>
    <w:rsid w:val="002F0BCB"/>
    <w:rsid w:val="002F22CC"/>
    <w:rsid w:val="002F2633"/>
    <w:rsid w:val="002F330F"/>
    <w:rsid w:val="002F71ED"/>
    <w:rsid w:val="002F74F1"/>
    <w:rsid w:val="0030150D"/>
    <w:rsid w:val="003019F8"/>
    <w:rsid w:val="00302646"/>
    <w:rsid w:val="00302A5E"/>
    <w:rsid w:val="00306403"/>
    <w:rsid w:val="003077AC"/>
    <w:rsid w:val="003100BF"/>
    <w:rsid w:val="003133B2"/>
    <w:rsid w:val="00313714"/>
    <w:rsid w:val="00314DB8"/>
    <w:rsid w:val="00316F57"/>
    <w:rsid w:val="00320624"/>
    <w:rsid w:val="00321482"/>
    <w:rsid w:val="00323868"/>
    <w:rsid w:val="00323D49"/>
    <w:rsid w:val="0032457C"/>
    <w:rsid w:val="00324EE1"/>
    <w:rsid w:val="00325137"/>
    <w:rsid w:val="00327107"/>
    <w:rsid w:val="00330352"/>
    <w:rsid w:val="003332DB"/>
    <w:rsid w:val="0033332B"/>
    <w:rsid w:val="003335FD"/>
    <w:rsid w:val="00333E3C"/>
    <w:rsid w:val="00336556"/>
    <w:rsid w:val="003374D2"/>
    <w:rsid w:val="00337B6A"/>
    <w:rsid w:val="00337FD1"/>
    <w:rsid w:val="0034560A"/>
    <w:rsid w:val="00347F2B"/>
    <w:rsid w:val="003532A1"/>
    <w:rsid w:val="00360B33"/>
    <w:rsid w:val="00361433"/>
    <w:rsid w:val="003633DF"/>
    <w:rsid w:val="003636F3"/>
    <w:rsid w:val="003640D4"/>
    <w:rsid w:val="00370EAD"/>
    <w:rsid w:val="00376338"/>
    <w:rsid w:val="003820F2"/>
    <w:rsid w:val="0038277B"/>
    <w:rsid w:val="00383968"/>
    <w:rsid w:val="00384562"/>
    <w:rsid w:val="00385690"/>
    <w:rsid w:val="0038678D"/>
    <w:rsid w:val="00391240"/>
    <w:rsid w:val="00393037"/>
    <w:rsid w:val="003931D4"/>
    <w:rsid w:val="00395784"/>
    <w:rsid w:val="003A1783"/>
    <w:rsid w:val="003A3CBD"/>
    <w:rsid w:val="003A403E"/>
    <w:rsid w:val="003A4E2B"/>
    <w:rsid w:val="003B260F"/>
    <w:rsid w:val="003B5252"/>
    <w:rsid w:val="003B7855"/>
    <w:rsid w:val="003C0629"/>
    <w:rsid w:val="003C52AC"/>
    <w:rsid w:val="003C7C00"/>
    <w:rsid w:val="003D0B61"/>
    <w:rsid w:val="003D0E12"/>
    <w:rsid w:val="003D2285"/>
    <w:rsid w:val="003D24B6"/>
    <w:rsid w:val="003D2D60"/>
    <w:rsid w:val="003D3442"/>
    <w:rsid w:val="003D3E2A"/>
    <w:rsid w:val="003D3F8C"/>
    <w:rsid w:val="003D6FB9"/>
    <w:rsid w:val="003E0192"/>
    <w:rsid w:val="003E3551"/>
    <w:rsid w:val="003E481D"/>
    <w:rsid w:val="003E61BC"/>
    <w:rsid w:val="003E6A24"/>
    <w:rsid w:val="003F0C33"/>
    <w:rsid w:val="003F49AC"/>
    <w:rsid w:val="003F5884"/>
    <w:rsid w:val="004028B9"/>
    <w:rsid w:val="00402B47"/>
    <w:rsid w:val="0040486E"/>
    <w:rsid w:val="004054A3"/>
    <w:rsid w:val="00406B86"/>
    <w:rsid w:val="00407984"/>
    <w:rsid w:val="00412429"/>
    <w:rsid w:val="00413C74"/>
    <w:rsid w:val="004214C7"/>
    <w:rsid w:val="00422BDF"/>
    <w:rsid w:val="00422F20"/>
    <w:rsid w:val="00423DBF"/>
    <w:rsid w:val="0042451A"/>
    <w:rsid w:val="004304CA"/>
    <w:rsid w:val="00430A61"/>
    <w:rsid w:val="00435C74"/>
    <w:rsid w:val="00437F9F"/>
    <w:rsid w:val="0044111D"/>
    <w:rsid w:val="004420B6"/>
    <w:rsid w:val="004422CD"/>
    <w:rsid w:val="004438E9"/>
    <w:rsid w:val="004453A4"/>
    <w:rsid w:val="004474BC"/>
    <w:rsid w:val="0045048B"/>
    <w:rsid w:val="00450CF3"/>
    <w:rsid w:val="004510A4"/>
    <w:rsid w:val="004517B3"/>
    <w:rsid w:val="0045224C"/>
    <w:rsid w:val="0045446B"/>
    <w:rsid w:val="00455BD3"/>
    <w:rsid w:val="004566B1"/>
    <w:rsid w:val="004578FC"/>
    <w:rsid w:val="004720ED"/>
    <w:rsid w:val="004724D9"/>
    <w:rsid w:val="004745B4"/>
    <w:rsid w:val="00475219"/>
    <w:rsid w:val="00477E76"/>
    <w:rsid w:val="00484BD1"/>
    <w:rsid w:val="00485CCD"/>
    <w:rsid w:val="00487619"/>
    <w:rsid w:val="004877E1"/>
    <w:rsid w:val="00490EE6"/>
    <w:rsid w:val="0049281C"/>
    <w:rsid w:val="00492DD5"/>
    <w:rsid w:val="00496EE2"/>
    <w:rsid w:val="0049783F"/>
    <w:rsid w:val="004A154D"/>
    <w:rsid w:val="004A2EA5"/>
    <w:rsid w:val="004A3F9B"/>
    <w:rsid w:val="004A4157"/>
    <w:rsid w:val="004A6206"/>
    <w:rsid w:val="004A6B30"/>
    <w:rsid w:val="004A7ECA"/>
    <w:rsid w:val="004B485F"/>
    <w:rsid w:val="004B5666"/>
    <w:rsid w:val="004C0B84"/>
    <w:rsid w:val="004C2287"/>
    <w:rsid w:val="004C4339"/>
    <w:rsid w:val="004C4863"/>
    <w:rsid w:val="004C4CBD"/>
    <w:rsid w:val="004C4DA3"/>
    <w:rsid w:val="004C651E"/>
    <w:rsid w:val="004D23FB"/>
    <w:rsid w:val="004D294E"/>
    <w:rsid w:val="004D3631"/>
    <w:rsid w:val="004D4719"/>
    <w:rsid w:val="004D64C1"/>
    <w:rsid w:val="004D77E4"/>
    <w:rsid w:val="004E0E83"/>
    <w:rsid w:val="004E1B07"/>
    <w:rsid w:val="004E20E9"/>
    <w:rsid w:val="004E43D2"/>
    <w:rsid w:val="004E4A1F"/>
    <w:rsid w:val="004E5039"/>
    <w:rsid w:val="004F021A"/>
    <w:rsid w:val="004F0FFE"/>
    <w:rsid w:val="004F100C"/>
    <w:rsid w:val="004F3C61"/>
    <w:rsid w:val="004F4557"/>
    <w:rsid w:val="004F6245"/>
    <w:rsid w:val="004F65CE"/>
    <w:rsid w:val="00504022"/>
    <w:rsid w:val="005055FC"/>
    <w:rsid w:val="00507FD8"/>
    <w:rsid w:val="00511A98"/>
    <w:rsid w:val="0051236A"/>
    <w:rsid w:val="00515124"/>
    <w:rsid w:val="0051712D"/>
    <w:rsid w:val="00520A06"/>
    <w:rsid w:val="00520BAD"/>
    <w:rsid w:val="0052699E"/>
    <w:rsid w:val="005308E4"/>
    <w:rsid w:val="00531456"/>
    <w:rsid w:val="00532A77"/>
    <w:rsid w:val="00533407"/>
    <w:rsid w:val="0053459D"/>
    <w:rsid w:val="005373FC"/>
    <w:rsid w:val="005429E1"/>
    <w:rsid w:val="005432B0"/>
    <w:rsid w:val="005442AA"/>
    <w:rsid w:val="00544B72"/>
    <w:rsid w:val="005501F7"/>
    <w:rsid w:val="00551EB6"/>
    <w:rsid w:val="005529AF"/>
    <w:rsid w:val="00552B70"/>
    <w:rsid w:val="00552CA6"/>
    <w:rsid w:val="00553714"/>
    <w:rsid w:val="005541DC"/>
    <w:rsid w:val="00557CA7"/>
    <w:rsid w:val="00563833"/>
    <w:rsid w:val="0056395F"/>
    <w:rsid w:val="00563FB0"/>
    <w:rsid w:val="00566935"/>
    <w:rsid w:val="00566A6E"/>
    <w:rsid w:val="005677CC"/>
    <w:rsid w:val="00567912"/>
    <w:rsid w:val="00567F4C"/>
    <w:rsid w:val="00571084"/>
    <w:rsid w:val="00571634"/>
    <w:rsid w:val="005719C6"/>
    <w:rsid w:val="00571BB2"/>
    <w:rsid w:val="00573569"/>
    <w:rsid w:val="00573B31"/>
    <w:rsid w:val="00573C1D"/>
    <w:rsid w:val="005748D6"/>
    <w:rsid w:val="0057509E"/>
    <w:rsid w:val="005751D0"/>
    <w:rsid w:val="005755E2"/>
    <w:rsid w:val="0057679C"/>
    <w:rsid w:val="00577D1C"/>
    <w:rsid w:val="005807BE"/>
    <w:rsid w:val="005849C0"/>
    <w:rsid w:val="0058574D"/>
    <w:rsid w:val="00586735"/>
    <w:rsid w:val="0059064E"/>
    <w:rsid w:val="005A0133"/>
    <w:rsid w:val="005A2392"/>
    <w:rsid w:val="005A28D4"/>
    <w:rsid w:val="005A29FF"/>
    <w:rsid w:val="005A4687"/>
    <w:rsid w:val="005A7886"/>
    <w:rsid w:val="005B3AC0"/>
    <w:rsid w:val="005B6A7E"/>
    <w:rsid w:val="005B6F16"/>
    <w:rsid w:val="005C18CB"/>
    <w:rsid w:val="005C2999"/>
    <w:rsid w:val="005C3E3E"/>
    <w:rsid w:val="005C43B9"/>
    <w:rsid w:val="005C58B6"/>
    <w:rsid w:val="005C58BC"/>
    <w:rsid w:val="005C770B"/>
    <w:rsid w:val="005D0215"/>
    <w:rsid w:val="005D1789"/>
    <w:rsid w:val="005D1FF4"/>
    <w:rsid w:val="005D561D"/>
    <w:rsid w:val="005D59A4"/>
    <w:rsid w:val="005D7471"/>
    <w:rsid w:val="005D7BCD"/>
    <w:rsid w:val="005E11BE"/>
    <w:rsid w:val="005E25AA"/>
    <w:rsid w:val="005E343B"/>
    <w:rsid w:val="005E3AD4"/>
    <w:rsid w:val="005E3ED8"/>
    <w:rsid w:val="005F15A4"/>
    <w:rsid w:val="005F2B92"/>
    <w:rsid w:val="005F4500"/>
    <w:rsid w:val="005F470F"/>
    <w:rsid w:val="005F6504"/>
    <w:rsid w:val="005F77FC"/>
    <w:rsid w:val="00600F46"/>
    <w:rsid w:val="0060100B"/>
    <w:rsid w:val="0060298D"/>
    <w:rsid w:val="00607752"/>
    <w:rsid w:val="0060784D"/>
    <w:rsid w:val="00610DD6"/>
    <w:rsid w:val="006135CB"/>
    <w:rsid w:val="00614D84"/>
    <w:rsid w:val="006167F5"/>
    <w:rsid w:val="00616B11"/>
    <w:rsid w:val="00617A83"/>
    <w:rsid w:val="00621299"/>
    <w:rsid w:val="00621E45"/>
    <w:rsid w:val="006220D9"/>
    <w:rsid w:val="006230FC"/>
    <w:rsid w:val="00623765"/>
    <w:rsid w:val="00624A39"/>
    <w:rsid w:val="00630A14"/>
    <w:rsid w:val="00630D2A"/>
    <w:rsid w:val="00633123"/>
    <w:rsid w:val="0063312D"/>
    <w:rsid w:val="006349A0"/>
    <w:rsid w:val="0064092D"/>
    <w:rsid w:val="00640F53"/>
    <w:rsid w:val="006423FF"/>
    <w:rsid w:val="00642755"/>
    <w:rsid w:val="00642A46"/>
    <w:rsid w:val="0064454F"/>
    <w:rsid w:val="00644ADE"/>
    <w:rsid w:val="0065010A"/>
    <w:rsid w:val="00650F22"/>
    <w:rsid w:val="00651FD7"/>
    <w:rsid w:val="00652A04"/>
    <w:rsid w:val="00652C69"/>
    <w:rsid w:val="006562DF"/>
    <w:rsid w:val="006571E6"/>
    <w:rsid w:val="006611DA"/>
    <w:rsid w:val="00664786"/>
    <w:rsid w:val="00664C77"/>
    <w:rsid w:val="0066511C"/>
    <w:rsid w:val="00665FC2"/>
    <w:rsid w:val="00667319"/>
    <w:rsid w:val="00667511"/>
    <w:rsid w:val="00674010"/>
    <w:rsid w:val="006758D6"/>
    <w:rsid w:val="00676EBE"/>
    <w:rsid w:val="00677182"/>
    <w:rsid w:val="006837D5"/>
    <w:rsid w:val="00684312"/>
    <w:rsid w:val="00685518"/>
    <w:rsid w:val="00686CF8"/>
    <w:rsid w:val="00691593"/>
    <w:rsid w:val="00691755"/>
    <w:rsid w:val="006927CA"/>
    <w:rsid w:val="00694F29"/>
    <w:rsid w:val="00695D54"/>
    <w:rsid w:val="00696990"/>
    <w:rsid w:val="006A0C63"/>
    <w:rsid w:val="006A467C"/>
    <w:rsid w:val="006B0526"/>
    <w:rsid w:val="006B15D4"/>
    <w:rsid w:val="006B54CB"/>
    <w:rsid w:val="006B597A"/>
    <w:rsid w:val="006B6B79"/>
    <w:rsid w:val="006B6B97"/>
    <w:rsid w:val="006B6C3E"/>
    <w:rsid w:val="006C091C"/>
    <w:rsid w:val="006C3DC0"/>
    <w:rsid w:val="006C4964"/>
    <w:rsid w:val="006C4B13"/>
    <w:rsid w:val="006C5F9E"/>
    <w:rsid w:val="006D34D8"/>
    <w:rsid w:val="006D46FD"/>
    <w:rsid w:val="006D52FF"/>
    <w:rsid w:val="006D60AA"/>
    <w:rsid w:val="006D6AF7"/>
    <w:rsid w:val="006D6B11"/>
    <w:rsid w:val="006D6B81"/>
    <w:rsid w:val="006D7EB6"/>
    <w:rsid w:val="006E4781"/>
    <w:rsid w:val="006E4E6C"/>
    <w:rsid w:val="006E5837"/>
    <w:rsid w:val="006E6F86"/>
    <w:rsid w:val="006F104E"/>
    <w:rsid w:val="006F1BF2"/>
    <w:rsid w:val="006F2282"/>
    <w:rsid w:val="006F29D9"/>
    <w:rsid w:val="006F2B06"/>
    <w:rsid w:val="006F3A07"/>
    <w:rsid w:val="00700B20"/>
    <w:rsid w:val="00701C9D"/>
    <w:rsid w:val="00701DDF"/>
    <w:rsid w:val="00705874"/>
    <w:rsid w:val="00705E70"/>
    <w:rsid w:val="007060F5"/>
    <w:rsid w:val="007103C5"/>
    <w:rsid w:val="0071065B"/>
    <w:rsid w:val="00716E23"/>
    <w:rsid w:val="00717737"/>
    <w:rsid w:val="0072076B"/>
    <w:rsid w:val="00720B50"/>
    <w:rsid w:val="00724C36"/>
    <w:rsid w:val="00727140"/>
    <w:rsid w:val="00731E28"/>
    <w:rsid w:val="00734EF6"/>
    <w:rsid w:val="0073746E"/>
    <w:rsid w:val="00737C0B"/>
    <w:rsid w:val="00743340"/>
    <w:rsid w:val="00743B30"/>
    <w:rsid w:val="00744D04"/>
    <w:rsid w:val="0074531B"/>
    <w:rsid w:val="00745A41"/>
    <w:rsid w:val="00746943"/>
    <w:rsid w:val="0074739E"/>
    <w:rsid w:val="00747DC7"/>
    <w:rsid w:val="0076065B"/>
    <w:rsid w:val="0076182B"/>
    <w:rsid w:val="00761E37"/>
    <w:rsid w:val="00762060"/>
    <w:rsid w:val="0076279A"/>
    <w:rsid w:val="00766778"/>
    <w:rsid w:val="007671E2"/>
    <w:rsid w:val="007672A7"/>
    <w:rsid w:val="00767583"/>
    <w:rsid w:val="007717A7"/>
    <w:rsid w:val="00773C3E"/>
    <w:rsid w:val="00776A54"/>
    <w:rsid w:val="0077704B"/>
    <w:rsid w:val="00777625"/>
    <w:rsid w:val="00780B14"/>
    <w:rsid w:val="00781651"/>
    <w:rsid w:val="00783264"/>
    <w:rsid w:val="0078504C"/>
    <w:rsid w:val="00787071"/>
    <w:rsid w:val="00791D9B"/>
    <w:rsid w:val="00793D78"/>
    <w:rsid w:val="007A170C"/>
    <w:rsid w:val="007A1FA6"/>
    <w:rsid w:val="007A43A6"/>
    <w:rsid w:val="007A4B54"/>
    <w:rsid w:val="007A569C"/>
    <w:rsid w:val="007A6A41"/>
    <w:rsid w:val="007B12F2"/>
    <w:rsid w:val="007B4F45"/>
    <w:rsid w:val="007B4F78"/>
    <w:rsid w:val="007B5045"/>
    <w:rsid w:val="007C42C5"/>
    <w:rsid w:val="007C50A9"/>
    <w:rsid w:val="007C55D3"/>
    <w:rsid w:val="007C7E86"/>
    <w:rsid w:val="007D3A72"/>
    <w:rsid w:val="007D3CAD"/>
    <w:rsid w:val="007D65DE"/>
    <w:rsid w:val="007E0E16"/>
    <w:rsid w:val="007E2B58"/>
    <w:rsid w:val="007E2CFB"/>
    <w:rsid w:val="007E30CA"/>
    <w:rsid w:val="007E50DD"/>
    <w:rsid w:val="007F00C1"/>
    <w:rsid w:val="007F02BC"/>
    <w:rsid w:val="00803D6E"/>
    <w:rsid w:val="00811CD7"/>
    <w:rsid w:val="008155C3"/>
    <w:rsid w:val="00821474"/>
    <w:rsid w:val="00822923"/>
    <w:rsid w:val="0082307A"/>
    <w:rsid w:val="00823384"/>
    <w:rsid w:val="00823D3F"/>
    <w:rsid w:val="00826D55"/>
    <w:rsid w:val="00827C49"/>
    <w:rsid w:val="00830ED9"/>
    <w:rsid w:val="00831592"/>
    <w:rsid w:val="008322A7"/>
    <w:rsid w:val="00833D02"/>
    <w:rsid w:val="00834424"/>
    <w:rsid w:val="0083473E"/>
    <w:rsid w:val="008376F6"/>
    <w:rsid w:val="00840393"/>
    <w:rsid w:val="00841A8F"/>
    <w:rsid w:val="008420F9"/>
    <w:rsid w:val="008443D9"/>
    <w:rsid w:val="00844957"/>
    <w:rsid w:val="00844CC5"/>
    <w:rsid w:val="00845889"/>
    <w:rsid w:val="00846252"/>
    <w:rsid w:val="008467A5"/>
    <w:rsid w:val="00847B55"/>
    <w:rsid w:val="00847D99"/>
    <w:rsid w:val="0085180A"/>
    <w:rsid w:val="0085186B"/>
    <w:rsid w:val="008523A9"/>
    <w:rsid w:val="0085606A"/>
    <w:rsid w:val="00856428"/>
    <w:rsid w:val="0085738B"/>
    <w:rsid w:val="00860770"/>
    <w:rsid w:val="0086093A"/>
    <w:rsid w:val="00860D37"/>
    <w:rsid w:val="0086159B"/>
    <w:rsid w:val="00863584"/>
    <w:rsid w:val="00864CCE"/>
    <w:rsid w:val="00871429"/>
    <w:rsid w:val="008750F6"/>
    <w:rsid w:val="00876306"/>
    <w:rsid w:val="00876E18"/>
    <w:rsid w:val="008772C9"/>
    <w:rsid w:val="00880848"/>
    <w:rsid w:val="00881FD3"/>
    <w:rsid w:val="0088218B"/>
    <w:rsid w:val="008821B4"/>
    <w:rsid w:val="0088230C"/>
    <w:rsid w:val="00882F25"/>
    <w:rsid w:val="008832AC"/>
    <w:rsid w:val="008832BF"/>
    <w:rsid w:val="008839A9"/>
    <w:rsid w:val="008861E3"/>
    <w:rsid w:val="00887C28"/>
    <w:rsid w:val="0089065E"/>
    <w:rsid w:val="00891596"/>
    <w:rsid w:val="00891E0F"/>
    <w:rsid w:val="008952A8"/>
    <w:rsid w:val="00895770"/>
    <w:rsid w:val="00895B35"/>
    <w:rsid w:val="008967BA"/>
    <w:rsid w:val="008978C0"/>
    <w:rsid w:val="008A06B0"/>
    <w:rsid w:val="008A17B0"/>
    <w:rsid w:val="008A1DA5"/>
    <w:rsid w:val="008A257D"/>
    <w:rsid w:val="008A646D"/>
    <w:rsid w:val="008A7F1F"/>
    <w:rsid w:val="008B3583"/>
    <w:rsid w:val="008B3DA5"/>
    <w:rsid w:val="008B4299"/>
    <w:rsid w:val="008B434F"/>
    <w:rsid w:val="008B6569"/>
    <w:rsid w:val="008C0C25"/>
    <w:rsid w:val="008C1618"/>
    <w:rsid w:val="008C269F"/>
    <w:rsid w:val="008C2ADD"/>
    <w:rsid w:val="008C6C4D"/>
    <w:rsid w:val="008D06F7"/>
    <w:rsid w:val="008D3974"/>
    <w:rsid w:val="008D3BC9"/>
    <w:rsid w:val="008E0E9F"/>
    <w:rsid w:val="008E3D4F"/>
    <w:rsid w:val="008E4880"/>
    <w:rsid w:val="008E4EE8"/>
    <w:rsid w:val="008F0EEE"/>
    <w:rsid w:val="008F0F21"/>
    <w:rsid w:val="008F229C"/>
    <w:rsid w:val="008F2954"/>
    <w:rsid w:val="008F3168"/>
    <w:rsid w:val="008F4E08"/>
    <w:rsid w:val="008F71A7"/>
    <w:rsid w:val="009103A5"/>
    <w:rsid w:val="00913BE8"/>
    <w:rsid w:val="00913D53"/>
    <w:rsid w:val="0091445D"/>
    <w:rsid w:val="00914498"/>
    <w:rsid w:val="00914569"/>
    <w:rsid w:val="00915603"/>
    <w:rsid w:val="00916E3C"/>
    <w:rsid w:val="0092005C"/>
    <w:rsid w:val="0092070B"/>
    <w:rsid w:val="0092116A"/>
    <w:rsid w:val="009212E1"/>
    <w:rsid w:val="009216FC"/>
    <w:rsid w:val="00921809"/>
    <w:rsid w:val="009224D9"/>
    <w:rsid w:val="00923A9B"/>
    <w:rsid w:val="00923EF5"/>
    <w:rsid w:val="0092437C"/>
    <w:rsid w:val="009245D9"/>
    <w:rsid w:val="00924860"/>
    <w:rsid w:val="009264FC"/>
    <w:rsid w:val="00927088"/>
    <w:rsid w:val="00927BC8"/>
    <w:rsid w:val="00927FE7"/>
    <w:rsid w:val="00930D49"/>
    <w:rsid w:val="00930EEB"/>
    <w:rsid w:val="009355EF"/>
    <w:rsid w:val="00943702"/>
    <w:rsid w:val="00944A3A"/>
    <w:rsid w:val="00944E3D"/>
    <w:rsid w:val="00944F7B"/>
    <w:rsid w:val="0094507C"/>
    <w:rsid w:val="009458FB"/>
    <w:rsid w:val="00945A95"/>
    <w:rsid w:val="009473EA"/>
    <w:rsid w:val="009477B1"/>
    <w:rsid w:val="009504EB"/>
    <w:rsid w:val="0095197A"/>
    <w:rsid w:val="009527EA"/>
    <w:rsid w:val="00952AFC"/>
    <w:rsid w:val="009553B1"/>
    <w:rsid w:val="009573DE"/>
    <w:rsid w:val="00957F53"/>
    <w:rsid w:val="00960C9C"/>
    <w:rsid w:val="00964476"/>
    <w:rsid w:val="00964C70"/>
    <w:rsid w:val="009655B0"/>
    <w:rsid w:val="00965C47"/>
    <w:rsid w:val="00966665"/>
    <w:rsid w:val="009675D1"/>
    <w:rsid w:val="009700CA"/>
    <w:rsid w:val="009716C7"/>
    <w:rsid w:val="009716DD"/>
    <w:rsid w:val="00972538"/>
    <w:rsid w:val="00974591"/>
    <w:rsid w:val="00977678"/>
    <w:rsid w:val="0098095F"/>
    <w:rsid w:val="00982320"/>
    <w:rsid w:val="00982571"/>
    <w:rsid w:val="00982CA9"/>
    <w:rsid w:val="00987964"/>
    <w:rsid w:val="00992F13"/>
    <w:rsid w:val="00993D7A"/>
    <w:rsid w:val="009943CE"/>
    <w:rsid w:val="00997DB9"/>
    <w:rsid w:val="009A0BC6"/>
    <w:rsid w:val="009A488A"/>
    <w:rsid w:val="009A6BA6"/>
    <w:rsid w:val="009A7DB9"/>
    <w:rsid w:val="009B075D"/>
    <w:rsid w:val="009B0830"/>
    <w:rsid w:val="009B36D3"/>
    <w:rsid w:val="009B4E12"/>
    <w:rsid w:val="009B5A6D"/>
    <w:rsid w:val="009B5BAE"/>
    <w:rsid w:val="009B5E91"/>
    <w:rsid w:val="009B6909"/>
    <w:rsid w:val="009B74EC"/>
    <w:rsid w:val="009B7DF5"/>
    <w:rsid w:val="009B7E02"/>
    <w:rsid w:val="009C1672"/>
    <w:rsid w:val="009C218B"/>
    <w:rsid w:val="009C3243"/>
    <w:rsid w:val="009C6D64"/>
    <w:rsid w:val="009C780E"/>
    <w:rsid w:val="009D0067"/>
    <w:rsid w:val="009D12A0"/>
    <w:rsid w:val="009D31E3"/>
    <w:rsid w:val="009D4E2D"/>
    <w:rsid w:val="009D5E6F"/>
    <w:rsid w:val="009D6E92"/>
    <w:rsid w:val="009E03EA"/>
    <w:rsid w:val="009E0F96"/>
    <w:rsid w:val="009E1C8A"/>
    <w:rsid w:val="009E1F2A"/>
    <w:rsid w:val="009E42DC"/>
    <w:rsid w:val="009E4E78"/>
    <w:rsid w:val="009E561C"/>
    <w:rsid w:val="009E64F2"/>
    <w:rsid w:val="009E7195"/>
    <w:rsid w:val="009F2221"/>
    <w:rsid w:val="009F2DCF"/>
    <w:rsid w:val="009F64AC"/>
    <w:rsid w:val="009F6DAF"/>
    <w:rsid w:val="009F6F80"/>
    <w:rsid w:val="009F7732"/>
    <w:rsid w:val="00A03221"/>
    <w:rsid w:val="00A032C9"/>
    <w:rsid w:val="00A0332C"/>
    <w:rsid w:val="00A03777"/>
    <w:rsid w:val="00A05867"/>
    <w:rsid w:val="00A11FD0"/>
    <w:rsid w:val="00A12AF7"/>
    <w:rsid w:val="00A14D5C"/>
    <w:rsid w:val="00A170CB"/>
    <w:rsid w:val="00A171BE"/>
    <w:rsid w:val="00A211E7"/>
    <w:rsid w:val="00A21556"/>
    <w:rsid w:val="00A227F9"/>
    <w:rsid w:val="00A2308B"/>
    <w:rsid w:val="00A247DF"/>
    <w:rsid w:val="00A24BAC"/>
    <w:rsid w:val="00A259B3"/>
    <w:rsid w:val="00A27338"/>
    <w:rsid w:val="00A32556"/>
    <w:rsid w:val="00A32BFD"/>
    <w:rsid w:val="00A332DA"/>
    <w:rsid w:val="00A3437C"/>
    <w:rsid w:val="00A34FE3"/>
    <w:rsid w:val="00A3577A"/>
    <w:rsid w:val="00A362C3"/>
    <w:rsid w:val="00A418A1"/>
    <w:rsid w:val="00A41AED"/>
    <w:rsid w:val="00A43AC8"/>
    <w:rsid w:val="00A44E0F"/>
    <w:rsid w:val="00A4505C"/>
    <w:rsid w:val="00A463D1"/>
    <w:rsid w:val="00A46C1C"/>
    <w:rsid w:val="00A47C22"/>
    <w:rsid w:val="00A503D4"/>
    <w:rsid w:val="00A567BA"/>
    <w:rsid w:val="00A56A6A"/>
    <w:rsid w:val="00A61490"/>
    <w:rsid w:val="00A62AE8"/>
    <w:rsid w:val="00A63530"/>
    <w:rsid w:val="00A63C3A"/>
    <w:rsid w:val="00A64B85"/>
    <w:rsid w:val="00A656DF"/>
    <w:rsid w:val="00A67B43"/>
    <w:rsid w:val="00A70089"/>
    <w:rsid w:val="00A703AF"/>
    <w:rsid w:val="00A70B09"/>
    <w:rsid w:val="00A7142C"/>
    <w:rsid w:val="00A71F0D"/>
    <w:rsid w:val="00A72B50"/>
    <w:rsid w:val="00A74733"/>
    <w:rsid w:val="00A825C8"/>
    <w:rsid w:val="00A84E63"/>
    <w:rsid w:val="00A861AA"/>
    <w:rsid w:val="00A86245"/>
    <w:rsid w:val="00A86875"/>
    <w:rsid w:val="00A87724"/>
    <w:rsid w:val="00A87A53"/>
    <w:rsid w:val="00A9046D"/>
    <w:rsid w:val="00A93A4C"/>
    <w:rsid w:val="00A95659"/>
    <w:rsid w:val="00A957C9"/>
    <w:rsid w:val="00A97A8A"/>
    <w:rsid w:val="00AA2210"/>
    <w:rsid w:val="00AA257B"/>
    <w:rsid w:val="00AA44DE"/>
    <w:rsid w:val="00AA7DEE"/>
    <w:rsid w:val="00AB26CE"/>
    <w:rsid w:val="00AB2BB2"/>
    <w:rsid w:val="00AB30B4"/>
    <w:rsid w:val="00AB4D54"/>
    <w:rsid w:val="00AB6DA1"/>
    <w:rsid w:val="00AB6E97"/>
    <w:rsid w:val="00AC0062"/>
    <w:rsid w:val="00AC104E"/>
    <w:rsid w:val="00AC40A7"/>
    <w:rsid w:val="00AC42FD"/>
    <w:rsid w:val="00AC6A4B"/>
    <w:rsid w:val="00AC6BE9"/>
    <w:rsid w:val="00AD1456"/>
    <w:rsid w:val="00AD189D"/>
    <w:rsid w:val="00AD2BB7"/>
    <w:rsid w:val="00AD4E58"/>
    <w:rsid w:val="00AD5FDE"/>
    <w:rsid w:val="00AE0E45"/>
    <w:rsid w:val="00AE67A9"/>
    <w:rsid w:val="00AE795A"/>
    <w:rsid w:val="00AF1825"/>
    <w:rsid w:val="00AF291A"/>
    <w:rsid w:val="00AF2C93"/>
    <w:rsid w:val="00AF2FCB"/>
    <w:rsid w:val="00AF31B3"/>
    <w:rsid w:val="00AF35A9"/>
    <w:rsid w:val="00AF41A3"/>
    <w:rsid w:val="00AF55F4"/>
    <w:rsid w:val="00AF6B7B"/>
    <w:rsid w:val="00B01119"/>
    <w:rsid w:val="00B03D63"/>
    <w:rsid w:val="00B052FA"/>
    <w:rsid w:val="00B062F4"/>
    <w:rsid w:val="00B12467"/>
    <w:rsid w:val="00B14A7A"/>
    <w:rsid w:val="00B15BB6"/>
    <w:rsid w:val="00B168CC"/>
    <w:rsid w:val="00B202AB"/>
    <w:rsid w:val="00B2193D"/>
    <w:rsid w:val="00B24D45"/>
    <w:rsid w:val="00B25C84"/>
    <w:rsid w:val="00B26D32"/>
    <w:rsid w:val="00B319F0"/>
    <w:rsid w:val="00B35423"/>
    <w:rsid w:val="00B36382"/>
    <w:rsid w:val="00B37E17"/>
    <w:rsid w:val="00B469E5"/>
    <w:rsid w:val="00B46D31"/>
    <w:rsid w:val="00B4777D"/>
    <w:rsid w:val="00B509DA"/>
    <w:rsid w:val="00B55236"/>
    <w:rsid w:val="00B6006C"/>
    <w:rsid w:val="00B63EDE"/>
    <w:rsid w:val="00B66951"/>
    <w:rsid w:val="00B7041A"/>
    <w:rsid w:val="00B724AD"/>
    <w:rsid w:val="00B7293A"/>
    <w:rsid w:val="00B74FA7"/>
    <w:rsid w:val="00B762BB"/>
    <w:rsid w:val="00B76BFB"/>
    <w:rsid w:val="00B82694"/>
    <w:rsid w:val="00B82F57"/>
    <w:rsid w:val="00B85131"/>
    <w:rsid w:val="00B85743"/>
    <w:rsid w:val="00B868D4"/>
    <w:rsid w:val="00B91FDE"/>
    <w:rsid w:val="00B928C3"/>
    <w:rsid w:val="00B95CDD"/>
    <w:rsid w:val="00B97183"/>
    <w:rsid w:val="00BA0ACB"/>
    <w:rsid w:val="00BA1A15"/>
    <w:rsid w:val="00BA4853"/>
    <w:rsid w:val="00BA70B5"/>
    <w:rsid w:val="00BA75C7"/>
    <w:rsid w:val="00BA7866"/>
    <w:rsid w:val="00BB1AD2"/>
    <w:rsid w:val="00BB1EC3"/>
    <w:rsid w:val="00BB2FAC"/>
    <w:rsid w:val="00BB33A5"/>
    <w:rsid w:val="00BB385D"/>
    <w:rsid w:val="00BB564E"/>
    <w:rsid w:val="00BC13F1"/>
    <w:rsid w:val="00BC1F11"/>
    <w:rsid w:val="00BC6A70"/>
    <w:rsid w:val="00BD0ECE"/>
    <w:rsid w:val="00BD125B"/>
    <w:rsid w:val="00BD1AB4"/>
    <w:rsid w:val="00BD4489"/>
    <w:rsid w:val="00BD459B"/>
    <w:rsid w:val="00BD4641"/>
    <w:rsid w:val="00BD7C6A"/>
    <w:rsid w:val="00BD7DF1"/>
    <w:rsid w:val="00BE0885"/>
    <w:rsid w:val="00BE0AAD"/>
    <w:rsid w:val="00BE1C18"/>
    <w:rsid w:val="00BE30F8"/>
    <w:rsid w:val="00BE3E06"/>
    <w:rsid w:val="00BE656A"/>
    <w:rsid w:val="00BF0260"/>
    <w:rsid w:val="00BF0AE0"/>
    <w:rsid w:val="00BF0C59"/>
    <w:rsid w:val="00BF2CDD"/>
    <w:rsid w:val="00BF536E"/>
    <w:rsid w:val="00BF76D1"/>
    <w:rsid w:val="00C03549"/>
    <w:rsid w:val="00C03F8F"/>
    <w:rsid w:val="00C04AF1"/>
    <w:rsid w:val="00C05199"/>
    <w:rsid w:val="00C0559F"/>
    <w:rsid w:val="00C109A3"/>
    <w:rsid w:val="00C10F1C"/>
    <w:rsid w:val="00C11B49"/>
    <w:rsid w:val="00C11ED0"/>
    <w:rsid w:val="00C124F0"/>
    <w:rsid w:val="00C13A6A"/>
    <w:rsid w:val="00C14663"/>
    <w:rsid w:val="00C16CEF"/>
    <w:rsid w:val="00C21E41"/>
    <w:rsid w:val="00C22F70"/>
    <w:rsid w:val="00C23EBC"/>
    <w:rsid w:val="00C24416"/>
    <w:rsid w:val="00C24D8A"/>
    <w:rsid w:val="00C25D73"/>
    <w:rsid w:val="00C26EB3"/>
    <w:rsid w:val="00C27BD3"/>
    <w:rsid w:val="00C30DB4"/>
    <w:rsid w:val="00C3126B"/>
    <w:rsid w:val="00C31F14"/>
    <w:rsid w:val="00C3393D"/>
    <w:rsid w:val="00C34E68"/>
    <w:rsid w:val="00C3507F"/>
    <w:rsid w:val="00C377EA"/>
    <w:rsid w:val="00C4063E"/>
    <w:rsid w:val="00C41055"/>
    <w:rsid w:val="00C41C98"/>
    <w:rsid w:val="00C43C4C"/>
    <w:rsid w:val="00C449F3"/>
    <w:rsid w:val="00C44D77"/>
    <w:rsid w:val="00C467C3"/>
    <w:rsid w:val="00C47D03"/>
    <w:rsid w:val="00C50D12"/>
    <w:rsid w:val="00C5385F"/>
    <w:rsid w:val="00C60375"/>
    <w:rsid w:val="00C63EAB"/>
    <w:rsid w:val="00C65C66"/>
    <w:rsid w:val="00C72D12"/>
    <w:rsid w:val="00C73361"/>
    <w:rsid w:val="00C734EC"/>
    <w:rsid w:val="00C73CA7"/>
    <w:rsid w:val="00C7483D"/>
    <w:rsid w:val="00C75DC2"/>
    <w:rsid w:val="00C7602C"/>
    <w:rsid w:val="00C7644B"/>
    <w:rsid w:val="00C76F1F"/>
    <w:rsid w:val="00C779AC"/>
    <w:rsid w:val="00C80005"/>
    <w:rsid w:val="00C83263"/>
    <w:rsid w:val="00C83D3C"/>
    <w:rsid w:val="00C8515A"/>
    <w:rsid w:val="00C858AC"/>
    <w:rsid w:val="00C8630B"/>
    <w:rsid w:val="00C87457"/>
    <w:rsid w:val="00C9005C"/>
    <w:rsid w:val="00C93123"/>
    <w:rsid w:val="00C958EB"/>
    <w:rsid w:val="00C962D5"/>
    <w:rsid w:val="00CA016C"/>
    <w:rsid w:val="00CA3712"/>
    <w:rsid w:val="00CA40C1"/>
    <w:rsid w:val="00CA5DD1"/>
    <w:rsid w:val="00CB0F68"/>
    <w:rsid w:val="00CB1AC5"/>
    <w:rsid w:val="00CB2A1F"/>
    <w:rsid w:val="00CB41C8"/>
    <w:rsid w:val="00CB692B"/>
    <w:rsid w:val="00CC3473"/>
    <w:rsid w:val="00CC3D4E"/>
    <w:rsid w:val="00CC4202"/>
    <w:rsid w:val="00CC59C4"/>
    <w:rsid w:val="00CC635A"/>
    <w:rsid w:val="00CC6EAF"/>
    <w:rsid w:val="00CD1052"/>
    <w:rsid w:val="00CD4269"/>
    <w:rsid w:val="00CD558F"/>
    <w:rsid w:val="00CD751F"/>
    <w:rsid w:val="00CE1DAB"/>
    <w:rsid w:val="00CE3193"/>
    <w:rsid w:val="00CE34D0"/>
    <w:rsid w:val="00CE589B"/>
    <w:rsid w:val="00CE6EAC"/>
    <w:rsid w:val="00CF3155"/>
    <w:rsid w:val="00CF524E"/>
    <w:rsid w:val="00D017EF"/>
    <w:rsid w:val="00D01D0D"/>
    <w:rsid w:val="00D0714E"/>
    <w:rsid w:val="00D10EFF"/>
    <w:rsid w:val="00D12B05"/>
    <w:rsid w:val="00D13726"/>
    <w:rsid w:val="00D141F7"/>
    <w:rsid w:val="00D15134"/>
    <w:rsid w:val="00D15EF7"/>
    <w:rsid w:val="00D2247B"/>
    <w:rsid w:val="00D22D67"/>
    <w:rsid w:val="00D2389C"/>
    <w:rsid w:val="00D24125"/>
    <w:rsid w:val="00D25C13"/>
    <w:rsid w:val="00D25D63"/>
    <w:rsid w:val="00D265F4"/>
    <w:rsid w:val="00D32932"/>
    <w:rsid w:val="00D337A5"/>
    <w:rsid w:val="00D34B41"/>
    <w:rsid w:val="00D35D51"/>
    <w:rsid w:val="00D40BF0"/>
    <w:rsid w:val="00D42368"/>
    <w:rsid w:val="00D443A3"/>
    <w:rsid w:val="00D46276"/>
    <w:rsid w:val="00D46C88"/>
    <w:rsid w:val="00D51615"/>
    <w:rsid w:val="00D51A3B"/>
    <w:rsid w:val="00D5246A"/>
    <w:rsid w:val="00D52937"/>
    <w:rsid w:val="00D539EE"/>
    <w:rsid w:val="00D56525"/>
    <w:rsid w:val="00D636A0"/>
    <w:rsid w:val="00D63EAE"/>
    <w:rsid w:val="00D6516C"/>
    <w:rsid w:val="00D66AC6"/>
    <w:rsid w:val="00D704DD"/>
    <w:rsid w:val="00D71420"/>
    <w:rsid w:val="00D735EB"/>
    <w:rsid w:val="00D74D12"/>
    <w:rsid w:val="00D75B36"/>
    <w:rsid w:val="00D761C4"/>
    <w:rsid w:val="00D765FE"/>
    <w:rsid w:val="00D800DA"/>
    <w:rsid w:val="00D80884"/>
    <w:rsid w:val="00D81019"/>
    <w:rsid w:val="00D85751"/>
    <w:rsid w:val="00D868E6"/>
    <w:rsid w:val="00D87780"/>
    <w:rsid w:val="00D91BB3"/>
    <w:rsid w:val="00D93714"/>
    <w:rsid w:val="00D95ABA"/>
    <w:rsid w:val="00D960BF"/>
    <w:rsid w:val="00DA3771"/>
    <w:rsid w:val="00DA5283"/>
    <w:rsid w:val="00DA6392"/>
    <w:rsid w:val="00DA6875"/>
    <w:rsid w:val="00DB1456"/>
    <w:rsid w:val="00DB1DFD"/>
    <w:rsid w:val="00DB2E8A"/>
    <w:rsid w:val="00DB42F6"/>
    <w:rsid w:val="00DB56C3"/>
    <w:rsid w:val="00DB5829"/>
    <w:rsid w:val="00DB5C56"/>
    <w:rsid w:val="00DB65AB"/>
    <w:rsid w:val="00DC1155"/>
    <w:rsid w:val="00DC2497"/>
    <w:rsid w:val="00DC5716"/>
    <w:rsid w:val="00DC5B30"/>
    <w:rsid w:val="00DC6233"/>
    <w:rsid w:val="00DD0ABD"/>
    <w:rsid w:val="00DD1F72"/>
    <w:rsid w:val="00DD43A9"/>
    <w:rsid w:val="00DE0BFC"/>
    <w:rsid w:val="00DE1868"/>
    <w:rsid w:val="00DE19F5"/>
    <w:rsid w:val="00DE3155"/>
    <w:rsid w:val="00DE5BB7"/>
    <w:rsid w:val="00DF10D0"/>
    <w:rsid w:val="00DF13BA"/>
    <w:rsid w:val="00DF1C1A"/>
    <w:rsid w:val="00DF1F0E"/>
    <w:rsid w:val="00E0001E"/>
    <w:rsid w:val="00E00037"/>
    <w:rsid w:val="00E01F02"/>
    <w:rsid w:val="00E04DFA"/>
    <w:rsid w:val="00E054A4"/>
    <w:rsid w:val="00E05567"/>
    <w:rsid w:val="00E11D27"/>
    <w:rsid w:val="00E169B2"/>
    <w:rsid w:val="00E17B21"/>
    <w:rsid w:val="00E20949"/>
    <w:rsid w:val="00E22CE6"/>
    <w:rsid w:val="00E22FB4"/>
    <w:rsid w:val="00E24701"/>
    <w:rsid w:val="00E26C66"/>
    <w:rsid w:val="00E27AF4"/>
    <w:rsid w:val="00E31068"/>
    <w:rsid w:val="00E31C38"/>
    <w:rsid w:val="00E326E7"/>
    <w:rsid w:val="00E33D8A"/>
    <w:rsid w:val="00E3633E"/>
    <w:rsid w:val="00E4128B"/>
    <w:rsid w:val="00E42A26"/>
    <w:rsid w:val="00E43501"/>
    <w:rsid w:val="00E43AB3"/>
    <w:rsid w:val="00E43C7D"/>
    <w:rsid w:val="00E450EB"/>
    <w:rsid w:val="00E45B04"/>
    <w:rsid w:val="00E50AAA"/>
    <w:rsid w:val="00E525FD"/>
    <w:rsid w:val="00E52AC5"/>
    <w:rsid w:val="00E62AF1"/>
    <w:rsid w:val="00E633C9"/>
    <w:rsid w:val="00E64F4C"/>
    <w:rsid w:val="00E653BC"/>
    <w:rsid w:val="00E67796"/>
    <w:rsid w:val="00E718D1"/>
    <w:rsid w:val="00E72454"/>
    <w:rsid w:val="00E73F97"/>
    <w:rsid w:val="00E76802"/>
    <w:rsid w:val="00E805FC"/>
    <w:rsid w:val="00E808E6"/>
    <w:rsid w:val="00E80E5D"/>
    <w:rsid w:val="00E81D5F"/>
    <w:rsid w:val="00E850CD"/>
    <w:rsid w:val="00E91151"/>
    <w:rsid w:val="00E92C68"/>
    <w:rsid w:val="00E93A9E"/>
    <w:rsid w:val="00EA1690"/>
    <w:rsid w:val="00EA5326"/>
    <w:rsid w:val="00EA5F4B"/>
    <w:rsid w:val="00EA6168"/>
    <w:rsid w:val="00EA6621"/>
    <w:rsid w:val="00EA7904"/>
    <w:rsid w:val="00EB09D2"/>
    <w:rsid w:val="00EB0DD3"/>
    <w:rsid w:val="00EB2047"/>
    <w:rsid w:val="00EC2925"/>
    <w:rsid w:val="00EC3296"/>
    <w:rsid w:val="00EC3B19"/>
    <w:rsid w:val="00EC4251"/>
    <w:rsid w:val="00EC50F0"/>
    <w:rsid w:val="00EC6566"/>
    <w:rsid w:val="00EC66E4"/>
    <w:rsid w:val="00EC6A97"/>
    <w:rsid w:val="00EC6AA8"/>
    <w:rsid w:val="00EC6F08"/>
    <w:rsid w:val="00ED2A6C"/>
    <w:rsid w:val="00ED4260"/>
    <w:rsid w:val="00ED505F"/>
    <w:rsid w:val="00ED65D3"/>
    <w:rsid w:val="00EE1688"/>
    <w:rsid w:val="00EE1EEF"/>
    <w:rsid w:val="00EF218D"/>
    <w:rsid w:val="00EF3C12"/>
    <w:rsid w:val="00EF5B55"/>
    <w:rsid w:val="00EF5DEC"/>
    <w:rsid w:val="00EF66C9"/>
    <w:rsid w:val="00EF704D"/>
    <w:rsid w:val="00EF7C70"/>
    <w:rsid w:val="00F00939"/>
    <w:rsid w:val="00F011F7"/>
    <w:rsid w:val="00F105DF"/>
    <w:rsid w:val="00F10BB1"/>
    <w:rsid w:val="00F12F47"/>
    <w:rsid w:val="00F13A16"/>
    <w:rsid w:val="00F17C08"/>
    <w:rsid w:val="00F21811"/>
    <w:rsid w:val="00F236C4"/>
    <w:rsid w:val="00F23F91"/>
    <w:rsid w:val="00F37D6D"/>
    <w:rsid w:val="00F40F0E"/>
    <w:rsid w:val="00F415C1"/>
    <w:rsid w:val="00F4293F"/>
    <w:rsid w:val="00F44DF2"/>
    <w:rsid w:val="00F45853"/>
    <w:rsid w:val="00F45BCF"/>
    <w:rsid w:val="00F46A0F"/>
    <w:rsid w:val="00F5059D"/>
    <w:rsid w:val="00F52845"/>
    <w:rsid w:val="00F52BEB"/>
    <w:rsid w:val="00F56313"/>
    <w:rsid w:val="00F5719D"/>
    <w:rsid w:val="00F574A7"/>
    <w:rsid w:val="00F61406"/>
    <w:rsid w:val="00F6181A"/>
    <w:rsid w:val="00F62A15"/>
    <w:rsid w:val="00F636D8"/>
    <w:rsid w:val="00F63A7A"/>
    <w:rsid w:val="00F64330"/>
    <w:rsid w:val="00F65CAB"/>
    <w:rsid w:val="00F7298C"/>
    <w:rsid w:val="00F73EB9"/>
    <w:rsid w:val="00F766A5"/>
    <w:rsid w:val="00F8270B"/>
    <w:rsid w:val="00F83868"/>
    <w:rsid w:val="00F8679C"/>
    <w:rsid w:val="00F87B20"/>
    <w:rsid w:val="00F902A1"/>
    <w:rsid w:val="00F92941"/>
    <w:rsid w:val="00F929DD"/>
    <w:rsid w:val="00F92EAE"/>
    <w:rsid w:val="00F92F88"/>
    <w:rsid w:val="00F9338C"/>
    <w:rsid w:val="00FA0872"/>
    <w:rsid w:val="00FA377B"/>
    <w:rsid w:val="00FB0258"/>
    <w:rsid w:val="00FB0388"/>
    <w:rsid w:val="00FB0711"/>
    <w:rsid w:val="00FB0FAB"/>
    <w:rsid w:val="00FB3EC6"/>
    <w:rsid w:val="00FB4885"/>
    <w:rsid w:val="00FB68CF"/>
    <w:rsid w:val="00FC0883"/>
    <w:rsid w:val="00FC0FC3"/>
    <w:rsid w:val="00FC3971"/>
    <w:rsid w:val="00FC3CA9"/>
    <w:rsid w:val="00FC6C4A"/>
    <w:rsid w:val="00FD0804"/>
    <w:rsid w:val="00FD7F1B"/>
    <w:rsid w:val="00FE5092"/>
    <w:rsid w:val="00FE5E47"/>
    <w:rsid w:val="00FE6542"/>
    <w:rsid w:val="00FF00DC"/>
    <w:rsid w:val="00FF1A2D"/>
    <w:rsid w:val="00FF341E"/>
    <w:rsid w:val="00FF3CC1"/>
    <w:rsid w:val="00FF4709"/>
    <w:rsid w:val="00FF65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58227A"/>
  <w15:chartTrackingRefBased/>
  <w15:docId w15:val="{38BA17B1-0D6F-48DD-B47F-A735A6E4B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7B6A"/>
    <w:pPr>
      <w:ind w:left="720"/>
      <w:contextualSpacing/>
    </w:pPr>
  </w:style>
  <w:style w:type="paragraph" w:styleId="BalloonText">
    <w:name w:val="Balloon Text"/>
    <w:basedOn w:val="Normal"/>
    <w:link w:val="BalloonTextChar"/>
    <w:uiPriority w:val="99"/>
    <w:semiHidden/>
    <w:unhideWhenUsed/>
    <w:rsid w:val="00BE1C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C18"/>
    <w:rPr>
      <w:rFonts w:ascii="Segoe UI" w:hAnsi="Segoe UI" w:cs="Segoe UI"/>
      <w:sz w:val="18"/>
      <w:szCs w:val="18"/>
    </w:rPr>
  </w:style>
  <w:style w:type="table" w:styleId="TableGrid">
    <w:name w:val="Table Grid"/>
    <w:basedOn w:val="TableNormal"/>
    <w:uiPriority w:val="39"/>
    <w:rsid w:val="00F93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39A9"/>
    <w:rPr>
      <w:color w:val="0563C1" w:themeColor="hyperlink"/>
      <w:u w:val="single"/>
    </w:rPr>
  </w:style>
  <w:style w:type="paragraph" w:styleId="FootnoteText">
    <w:name w:val="footnote text"/>
    <w:basedOn w:val="Normal"/>
    <w:link w:val="FootnoteTextChar"/>
    <w:uiPriority w:val="99"/>
    <w:semiHidden/>
    <w:unhideWhenUsed/>
    <w:rsid w:val="00F929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2941"/>
    <w:rPr>
      <w:sz w:val="20"/>
      <w:szCs w:val="20"/>
    </w:rPr>
  </w:style>
  <w:style w:type="character" w:styleId="FootnoteReference">
    <w:name w:val="footnote reference"/>
    <w:basedOn w:val="DefaultParagraphFont"/>
    <w:uiPriority w:val="99"/>
    <w:semiHidden/>
    <w:unhideWhenUsed/>
    <w:rsid w:val="00F92941"/>
    <w:rPr>
      <w:vertAlign w:val="superscript"/>
    </w:rPr>
  </w:style>
  <w:style w:type="paragraph" w:styleId="Header">
    <w:name w:val="header"/>
    <w:basedOn w:val="Normal"/>
    <w:link w:val="HeaderChar"/>
    <w:uiPriority w:val="99"/>
    <w:unhideWhenUsed/>
    <w:rsid w:val="002F33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330F"/>
  </w:style>
  <w:style w:type="paragraph" w:styleId="Footer">
    <w:name w:val="footer"/>
    <w:basedOn w:val="Normal"/>
    <w:link w:val="FooterChar"/>
    <w:uiPriority w:val="99"/>
    <w:unhideWhenUsed/>
    <w:rsid w:val="002F33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30F"/>
  </w:style>
  <w:style w:type="character" w:styleId="FollowedHyperlink">
    <w:name w:val="FollowedHyperlink"/>
    <w:basedOn w:val="DefaultParagraphFont"/>
    <w:uiPriority w:val="99"/>
    <w:semiHidden/>
    <w:unhideWhenUsed/>
    <w:rsid w:val="00093234"/>
    <w:rPr>
      <w:color w:val="954F72" w:themeColor="followedHyperlink"/>
      <w:u w:val="single"/>
    </w:rPr>
  </w:style>
  <w:style w:type="paragraph" w:styleId="NormalWeb">
    <w:name w:val="Normal (Web)"/>
    <w:basedOn w:val="Normal"/>
    <w:uiPriority w:val="99"/>
    <w:semiHidden/>
    <w:unhideWhenUsed/>
    <w:rsid w:val="00747D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827C49"/>
    <w:pPr>
      <w:spacing w:after="0" w:line="240" w:lineRule="auto"/>
    </w:pPr>
  </w:style>
  <w:style w:type="character" w:styleId="CommentReference">
    <w:name w:val="annotation reference"/>
    <w:basedOn w:val="DefaultParagraphFont"/>
    <w:uiPriority w:val="99"/>
    <w:semiHidden/>
    <w:unhideWhenUsed/>
    <w:rsid w:val="00CC635A"/>
    <w:rPr>
      <w:sz w:val="16"/>
      <w:szCs w:val="16"/>
    </w:rPr>
  </w:style>
  <w:style w:type="paragraph" w:styleId="CommentText">
    <w:name w:val="annotation text"/>
    <w:basedOn w:val="Normal"/>
    <w:link w:val="CommentTextChar"/>
    <w:uiPriority w:val="99"/>
    <w:semiHidden/>
    <w:unhideWhenUsed/>
    <w:rsid w:val="00CC635A"/>
    <w:pPr>
      <w:spacing w:line="240" w:lineRule="auto"/>
    </w:pPr>
    <w:rPr>
      <w:sz w:val="20"/>
      <w:szCs w:val="20"/>
    </w:rPr>
  </w:style>
  <w:style w:type="character" w:customStyle="1" w:styleId="CommentTextChar">
    <w:name w:val="Comment Text Char"/>
    <w:basedOn w:val="DefaultParagraphFont"/>
    <w:link w:val="CommentText"/>
    <w:uiPriority w:val="99"/>
    <w:semiHidden/>
    <w:rsid w:val="00CC635A"/>
    <w:rPr>
      <w:sz w:val="20"/>
      <w:szCs w:val="20"/>
    </w:rPr>
  </w:style>
  <w:style w:type="paragraph" w:styleId="CommentSubject">
    <w:name w:val="annotation subject"/>
    <w:basedOn w:val="CommentText"/>
    <w:next w:val="CommentText"/>
    <w:link w:val="CommentSubjectChar"/>
    <w:uiPriority w:val="99"/>
    <w:semiHidden/>
    <w:unhideWhenUsed/>
    <w:rsid w:val="00CC635A"/>
    <w:rPr>
      <w:b/>
      <w:bCs/>
    </w:rPr>
  </w:style>
  <w:style w:type="character" w:customStyle="1" w:styleId="CommentSubjectChar">
    <w:name w:val="Comment Subject Char"/>
    <w:basedOn w:val="CommentTextChar"/>
    <w:link w:val="CommentSubject"/>
    <w:uiPriority w:val="99"/>
    <w:semiHidden/>
    <w:rsid w:val="00CC635A"/>
    <w:rPr>
      <w:b/>
      <w:bCs/>
      <w:sz w:val="20"/>
      <w:szCs w:val="20"/>
    </w:rPr>
  </w:style>
  <w:style w:type="paragraph" w:customStyle="1" w:styleId="EgressHeaderStyleOfficialLabel">
    <w:name w:val="EgressHeaderStyleOfficialLabel"/>
    <w:basedOn w:val="Normal"/>
    <w:semiHidden/>
    <w:rsid w:val="00140D9E"/>
    <w:pPr>
      <w:shd w:val="clear" w:color="auto" w:fill="008C00"/>
      <w:spacing w:after="0"/>
      <w:jc w:val="right"/>
    </w:pPr>
    <w:rPr>
      <w:rFonts w:ascii="Arial" w:hAnsi="Arial" w:cs="Arial"/>
      <w:color w:val="000000"/>
      <w:sz w:val="26"/>
    </w:rPr>
  </w:style>
  <w:style w:type="paragraph" w:customStyle="1" w:styleId="EgressFooterStyleOfficialLabel">
    <w:name w:val="EgressFooterStyleOfficialLabel"/>
    <w:basedOn w:val="Normal"/>
    <w:semiHidden/>
    <w:rsid w:val="00140D9E"/>
    <w:pPr>
      <w:spacing w:after="0"/>
      <w:jc w:val="center"/>
    </w:pPr>
    <w:rPr>
      <w:rFonts w:ascii="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382386">
      <w:bodyDiv w:val="1"/>
      <w:marLeft w:val="0"/>
      <w:marRight w:val="0"/>
      <w:marTop w:val="0"/>
      <w:marBottom w:val="0"/>
      <w:divBdr>
        <w:top w:val="none" w:sz="0" w:space="0" w:color="auto"/>
        <w:left w:val="none" w:sz="0" w:space="0" w:color="auto"/>
        <w:bottom w:val="none" w:sz="0" w:space="0" w:color="auto"/>
        <w:right w:val="none" w:sz="0" w:space="0" w:color="auto"/>
      </w:divBdr>
    </w:div>
    <w:div w:id="245921178">
      <w:bodyDiv w:val="1"/>
      <w:marLeft w:val="0"/>
      <w:marRight w:val="0"/>
      <w:marTop w:val="0"/>
      <w:marBottom w:val="0"/>
      <w:divBdr>
        <w:top w:val="none" w:sz="0" w:space="0" w:color="auto"/>
        <w:left w:val="none" w:sz="0" w:space="0" w:color="auto"/>
        <w:bottom w:val="none" w:sz="0" w:space="0" w:color="auto"/>
        <w:right w:val="none" w:sz="0" w:space="0" w:color="auto"/>
      </w:divBdr>
    </w:div>
    <w:div w:id="246693690">
      <w:bodyDiv w:val="1"/>
      <w:marLeft w:val="0"/>
      <w:marRight w:val="0"/>
      <w:marTop w:val="0"/>
      <w:marBottom w:val="0"/>
      <w:divBdr>
        <w:top w:val="none" w:sz="0" w:space="0" w:color="auto"/>
        <w:left w:val="none" w:sz="0" w:space="0" w:color="auto"/>
        <w:bottom w:val="none" w:sz="0" w:space="0" w:color="auto"/>
        <w:right w:val="none" w:sz="0" w:space="0" w:color="auto"/>
      </w:divBdr>
    </w:div>
    <w:div w:id="302009878">
      <w:bodyDiv w:val="1"/>
      <w:marLeft w:val="0"/>
      <w:marRight w:val="0"/>
      <w:marTop w:val="0"/>
      <w:marBottom w:val="0"/>
      <w:divBdr>
        <w:top w:val="none" w:sz="0" w:space="0" w:color="auto"/>
        <w:left w:val="none" w:sz="0" w:space="0" w:color="auto"/>
        <w:bottom w:val="none" w:sz="0" w:space="0" w:color="auto"/>
        <w:right w:val="none" w:sz="0" w:space="0" w:color="auto"/>
      </w:divBdr>
    </w:div>
    <w:div w:id="408039682">
      <w:bodyDiv w:val="1"/>
      <w:marLeft w:val="0"/>
      <w:marRight w:val="0"/>
      <w:marTop w:val="0"/>
      <w:marBottom w:val="0"/>
      <w:divBdr>
        <w:top w:val="none" w:sz="0" w:space="0" w:color="auto"/>
        <w:left w:val="none" w:sz="0" w:space="0" w:color="auto"/>
        <w:bottom w:val="none" w:sz="0" w:space="0" w:color="auto"/>
        <w:right w:val="none" w:sz="0" w:space="0" w:color="auto"/>
      </w:divBdr>
    </w:div>
    <w:div w:id="581918118">
      <w:bodyDiv w:val="1"/>
      <w:marLeft w:val="0"/>
      <w:marRight w:val="0"/>
      <w:marTop w:val="0"/>
      <w:marBottom w:val="0"/>
      <w:divBdr>
        <w:top w:val="none" w:sz="0" w:space="0" w:color="auto"/>
        <w:left w:val="none" w:sz="0" w:space="0" w:color="auto"/>
        <w:bottom w:val="none" w:sz="0" w:space="0" w:color="auto"/>
        <w:right w:val="none" w:sz="0" w:space="0" w:color="auto"/>
      </w:divBdr>
    </w:div>
    <w:div w:id="704477913">
      <w:bodyDiv w:val="1"/>
      <w:marLeft w:val="0"/>
      <w:marRight w:val="0"/>
      <w:marTop w:val="0"/>
      <w:marBottom w:val="0"/>
      <w:divBdr>
        <w:top w:val="none" w:sz="0" w:space="0" w:color="auto"/>
        <w:left w:val="none" w:sz="0" w:space="0" w:color="auto"/>
        <w:bottom w:val="none" w:sz="0" w:space="0" w:color="auto"/>
        <w:right w:val="none" w:sz="0" w:space="0" w:color="auto"/>
      </w:divBdr>
    </w:div>
    <w:div w:id="834689540">
      <w:bodyDiv w:val="1"/>
      <w:marLeft w:val="0"/>
      <w:marRight w:val="0"/>
      <w:marTop w:val="0"/>
      <w:marBottom w:val="0"/>
      <w:divBdr>
        <w:top w:val="none" w:sz="0" w:space="0" w:color="auto"/>
        <w:left w:val="none" w:sz="0" w:space="0" w:color="auto"/>
        <w:bottom w:val="none" w:sz="0" w:space="0" w:color="auto"/>
        <w:right w:val="none" w:sz="0" w:space="0" w:color="auto"/>
      </w:divBdr>
    </w:div>
    <w:div w:id="852113560">
      <w:bodyDiv w:val="1"/>
      <w:marLeft w:val="0"/>
      <w:marRight w:val="0"/>
      <w:marTop w:val="0"/>
      <w:marBottom w:val="0"/>
      <w:divBdr>
        <w:top w:val="none" w:sz="0" w:space="0" w:color="auto"/>
        <w:left w:val="none" w:sz="0" w:space="0" w:color="auto"/>
        <w:bottom w:val="none" w:sz="0" w:space="0" w:color="auto"/>
        <w:right w:val="none" w:sz="0" w:space="0" w:color="auto"/>
      </w:divBdr>
    </w:div>
    <w:div w:id="1005479765">
      <w:bodyDiv w:val="1"/>
      <w:marLeft w:val="0"/>
      <w:marRight w:val="0"/>
      <w:marTop w:val="0"/>
      <w:marBottom w:val="0"/>
      <w:divBdr>
        <w:top w:val="none" w:sz="0" w:space="0" w:color="auto"/>
        <w:left w:val="none" w:sz="0" w:space="0" w:color="auto"/>
        <w:bottom w:val="none" w:sz="0" w:space="0" w:color="auto"/>
        <w:right w:val="none" w:sz="0" w:space="0" w:color="auto"/>
      </w:divBdr>
    </w:div>
    <w:div w:id="1018889816">
      <w:bodyDiv w:val="1"/>
      <w:marLeft w:val="0"/>
      <w:marRight w:val="0"/>
      <w:marTop w:val="0"/>
      <w:marBottom w:val="0"/>
      <w:divBdr>
        <w:top w:val="none" w:sz="0" w:space="0" w:color="auto"/>
        <w:left w:val="none" w:sz="0" w:space="0" w:color="auto"/>
        <w:bottom w:val="none" w:sz="0" w:space="0" w:color="auto"/>
        <w:right w:val="none" w:sz="0" w:space="0" w:color="auto"/>
      </w:divBdr>
    </w:div>
    <w:div w:id="1082333757">
      <w:bodyDiv w:val="1"/>
      <w:marLeft w:val="0"/>
      <w:marRight w:val="0"/>
      <w:marTop w:val="0"/>
      <w:marBottom w:val="0"/>
      <w:divBdr>
        <w:top w:val="none" w:sz="0" w:space="0" w:color="auto"/>
        <w:left w:val="none" w:sz="0" w:space="0" w:color="auto"/>
        <w:bottom w:val="none" w:sz="0" w:space="0" w:color="auto"/>
        <w:right w:val="none" w:sz="0" w:space="0" w:color="auto"/>
      </w:divBdr>
    </w:div>
    <w:div w:id="1155029649">
      <w:bodyDiv w:val="1"/>
      <w:marLeft w:val="0"/>
      <w:marRight w:val="0"/>
      <w:marTop w:val="0"/>
      <w:marBottom w:val="0"/>
      <w:divBdr>
        <w:top w:val="none" w:sz="0" w:space="0" w:color="auto"/>
        <w:left w:val="none" w:sz="0" w:space="0" w:color="auto"/>
        <w:bottom w:val="none" w:sz="0" w:space="0" w:color="auto"/>
        <w:right w:val="none" w:sz="0" w:space="0" w:color="auto"/>
      </w:divBdr>
    </w:div>
    <w:div w:id="1324047657">
      <w:bodyDiv w:val="1"/>
      <w:marLeft w:val="0"/>
      <w:marRight w:val="0"/>
      <w:marTop w:val="0"/>
      <w:marBottom w:val="0"/>
      <w:divBdr>
        <w:top w:val="none" w:sz="0" w:space="0" w:color="auto"/>
        <w:left w:val="none" w:sz="0" w:space="0" w:color="auto"/>
        <w:bottom w:val="none" w:sz="0" w:space="0" w:color="auto"/>
        <w:right w:val="none" w:sz="0" w:space="0" w:color="auto"/>
      </w:divBdr>
      <w:divsChild>
        <w:div w:id="2051416625">
          <w:marLeft w:val="0"/>
          <w:marRight w:val="0"/>
          <w:marTop w:val="0"/>
          <w:marBottom w:val="0"/>
          <w:divBdr>
            <w:top w:val="none" w:sz="0" w:space="0" w:color="auto"/>
            <w:left w:val="none" w:sz="0" w:space="0" w:color="auto"/>
            <w:bottom w:val="none" w:sz="0" w:space="0" w:color="auto"/>
            <w:right w:val="none" w:sz="0" w:space="0" w:color="auto"/>
          </w:divBdr>
          <w:divsChild>
            <w:div w:id="163739162">
              <w:marLeft w:val="0"/>
              <w:marRight w:val="0"/>
              <w:marTop w:val="0"/>
              <w:marBottom w:val="0"/>
              <w:divBdr>
                <w:top w:val="none" w:sz="0" w:space="0" w:color="auto"/>
                <w:left w:val="none" w:sz="0" w:space="0" w:color="auto"/>
                <w:bottom w:val="none" w:sz="0" w:space="0" w:color="auto"/>
                <w:right w:val="none" w:sz="0" w:space="0" w:color="auto"/>
              </w:divBdr>
              <w:divsChild>
                <w:div w:id="523327171">
                  <w:marLeft w:val="-300"/>
                  <w:marRight w:val="-300"/>
                  <w:marTop w:val="0"/>
                  <w:marBottom w:val="0"/>
                  <w:divBdr>
                    <w:top w:val="none" w:sz="0" w:space="0" w:color="auto"/>
                    <w:left w:val="none" w:sz="0" w:space="0" w:color="auto"/>
                    <w:bottom w:val="none" w:sz="0" w:space="0" w:color="auto"/>
                    <w:right w:val="none" w:sz="0" w:space="0" w:color="auto"/>
                  </w:divBdr>
                  <w:divsChild>
                    <w:div w:id="1647851888">
                      <w:marLeft w:val="0"/>
                      <w:marRight w:val="0"/>
                      <w:marTop w:val="0"/>
                      <w:marBottom w:val="0"/>
                      <w:divBdr>
                        <w:top w:val="none" w:sz="0" w:space="0" w:color="auto"/>
                        <w:left w:val="none" w:sz="0" w:space="0" w:color="auto"/>
                        <w:bottom w:val="none" w:sz="0" w:space="0" w:color="auto"/>
                        <w:right w:val="none" w:sz="0" w:space="0" w:color="auto"/>
                      </w:divBdr>
                      <w:divsChild>
                        <w:div w:id="2095861858">
                          <w:marLeft w:val="0"/>
                          <w:marRight w:val="0"/>
                          <w:marTop w:val="0"/>
                          <w:marBottom w:val="0"/>
                          <w:divBdr>
                            <w:top w:val="none" w:sz="0" w:space="0" w:color="auto"/>
                            <w:left w:val="none" w:sz="0" w:space="0" w:color="auto"/>
                            <w:bottom w:val="none" w:sz="0" w:space="0" w:color="auto"/>
                            <w:right w:val="none" w:sz="0" w:space="0" w:color="auto"/>
                          </w:divBdr>
                          <w:divsChild>
                            <w:div w:id="443891790">
                              <w:marLeft w:val="0"/>
                              <w:marRight w:val="0"/>
                              <w:marTop w:val="0"/>
                              <w:marBottom w:val="0"/>
                              <w:divBdr>
                                <w:top w:val="none" w:sz="0" w:space="0" w:color="auto"/>
                                <w:left w:val="none" w:sz="0" w:space="0" w:color="auto"/>
                                <w:bottom w:val="none" w:sz="0" w:space="0" w:color="auto"/>
                                <w:right w:val="none" w:sz="0" w:space="0" w:color="auto"/>
                              </w:divBdr>
                              <w:divsChild>
                                <w:div w:id="1243569106">
                                  <w:marLeft w:val="0"/>
                                  <w:marRight w:val="0"/>
                                  <w:marTop w:val="0"/>
                                  <w:marBottom w:val="0"/>
                                  <w:divBdr>
                                    <w:top w:val="none" w:sz="0" w:space="0" w:color="auto"/>
                                    <w:left w:val="none" w:sz="0" w:space="0" w:color="auto"/>
                                    <w:bottom w:val="none" w:sz="0" w:space="0" w:color="auto"/>
                                    <w:right w:val="none" w:sz="0" w:space="0" w:color="auto"/>
                                  </w:divBdr>
                                  <w:divsChild>
                                    <w:div w:id="1219825410">
                                      <w:marLeft w:val="0"/>
                                      <w:marRight w:val="0"/>
                                      <w:marTop w:val="0"/>
                                      <w:marBottom w:val="0"/>
                                      <w:divBdr>
                                        <w:top w:val="none" w:sz="0" w:space="0" w:color="auto"/>
                                        <w:left w:val="none" w:sz="0" w:space="0" w:color="auto"/>
                                        <w:bottom w:val="none" w:sz="0" w:space="0" w:color="auto"/>
                                        <w:right w:val="none" w:sz="0" w:space="0" w:color="auto"/>
                                      </w:divBdr>
                                      <w:divsChild>
                                        <w:div w:id="668603972">
                                          <w:marLeft w:val="0"/>
                                          <w:marRight w:val="0"/>
                                          <w:marTop w:val="0"/>
                                          <w:marBottom w:val="0"/>
                                          <w:divBdr>
                                            <w:top w:val="none" w:sz="0" w:space="0" w:color="auto"/>
                                            <w:left w:val="none" w:sz="0" w:space="0" w:color="auto"/>
                                            <w:bottom w:val="none" w:sz="0" w:space="0" w:color="auto"/>
                                            <w:right w:val="none" w:sz="0" w:space="0" w:color="auto"/>
                                          </w:divBdr>
                                          <w:divsChild>
                                            <w:div w:id="1790472965">
                                              <w:marLeft w:val="0"/>
                                              <w:marRight w:val="0"/>
                                              <w:marTop w:val="0"/>
                                              <w:marBottom w:val="0"/>
                                              <w:divBdr>
                                                <w:top w:val="none" w:sz="0" w:space="0" w:color="auto"/>
                                                <w:left w:val="none" w:sz="0" w:space="0" w:color="auto"/>
                                                <w:bottom w:val="none" w:sz="0" w:space="0" w:color="auto"/>
                                                <w:right w:val="none" w:sz="0" w:space="0" w:color="auto"/>
                                              </w:divBdr>
                                              <w:divsChild>
                                                <w:div w:id="951203216">
                                                  <w:marLeft w:val="0"/>
                                                  <w:marRight w:val="0"/>
                                                  <w:marTop w:val="0"/>
                                                  <w:marBottom w:val="0"/>
                                                  <w:divBdr>
                                                    <w:top w:val="none" w:sz="0" w:space="0" w:color="auto"/>
                                                    <w:left w:val="none" w:sz="0" w:space="0" w:color="auto"/>
                                                    <w:bottom w:val="none" w:sz="0" w:space="0" w:color="auto"/>
                                                    <w:right w:val="none" w:sz="0" w:space="0" w:color="auto"/>
                                                  </w:divBdr>
                                                  <w:divsChild>
                                                    <w:div w:id="187638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3630295">
      <w:bodyDiv w:val="1"/>
      <w:marLeft w:val="0"/>
      <w:marRight w:val="0"/>
      <w:marTop w:val="0"/>
      <w:marBottom w:val="0"/>
      <w:divBdr>
        <w:top w:val="none" w:sz="0" w:space="0" w:color="auto"/>
        <w:left w:val="none" w:sz="0" w:space="0" w:color="auto"/>
        <w:bottom w:val="none" w:sz="0" w:space="0" w:color="auto"/>
        <w:right w:val="none" w:sz="0" w:space="0" w:color="auto"/>
      </w:divBdr>
    </w:div>
    <w:div w:id="1447886986">
      <w:bodyDiv w:val="1"/>
      <w:marLeft w:val="0"/>
      <w:marRight w:val="0"/>
      <w:marTop w:val="0"/>
      <w:marBottom w:val="0"/>
      <w:divBdr>
        <w:top w:val="none" w:sz="0" w:space="0" w:color="auto"/>
        <w:left w:val="none" w:sz="0" w:space="0" w:color="auto"/>
        <w:bottom w:val="none" w:sz="0" w:space="0" w:color="auto"/>
        <w:right w:val="none" w:sz="0" w:space="0" w:color="auto"/>
      </w:divBdr>
    </w:div>
    <w:div w:id="1503200766">
      <w:bodyDiv w:val="1"/>
      <w:marLeft w:val="0"/>
      <w:marRight w:val="0"/>
      <w:marTop w:val="0"/>
      <w:marBottom w:val="0"/>
      <w:divBdr>
        <w:top w:val="none" w:sz="0" w:space="0" w:color="auto"/>
        <w:left w:val="none" w:sz="0" w:space="0" w:color="auto"/>
        <w:bottom w:val="none" w:sz="0" w:space="0" w:color="auto"/>
        <w:right w:val="none" w:sz="0" w:space="0" w:color="auto"/>
      </w:divBdr>
    </w:div>
    <w:div w:id="1527937274">
      <w:bodyDiv w:val="1"/>
      <w:marLeft w:val="0"/>
      <w:marRight w:val="0"/>
      <w:marTop w:val="0"/>
      <w:marBottom w:val="0"/>
      <w:divBdr>
        <w:top w:val="none" w:sz="0" w:space="0" w:color="auto"/>
        <w:left w:val="none" w:sz="0" w:space="0" w:color="auto"/>
        <w:bottom w:val="none" w:sz="0" w:space="0" w:color="auto"/>
        <w:right w:val="none" w:sz="0" w:space="0" w:color="auto"/>
      </w:divBdr>
    </w:div>
    <w:div w:id="1719741933">
      <w:bodyDiv w:val="1"/>
      <w:marLeft w:val="0"/>
      <w:marRight w:val="0"/>
      <w:marTop w:val="0"/>
      <w:marBottom w:val="0"/>
      <w:divBdr>
        <w:top w:val="none" w:sz="0" w:space="0" w:color="auto"/>
        <w:left w:val="none" w:sz="0" w:space="0" w:color="auto"/>
        <w:bottom w:val="none" w:sz="0" w:space="0" w:color="auto"/>
        <w:right w:val="none" w:sz="0" w:space="0" w:color="auto"/>
      </w:divBdr>
    </w:div>
    <w:div w:id="1758400586">
      <w:bodyDiv w:val="1"/>
      <w:marLeft w:val="0"/>
      <w:marRight w:val="0"/>
      <w:marTop w:val="0"/>
      <w:marBottom w:val="0"/>
      <w:divBdr>
        <w:top w:val="none" w:sz="0" w:space="0" w:color="auto"/>
        <w:left w:val="none" w:sz="0" w:space="0" w:color="auto"/>
        <w:bottom w:val="none" w:sz="0" w:space="0" w:color="auto"/>
        <w:right w:val="none" w:sz="0" w:space="0" w:color="auto"/>
      </w:divBdr>
    </w:div>
    <w:div w:id="201294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s://www.ons.gov.uk/peoplepopulationandcommunity/healthandsocialcare/healthandlifeexpectancies/bulletins/healthstatelifeexpectanciesuk/2014to2016/relateddata" TargetMode="External"/><Relationship Id="rId21" Type="http://schemas.openxmlformats.org/officeDocument/2006/relationships/image" Target="media/image4.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0.png"/><Relationship Id="rId68" Type="http://schemas.openxmlformats.org/officeDocument/2006/relationships/chart" Target="charts/chart14.xml"/><Relationship Id="rId84" Type="http://schemas.openxmlformats.org/officeDocument/2006/relationships/hyperlink" Target="https://gov.wales/sites/default/files/statistics-and-research/2019-01/170928-permanent-fixed-term-exclusions-from-schools-2015-16-en.pdf" TargetMode="External"/><Relationship Id="rId89" Type="http://schemas.openxmlformats.org/officeDocument/2006/relationships/hyperlink" Target="https://www.nomisweb.co.uk/query/construct/summary.asp?mode=construct&amp;version=0&amp;dataset=1107" TargetMode="External"/><Relationship Id="rId112" Type="http://schemas.openxmlformats.org/officeDocument/2006/relationships/hyperlink" Target="https://www.nomisweb.co.uk/query/select/getdatasetbytheme.asp?collapse=yes" TargetMode="External"/><Relationship Id="rId133" Type="http://schemas.openxmlformats.org/officeDocument/2006/relationships/hyperlink" Target="https://www.gov.uk/government/statistics/safety-in-custody-quarterly-update-to-march-2019" TargetMode="External"/><Relationship Id="rId138" Type="http://schemas.openxmlformats.org/officeDocument/2006/relationships/hyperlink" Target="https://statswales.gov.wales/Catalogue/Health-and-Social-Care/Social-Services/Adult-Services/Adult-Safeguarding/typesofabuse-by-localauthority-measure-age" TargetMode="External"/><Relationship Id="rId16" Type="http://schemas.openxmlformats.org/officeDocument/2006/relationships/chart" Target="charts/chart4.xml"/><Relationship Id="rId107" Type="http://schemas.openxmlformats.org/officeDocument/2006/relationships/hyperlink" Target="https://www.nomisweb.co.uk/query/construct/summary.asp?menuopt=200&amp;subcomp" TargetMode="External"/><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chart" Target="charts/chart12.xml"/><Relationship Id="rId58" Type="http://schemas.openxmlformats.org/officeDocument/2006/relationships/image" Target="media/image35.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hyperlink" Target="https://statswales.gov.wales/Catalogue/National-Survey-for-Wales/Well-being-and-Finances/percentageofpeoplelivinginhouseholdsinmaterialdeprivation-by-localauthority-year" TargetMode="External"/><Relationship Id="rId123" Type="http://schemas.openxmlformats.org/officeDocument/2006/relationships/hyperlink" Target="https://statswales.gov.wales/Catalogue/Health-and-Social-Care/Mental-Health/Admissions-to-Mental-Health-Facilities/admissionstomentalhealthfacilitiesbylhb" TargetMode="External"/><Relationship Id="rId128" Type="http://schemas.openxmlformats.org/officeDocument/2006/relationships/hyperlink" Target="https://www.ons.gov.uk/peoplepopulationandcommunity/crimeandjustice/datasets/domesticabuseinenglandandwalesappendixtables" TargetMode="External"/><Relationship Id="rId144" Type="http://schemas.openxmlformats.org/officeDocument/2006/relationships/header" Target="header1.xml"/><Relationship Id="rId149"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hyperlink" Target="https://www.nomisweb.co.uk/query/construct/summary.asp?mode=construct&amp;version=0&amp;dataset=1109" TargetMode="External"/><Relationship Id="rId95" Type="http://schemas.openxmlformats.org/officeDocument/2006/relationships/hyperlink" Target="https://www.nomisweb.co.uk/query/construct/components/variableComponent.asp?menuopt=7&amp;subcomp=130" TargetMode="Externa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1.png"/><Relationship Id="rId69" Type="http://schemas.openxmlformats.org/officeDocument/2006/relationships/image" Target="media/image43.png"/><Relationship Id="rId113" Type="http://schemas.openxmlformats.org/officeDocument/2006/relationships/hyperlink" Target="https://www.nomisweb.co.uk/query/select/getdatasetbytheme.asp?collapse=yes" TargetMode="External"/><Relationship Id="rId118" Type="http://schemas.openxmlformats.org/officeDocument/2006/relationships/hyperlink" Target="http://www.publichealthwalesobservatory.wales.nhs.uk/phof" TargetMode="External"/><Relationship Id="rId134" Type="http://schemas.openxmlformats.org/officeDocument/2006/relationships/hyperlink" Target="https://www.gov.uk/government/statistics/police-use-of-force-statistics-england-and-wales-april-2017-to-march-2018" TargetMode="External"/><Relationship Id="rId139" Type="http://schemas.openxmlformats.org/officeDocument/2006/relationships/hyperlink" Target="https://gov.wales/national-survey-wales-results-viewer" TargetMode="External"/><Relationship Id="rId80" Type="http://schemas.openxmlformats.org/officeDocument/2006/relationships/image" Target="media/image53.png"/><Relationship Id="rId85" Type="http://schemas.openxmlformats.org/officeDocument/2006/relationships/hyperlink" Target="http://www.shrn.org.uk/wp-content/uploads/2019/05/SHRN-HBSC-NR_31.05.2019.pdf" TargetMode="External"/><Relationship Id="rId150"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chart" Target="charts/chart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36.png"/><Relationship Id="rId67" Type="http://schemas.openxmlformats.org/officeDocument/2006/relationships/chart" Target="charts/chart13.xml"/><Relationship Id="rId103" Type="http://schemas.openxmlformats.org/officeDocument/2006/relationships/hyperlink" Target="https://statswales.gov.wales/Catalogue/Business-Economy-and-Labour-Market/Regional-Accounts/Household-Income/grossdisposablehouseholdincome-by-area-measure" TargetMode="External"/><Relationship Id="rId108" Type="http://schemas.openxmlformats.org/officeDocument/2006/relationships/hyperlink" Target="https://statswales.gov.wales/Catalogue/Health-and-Social-Care/Social-Services/Adult-Services/Adult-Safeguarding/adultssuspectedofbeingatrisk-by-localauthority-measure" TargetMode="External"/><Relationship Id="rId116" Type="http://schemas.openxmlformats.org/officeDocument/2006/relationships/hyperlink" Target="https://statswales.gov.wales/Catalogue/Health-and-Social-Care/Births-Deaths-and-Conceptions/Deaths/Deaths-by-Cause" TargetMode="External"/><Relationship Id="rId124" Type="http://schemas.openxmlformats.org/officeDocument/2006/relationships/hyperlink" Target="https://statswales.gov.wales/Catalogue/Health-and-Social-Care/Mental-Health/Psychiatric-Census/patientsinmentalhealthhospitalsandunitsinwaleswithamentalillness" TargetMode="External"/><Relationship Id="rId129" Type="http://schemas.openxmlformats.org/officeDocument/2006/relationships/hyperlink" Target="https://www.ons.gov.uk/peoplepopulationandcommunity/crimeandjustice/datasets/crimeinenglandandwalesotherrelatedtables" TargetMode="External"/><Relationship Id="rId137" Type="http://schemas.openxmlformats.org/officeDocument/2006/relationships/hyperlink" Target="https://gov.wales/national-survey-wales-results-viewer" TargetMode="External"/><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4.png"/><Relationship Id="rId75" Type="http://schemas.openxmlformats.org/officeDocument/2006/relationships/image" Target="media/image48.png"/><Relationship Id="rId83" Type="http://schemas.openxmlformats.org/officeDocument/2006/relationships/hyperlink" Target="https://statswales.gov.wales/Catalogue/Education-and-Skills/Schools-and-Teachers/Examinations-and-Assessments/Key-Stage-4/ks4keyindicators-by-freeschoolmealentitlement-area" TargetMode="External"/><Relationship Id="rId88" Type="http://schemas.openxmlformats.org/officeDocument/2006/relationships/hyperlink" Target="https://www.nomisweb.co.uk/query/construct/summary.asp?mode=construct&amp;version=0&amp;dataset=1102" TargetMode="External"/><Relationship Id="rId91" Type="http://schemas.openxmlformats.org/officeDocument/2006/relationships/hyperlink" Target="https://www.nomisweb.co.uk/query/construct/components/variableComponent.asp?menuopt=7&amp;subcomp=130" TargetMode="External"/><Relationship Id="rId96" Type="http://schemas.openxmlformats.org/officeDocument/2006/relationships/hyperlink" Target="https://statswales.gov.wales/Catalogue/Education-and-Skills/Post-16-Education-and-Training/Further-Education-and-Work-Based-Learning/Learners/Work-Based-Learning/uniquelearnersworkbasedlearning-by-programmetype-domicile" TargetMode="External"/><Relationship Id="rId111" Type="http://schemas.openxmlformats.org/officeDocument/2006/relationships/hyperlink" Target="https://gweddill.gov.wales/statistics-and-research/welsh-health-survey/?tab=previous&amp;lang=en" TargetMode="External"/><Relationship Id="rId132" Type="http://schemas.openxmlformats.org/officeDocument/2006/relationships/hyperlink" Target="https://www.gov.uk/government/statistics/prison-population-figures-2019" TargetMode="External"/><Relationship Id="rId140" Type="http://schemas.openxmlformats.org/officeDocument/2006/relationships/hyperlink" Target="https://gov.wales/national-survey-wales-results-viewer" TargetMode="External"/><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chart" Target="charts/chart9.xml"/><Relationship Id="rId57" Type="http://schemas.openxmlformats.org/officeDocument/2006/relationships/image" Target="media/image34.png"/><Relationship Id="rId106" Type="http://schemas.openxmlformats.org/officeDocument/2006/relationships/hyperlink" Target="https://gov.wales/national-survey-wales-results-viewer" TargetMode="External"/><Relationship Id="rId114" Type="http://schemas.openxmlformats.org/officeDocument/2006/relationships/hyperlink" Target="https://gweddill.gov.wales/statistics-and-research/welsh-health-survey/?tab=previous&amp;lang=en" TargetMode="External"/><Relationship Id="rId119" Type="http://schemas.openxmlformats.org/officeDocument/2006/relationships/hyperlink" Target="http://www.publichealthwalesobservatory.wales.nhs.uk/phof" TargetMode="External"/><Relationship Id="rId127" Type="http://schemas.openxmlformats.org/officeDocument/2006/relationships/hyperlink" Target="https://www.ons.gov.uk/peoplepopulationandcommunity/crimeandjustice/datasets/policeforceareadatatables" TargetMode="Externa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chart" Target="charts/chart11.xml"/><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hyperlink" Target="https://statswales.gov.wales/Catalogue/Education-and-Skills/Schools-and-Teachers/Examinations-and-Assessments/Foundation-Phase/results-by-localauthority-outcome" TargetMode="External"/><Relationship Id="rId86" Type="http://schemas.openxmlformats.org/officeDocument/2006/relationships/hyperlink" Target="https://gov.wales/young-people-not-education-employment-or-training-neet-2018" TargetMode="External"/><Relationship Id="rId94" Type="http://schemas.openxmlformats.org/officeDocument/2006/relationships/hyperlink" Target="https://www.nomisweb.co.uk/query/construct/components/stdListComponent.asp?menuopt=12&amp;subcomp=100" TargetMode="External"/><Relationship Id="rId99" Type="http://schemas.openxmlformats.org/officeDocument/2006/relationships/hyperlink" Target="https://www.nomisweb.co.uk/query/construct/summary.asp?mode=construct&amp;version=0&amp;dataset=710" TargetMode="External"/><Relationship Id="rId101" Type="http://schemas.openxmlformats.org/officeDocument/2006/relationships/hyperlink" Target="https://statswales.gov.wales/Catalogue/Housing/Disabled-Facitilities-Grants/disabledfacilitiesgrants-by-area-granttype" TargetMode="External"/><Relationship Id="rId122" Type="http://schemas.openxmlformats.org/officeDocument/2006/relationships/hyperlink" Target="https://gweddill.gov.wales/statistics-and-research/welsh-health-survey/?tab=previous&amp;lang=en" TargetMode="External"/><Relationship Id="rId130" Type="http://schemas.openxmlformats.org/officeDocument/2006/relationships/hyperlink" Target="https://statswales.gov.wales/Catalogue/Health-and-Social-Care/Mental-Health/Admissions-to-Mental-Health-Facilities/admissionstomentalhealthfacilitiesbylhb" TargetMode="External"/><Relationship Id="rId135" Type="http://schemas.openxmlformats.org/officeDocument/2006/relationships/hyperlink" Target="https://www.electoral-reform.org.uk/latest-news-and-research/publications/new-voices-how-welsh-politics-can-begin-to-reflect-wales/" TargetMode="External"/><Relationship Id="rId143" Type="http://schemas.openxmlformats.org/officeDocument/2006/relationships/hyperlink" Target="https://www.nomisweb.co.uk/query/construct/summary.asp?mode=construct&amp;version=0&amp;dataset=758" TargetMode="External"/><Relationship Id="rId148" Type="http://schemas.openxmlformats.org/officeDocument/2006/relationships/header" Target="header3.xml"/><Relationship Id="rId15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7.xml"/><Relationship Id="rId109" Type="http://schemas.openxmlformats.org/officeDocument/2006/relationships/hyperlink" Target="https://statswales.gov.wales/Catalogue/Health-and-Social-Care/NHS-Hospital-Waiting-Times/Referral-to-Treatment/percentage-patientpathwayswaiting-month-grouped-weeks" TargetMode="External"/><Relationship Id="rId34" Type="http://schemas.openxmlformats.org/officeDocument/2006/relationships/image" Target="media/image17.png"/><Relationship Id="rId50" Type="http://schemas.openxmlformats.org/officeDocument/2006/relationships/chart" Target="charts/chart10.xml"/><Relationship Id="rId55" Type="http://schemas.openxmlformats.org/officeDocument/2006/relationships/image" Target="media/image32.png"/><Relationship Id="rId76" Type="http://schemas.openxmlformats.org/officeDocument/2006/relationships/image" Target="media/image49.png"/><Relationship Id="rId97" Type="http://schemas.openxmlformats.org/officeDocument/2006/relationships/hyperlink" Target="https://statswales.gov.wales/Catalogue/Education-and-Skills/Post-16-Education-and-Training/Further-Education-and-Work-Based-Learning/Lifelong-Learning-Wales-Record/learningprogrammesapprenticeships" TargetMode="External"/><Relationship Id="rId104" Type="http://schemas.openxmlformats.org/officeDocument/2006/relationships/hyperlink" Target="https://statswales.gov.wales/Catalogue/Health-and-Social-Care/Social-Services/Adult-Services/Service-Provision/adultsreceivingservices-by-localauthority-agegroup" TargetMode="External"/><Relationship Id="rId120" Type="http://schemas.openxmlformats.org/officeDocument/2006/relationships/hyperlink" Target="https://www.ons.gov.uk/peoplepopulationandcommunity/birthsdeathsandmarriages/deaths/datasets/childmortalitystatisticschildhoodinfantandperinatalchildhoodinfantandperinatalmortalityinenglandandwales" TargetMode="External"/><Relationship Id="rId125" Type="http://schemas.openxmlformats.org/officeDocument/2006/relationships/hyperlink" Target="https://www.ons.gov.uk/peoplepopulationandcommunity/crimeandjustice/datasets/crimeinenglandandwalesannualsupplementarytables" TargetMode="External"/><Relationship Id="rId141" Type="http://schemas.openxmlformats.org/officeDocument/2006/relationships/hyperlink" Target="https://gov.wales/national-survey-wales-results-viewer" TargetMode="External"/><Relationship Id="rId146" Type="http://schemas.openxmlformats.org/officeDocument/2006/relationships/footer" Target="footer1.xml"/><Relationship Id="rId7" Type="http://schemas.openxmlformats.org/officeDocument/2006/relationships/styles" Target="styles.xml"/><Relationship Id="rId71" Type="http://schemas.openxmlformats.org/officeDocument/2006/relationships/chart" Target="charts/chart15.xml"/><Relationship Id="rId92" Type="http://schemas.openxmlformats.org/officeDocument/2006/relationships/hyperlink" Target="https://www.nomisweb.co.uk/query/construct/components/variableComponent.asp?menuopt=7&amp;subcomp=130"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chart" Target="charts/chart8.xml"/><Relationship Id="rId45" Type="http://schemas.openxmlformats.org/officeDocument/2006/relationships/image" Target="media/image26.png"/><Relationship Id="rId66" Type="http://schemas.openxmlformats.org/officeDocument/2006/relationships/hyperlink" Target="https://www.cardiff.ac.uk/wales-governance-centre/publications/justice" TargetMode="External"/><Relationship Id="rId87" Type="http://schemas.openxmlformats.org/officeDocument/2006/relationships/hyperlink" Target="https://gov.wales/young-people-not-education-employment-or-training-neet-2018" TargetMode="External"/><Relationship Id="rId110" Type="http://schemas.openxmlformats.org/officeDocument/2006/relationships/hyperlink" Target="https://statswales.gov.wales/Catalogue/Health-and-Social-Care/NHS-Performance/Ambulance-Services/emergencyresponsesminutebyminuteperformanceredcalls-by-localhealthboard-month" TargetMode="External"/><Relationship Id="rId115" Type="http://schemas.openxmlformats.org/officeDocument/2006/relationships/hyperlink" Target="https://public.tableau.com/views/PHOF2017LAHB-HOME/LAHB?:embed=y&amp;:showVizHome=no" TargetMode="External"/><Relationship Id="rId131" Type="http://schemas.openxmlformats.org/officeDocument/2006/relationships/hyperlink" Target="https://www.gov.uk/government/statistics/youth-justice-statistics-2017-to-2018" TargetMode="External"/><Relationship Id="rId136" Type="http://schemas.openxmlformats.org/officeDocument/2006/relationships/hyperlink" Target="https://www.nomisweb.co.uk/query/select/getdatasetbytheme.asp?theme=75&amp;subgrp=Detailed+Characteristics" TargetMode="External"/><Relationship Id="rId61" Type="http://schemas.openxmlformats.org/officeDocument/2006/relationships/image" Target="media/image38.png"/><Relationship Id="rId82" Type="http://schemas.openxmlformats.org/officeDocument/2006/relationships/hyperlink" Target="https://statswales.gov.wales/Catalogue/Education-and-Skills/Schools-and-Teachers/Examinations-and-Assessments/Key-Stage-4/examinationachievementsofpupilsaged15-by-localauthority" TargetMode="External"/><Relationship Id="rId152"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chart" Target="charts/chart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3.png"/><Relationship Id="rId77" Type="http://schemas.openxmlformats.org/officeDocument/2006/relationships/image" Target="media/image50.png"/><Relationship Id="rId100" Type="http://schemas.openxmlformats.org/officeDocument/2006/relationships/hyperlink" Target="https://gov.wales/sites/default/files/statistics-and-research/2019-04/gypsy-and-traveller-caravan-count-january-2019-587.pdf" TargetMode="External"/><Relationship Id="rId105" Type="http://schemas.openxmlformats.org/officeDocument/2006/relationships/hyperlink" Target="https://careinspectorate.wales/sites/default/files/2018-11/181115-joint-hiw-ciw-healthcare-support-en.pdf" TargetMode="External"/><Relationship Id="rId126" Type="http://schemas.openxmlformats.org/officeDocument/2006/relationships/hyperlink" Target="https://www.gov.uk/government/statistics/hate-crime-england-and-wales-2017-to-2018" TargetMode="External"/><Relationship Id="rId147"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image" Target="media/image45.png"/><Relationship Id="rId93" Type="http://schemas.openxmlformats.org/officeDocument/2006/relationships/hyperlink" Target="https://www.nomisweb.co.uk/query/construct/components/variableComponent.asp?menuopt=7&amp;subcomp=130" TargetMode="External"/><Relationship Id="rId98" Type="http://schemas.openxmlformats.org/officeDocument/2006/relationships/hyperlink" Target="https://statswales.gov.wales/Catalogue/Housing/Homelessness/Statutory-Homelessness-Prevention-and-Relief/householdsforwhichassistancehasbeenprovided-by-outcome-age-gender" TargetMode="External"/><Relationship Id="rId121" Type="http://schemas.openxmlformats.org/officeDocument/2006/relationships/hyperlink" Target="https://public.tableau.com/views/PHOF2017LAHB-HOME/LAHB?:embed=y&amp;:showVizHome=no" TargetMode="External"/><Relationship Id="rId142" Type="http://schemas.openxmlformats.org/officeDocument/2006/relationships/hyperlink" Target="https://gov.wales/national-survey-wales-results-viewer"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gov.wales/education-amendments-relating-teacher-assessment-information-wales-regulations-2018" TargetMode="External"/><Relationship Id="rId2" Type="http://schemas.openxmlformats.org/officeDocument/2006/relationships/hyperlink" Target="https://statswales.gov.wales/Catalogue/Equality-and-Diversity/Disability/disabilitystatus-by-region" TargetMode="External"/><Relationship Id="rId1" Type="http://schemas.openxmlformats.org/officeDocument/2006/relationships/hyperlink" Target="https://www.ons.gov.uk/peoplepopulationandcommunity/culturalidentity/sexuality/datasets/sexualidentityu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timau/safle/ymchwil/prosiectau/Corfforaethol/Cydraddoldeb%20Gogledd%20Cymru/Cydraddoldeb%20Gogledd%20Cymru.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timau/safle/ymchwil/prosiectau/Corfforaethol/Cydraddoldeb%20Gogledd%20Cymru/Data%20cydraddoldeb%20-%20Iechyd%20grwpiau%20ethnig.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https://timau/safle/ymchwil/prosiectau/Corfforaethol/Cydraddoldeb%20Gogledd%20Cymru/Cydraddoldeb%20Gogledd%20Cymru.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timau/safle/ymchwil/prosiectau/Corfforaethol/Cydraddoldeb%20Gogledd%20Cymru/Cydraddoldeb%20Gogledd%20Cymru.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Population by Age Group</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Oedran!$A$21</c:f>
              <c:strCache>
                <c:ptCount val="1"/>
                <c:pt idx="0">
                  <c:v>Age 0 to 24</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Oedran!$B$20:$H$20</c:f>
              <c:strCache>
                <c:ptCount val="7"/>
                <c:pt idx="0">
                  <c:v>Conwy</c:v>
                </c:pt>
                <c:pt idx="1">
                  <c:v>Denbighshire</c:v>
                </c:pt>
                <c:pt idx="2">
                  <c:v>Flintshire</c:v>
                </c:pt>
                <c:pt idx="3">
                  <c:v>Gwynedd</c:v>
                </c:pt>
                <c:pt idx="4">
                  <c:v>Isle of Anglesey</c:v>
                </c:pt>
                <c:pt idx="5">
                  <c:v>Wrexham</c:v>
                </c:pt>
                <c:pt idx="6">
                  <c:v>North Wales</c:v>
                </c:pt>
              </c:strCache>
            </c:strRef>
          </c:cat>
          <c:val>
            <c:numRef>
              <c:f>Oedran!$B$21:$H$21</c:f>
              <c:numCache>
                <c:formatCode>#,##0</c:formatCode>
                <c:ptCount val="7"/>
                <c:pt idx="0">
                  <c:v>26.176797306210297</c:v>
                </c:pt>
                <c:pt idx="1">
                  <c:v>28.781445366675911</c:v>
                </c:pt>
                <c:pt idx="2">
                  <c:v>29.628998203349376</c:v>
                </c:pt>
                <c:pt idx="3">
                  <c:v>30.912253639004216</c:v>
                </c:pt>
                <c:pt idx="4">
                  <c:v>26.955885937119177</c:v>
                </c:pt>
                <c:pt idx="5">
                  <c:v>30.156328794755421</c:v>
                </c:pt>
                <c:pt idx="6">
                  <c:v>28.994951572600396</c:v>
                </c:pt>
              </c:numCache>
            </c:numRef>
          </c:val>
          <c:extLst xmlns:c16r2="http://schemas.microsoft.com/office/drawing/2015/06/chart">
            <c:ext xmlns:c16="http://schemas.microsoft.com/office/drawing/2014/chart" uri="{C3380CC4-5D6E-409C-BE32-E72D297353CC}">
              <c16:uniqueId val="{00000000-A4B1-488F-B6E5-BC9B92110DE8}"/>
            </c:ext>
          </c:extLst>
        </c:ser>
        <c:ser>
          <c:idx val="1"/>
          <c:order val="1"/>
          <c:tx>
            <c:strRef>
              <c:f>Oedran!$A$22</c:f>
              <c:strCache>
                <c:ptCount val="1"/>
                <c:pt idx="0">
                  <c:v>Age 25 to 49</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Oedran!$B$20:$H$20</c:f>
              <c:strCache>
                <c:ptCount val="7"/>
                <c:pt idx="0">
                  <c:v>Conwy</c:v>
                </c:pt>
                <c:pt idx="1">
                  <c:v>Denbighshire</c:v>
                </c:pt>
                <c:pt idx="2">
                  <c:v>Flintshire</c:v>
                </c:pt>
                <c:pt idx="3">
                  <c:v>Gwynedd</c:v>
                </c:pt>
                <c:pt idx="4">
                  <c:v>Isle of Anglesey</c:v>
                </c:pt>
                <c:pt idx="5">
                  <c:v>Wrexham</c:v>
                </c:pt>
                <c:pt idx="6">
                  <c:v>North Wales</c:v>
                </c:pt>
              </c:strCache>
            </c:strRef>
          </c:cat>
          <c:val>
            <c:numRef>
              <c:f>Oedran!$B$22:$H$22</c:f>
              <c:numCache>
                <c:formatCode>#,##0</c:formatCode>
                <c:ptCount val="7"/>
                <c:pt idx="0">
                  <c:v>28.454021591974172</c:v>
                </c:pt>
                <c:pt idx="1">
                  <c:v>29.571980284635245</c:v>
                </c:pt>
                <c:pt idx="2">
                  <c:v>32.679369992000311</c:v>
                </c:pt>
                <c:pt idx="3">
                  <c:v>28.99716100234669</c:v>
                </c:pt>
                <c:pt idx="4">
                  <c:v>29.251193531275536</c:v>
                </c:pt>
                <c:pt idx="5">
                  <c:v>33.77680875678562</c:v>
                </c:pt>
                <c:pt idx="6">
                  <c:v>30.763427465014964</c:v>
                </c:pt>
              </c:numCache>
            </c:numRef>
          </c:val>
          <c:extLst xmlns:c16r2="http://schemas.microsoft.com/office/drawing/2015/06/chart">
            <c:ext xmlns:c16="http://schemas.microsoft.com/office/drawing/2014/chart" uri="{C3380CC4-5D6E-409C-BE32-E72D297353CC}">
              <c16:uniqueId val="{00000001-A4B1-488F-B6E5-BC9B92110DE8}"/>
            </c:ext>
          </c:extLst>
        </c:ser>
        <c:ser>
          <c:idx val="2"/>
          <c:order val="2"/>
          <c:tx>
            <c:strRef>
              <c:f>Oedran!$A$23</c:f>
              <c:strCache>
                <c:ptCount val="1"/>
                <c:pt idx="0">
                  <c:v>Age 50 to 64</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Oedran!$B$20:$H$20</c:f>
              <c:strCache>
                <c:ptCount val="7"/>
                <c:pt idx="0">
                  <c:v>Conwy</c:v>
                </c:pt>
                <c:pt idx="1">
                  <c:v>Denbighshire</c:v>
                </c:pt>
                <c:pt idx="2">
                  <c:v>Flintshire</c:v>
                </c:pt>
                <c:pt idx="3">
                  <c:v>Gwynedd</c:v>
                </c:pt>
                <c:pt idx="4">
                  <c:v>Isle of Anglesey</c:v>
                </c:pt>
                <c:pt idx="5">
                  <c:v>Wrexham</c:v>
                </c:pt>
                <c:pt idx="6">
                  <c:v>North Wales</c:v>
                </c:pt>
              </c:strCache>
            </c:strRef>
          </c:cat>
          <c:val>
            <c:numRef>
              <c:f>Oedran!$B$23:$H$23</c:f>
              <c:numCache>
                <c:formatCode>#,##0</c:formatCode>
                <c:ptCount val="7"/>
                <c:pt idx="0">
                  <c:v>20.92894088242441</c:v>
                </c:pt>
                <c:pt idx="1">
                  <c:v>20.640322615059638</c:v>
                </c:pt>
                <c:pt idx="2">
                  <c:v>20.094947084049153</c:v>
                </c:pt>
                <c:pt idx="3">
                  <c:v>19.462723796708076</c:v>
                </c:pt>
                <c:pt idx="4">
                  <c:v>21.361700907513871</c:v>
                </c:pt>
                <c:pt idx="5">
                  <c:v>19.120613449615853</c:v>
                </c:pt>
                <c:pt idx="6">
                  <c:v>20.134401842029138</c:v>
                </c:pt>
              </c:numCache>
            </c:numRef>
          </c:val>
          <c:extLst xmlns:c16r2="http://schemas.microsoft.com/office/drawing/2015/06/chart">
            <c:ext xmlns:c16="http://schemas.microsoft.com/office/drawing/2014/chart" uri="{C3380CC4-5D6E-409C-BE32-E72D297353CC}">
              <c16:uniqueId val="{00000002-A4B1-488F-B6E5-BC9B92110DE8}"/>
            </c:ext>
          </c:extLst>
        </c:ser>
        <c:ser>
          <c:idx val="3"/>
          <c:order val="3"/>
          <c:tx>
            <c:strRef>
              <c:f>Oedran!$A$24</c:f>
              <c:strCache>
                <c:ptCount val="1"/>
                <c:pt idx="0">
                  <c:v>Age 65 to 74</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Oedran!$B$20:$H$20</c:f>
              <c:strCache>
                <c:ptCount val="7"/>
                <c:pt idx="0">
                  <c:v>Conwy</c:v>
                </c:pt>
                <c:pt idx="1">
                  <c:v>Denbighshire</c:v>
                </c:pt>
                <c:pt idx="2">
                  <c:v>Flintshire</c:v>
                </c:pt>
                <c:pt idx="3">
                  <c:v>Gwynedd</c:v>
                </c:pt>
                <c:pt idx="4">
                  <c:v>Isle of Anglesey</c:v>
                </c:pt>
                <c:pt idx="5">
                  <c:v>Wrexham</c:v>
                </c:pt>
                <c:pt idx="6">
                  <c:v>North Wales</c:v>
                </c:pt>
              </c:strCache>
            </c:strRef>
          </c:cat>
          <c:val>
            <c:numRef>
              <c:f>Oedran!$B$24:$H$24</c:f>
              <c:numCache>
                <c:formatCode>#,##0</c:formatCode>
                <c:ptCount val="7"/>
                <c:pt idx="0">
                  <c:v>12.120317978269171</c:v>
                </c:pt>
                <c:pt idx="1">
                  <c:v>11.29259393603175</c:v>
                </c:pt>
                <c:pt idx="2">
                  <c:v>10.031736456270574</c:v>
                </c:pt>
                <c:pt idx="3">
                  <c:v>10.773421730639841</c:v>
                </c:pt>
                <c:pt idx="4">
                  <c:v>12.292296884632478</c:v>
                </c:pt>
                <c:pt idx="5">
                  <c:v>9.2818367891786053</c:v>
                </c:pt>
                <c:pt idx="6">
                  <c:v>10.766974301425858</c:v>
                </c:pt>
              </c:numCache>
            </c:numRef>
          </c:val>
          <c:extLst xmlns:c16r2="http://schemas.microsoft.com/office/drawing/2015/06/chart">
            <c:ext xmlns:c16="http://schemas.microsoft.com/office/drawing/2014/chart" uri="{C3380CC4-5D6E-409C-BE32-E72D297353CC}">
              <c16:uniqueId val="{00000003-A4B1-488F-B6E5-BC9B92110DE8}"/>
            </c:ext>
          </c:extLst>
        </c:ser>
        <c:ser>
          <c:idx val="4"/>
          <c:order val="4"/>
          <c:tx>
            <c:strRef>
              <c:f>Oedran!$A$25</c:f>
              <c:strCache>
                <c:ptCount val="1"/>
                <c:pt idx="0">
                  <c:v>Age 75 and over</c:v>
                </c:pt>
              </c:strCache>
            </c:strRef>
          </c:tx>
          <c:spPr>
            <a:solidFill>
              <a:schemeClr val="accent5"/>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Oedran!$B$20:$H$20</c:f>
              <c:strCache>
                <c:ptCount val="7"/>
                <c:pt idx="0">
                  <c:v>Conwy</c:v>
                </c:pt>
                <c:pt idx="1">
                  <c:v>Denbighshire</c:v>
                </c:pt>
                <c:pt idx="2">
                  <c:v>Flintshire</c:v>
                </c:pt>
                <c:pt idx="3">
                  <c:v>Gwynedd</c:v>
                </c:pt>
                <c:pt idx="4">
                  <c:v>Isle of Anglesey</c:v>
                </c:pt>
                <c:pt idx="5">
                  <c:v>Wrexham</c:v>
                </c:pt>
                <c:pt idx="6">
                  <c:v>North Wales</c:v>
                </c:pt>
              </c:strCache>
            </c:strRef>
          </c:cat>
          <c:val>
            <c:numRef>
              <c:f>Oedran!$B$25:$H$25</c:f>
              <c:numCache>
                <c:formatCode>#,##0</c:formatCode>
                <c:ptCount val="7"/>
                <c:pt idx="0">
                  <c:v>12.319922241121951</c:v>
                </c:pt>
                <c:pt idx="1">
                  <c:v>9.7136577975974561</c:v>
                </c:pt>
                <c:pt idx="2">
                  <c:v>7.5649482643305843</c:v>
                </c:pt>
                <c:pt idx="3">
                  <c:v>9.8544398313011801</c:v>
                </c:pt>
                <c:pt idx="4">
                  <c:v>10.138922739458932</c:v>
                </c:pt>
                <c:pt idx="5">
                  <c:v>7.6644122096645004</c:v>
                </c:pt>
                <c:pt idx="6">
                  <c:v>9.340244818929639</c:v>
                </c:pt>
              </c:numCache>
            </c:numRef>
          </c:val>
          <c:extLst xmlns:c16r2="http://schemas.microsoft.com/office/drawing/2015/06/chart">
            <c:ext xmlns:c16="http://schemas.microsoft.com/office/drawing/2014/chart" uri="{C3380CC4-5D6E-409C-BE32-E72D297353CC}">
              <c16:uniqueId val="{00000004-A4B1-488F-B6E5-BC9B92110DE8}"/>
            </c:ext>
          </c:extLst>
        </c:ser>
        <c:dLbls>
          <c:showLegendKey val="0"/>
          <c:showVal val="0"/>
          <c:showCatName val="0"/>
          <c:showSerName val="0"/>
          <c:showPercent val="0"/>
          <c:showBubbleSize val="0"/>
        </c:dLbls>
        <c:gapWidth val="150"/>
        <c:overlap val="100"/>
        <c:axId val="747965872"/>
        <c:axId val="747966264"/>
      </c:barChart>
      <c:catAx>
        <c:axId val="74796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66264"/>
        <c:crosses val="autoZero"/>
        <c:auto val="1"/>
        <c:lblAlgn val="ctr"/>
        <c:lblOffset val="100"/>
        <c:noMultiLvlLbl val="0"/>
      </c:catAx>
      <c:valAx>
        <c:axId val="74796626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6587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 of Adults (16+) who reported their general health status as being excellent, very good or good, 2015 by age</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E082-425A-AD6A-46F39677EC18}"/>
              </c:ext>
            </c:extLst>
          </c:dPt>
          <c:dPt>
            <c:idx val="1"/>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3-E082-425A-AD6A-46F39677EC18}"/>
              </c:ext>
            </c:extLst>
          </c:dPt>
          <c:dPt>
            <c:idx val="2"/>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E082-425A-AD6A-46F39677EC18}"/>
              </c:ext>
            </c:extLst>
          </c:dPt>
          <c:dPt>
            <c:idx val="3"/>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7-E082-425A-AD6A-46F39677EC18}"/>
              </c:ext>
            </c:extLst>
          </c:dPt>
          <c:dPt>
            <c:idx val="4"/>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9-E082-425A-AD6A-46F39677EC18}"/>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E082-425A-AD6A-46F39677EC18}"/>
              </c:ext>
            </c:extLst>
          </c:dPt>
          <c:dPt>
            <c:idx val="6"/>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D-E082-425A-AD6A-46F39677EC18}"/>
              </c:ext>
            </c:extLst>
          </c:dPt>
          <c:dPt>
            <c:idx val="7"/>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F-E082-425A-AD6A-46F39677EC18}"/>
              </c:ext>
            </c:extLst>
          </c:dPt>
          <c:dPt>
            <c:idx val="8"/>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11-E082-425A-AD6A-46F39677EC18}"/>
              </c:ext>
            </c:extLst>
          </c:dPt>
          <c:dPt>
            <c:idx val="9"/>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13-E082-425A-AD6A-46F39677EC18}"/>
              </c:ext>
            </c:extLst>
          </c:dPt>
          <c:dPt>
            <c:idx val="10"/>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15-E082-425A-AD6A-46F39677EC18}"/>
              </c:ext>
            </c:extLst>
          </c:dPt>
          <c:dPt>
            <c:idx val="1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17-E082-425A-AD6A-46F39677EC18}"/>
              </c:ext>
            </c:extLst>
          </c:dPt>
          <c:dPt>
            <c:idx val="12"/>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19-E082-425A-AD6A-46F39677EC18}"/>
              </c:ext>
            </c:extLst>
          </c:dPt>
          <c:dPt>
            <c:idx val="1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1B-E082-425A-AD6A-46F39677EC18}"/>
              </c:ext>
            </c:extLst>
          </c:dPt>
          <c:dPt>
            <c:idx val="14"/>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1D-E082-425A-AD6A-46F39677EC18}"/>
              </c:ext>
            </c:extLst>
          </c:dPt>
          <c:dPt>
            <c:idx val="1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1F-E082-425A-AD6A-46F39677EC18}"/>
              </c:ext>
            </c:extLst>
          </c:dPt>
          <c:dPt>
            <c:idx val="16"/>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21-E082-425A-AD6A-46F39677EC18}"/>
              </c:ext>
            </c:extLst>
          </c:dPt>
          <c:dPt>
            <c:idx val="17"/>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23-E082-425A-AD6A-46F39677EC18}"/>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'[Data cydraddoldeb - Iechyd.xlsx]Sheet2'!$H$15:$I$32</c:f>
              <c:multiLvlStrCache>
                <c:ptCount val="18"/>
                <c:lvl>
                  <c:pt idx="0">
                    <c:v>Isle of Anglesey</c:v>
                  </c:pt>
                  <c:pt idx="1">
                    <c:v>Isle of Anglesey</c:v>
                  </c:pt>
                  <c:pt idx="2">
                    <c:v>Isle of Anglesey</c:v>
                  </c:pt>
                  <c:pt idx="3">
                    <c:v>Gwynedd</c:v>
                  </c:pt>
                  <c:pt idx="4">
                    <c:v>Gwynedd</c:v>
                  </c:pt>
                  <c:pt idx="5">
                    <c:v>Gwynedd</c:v>
                  </c:pt>
                  <c:pt idx="6">
                    <c:v>Conwy</c:v>
                  </c:pt>
                  <c:pt idx="7">
                    <c:v>Conwy</c:v>
                  </c:pt>
                  <c:pt idx="8">
                    <c:v>Conwy</c:v>
                  </c:pt>
                  <c:pt idx="9">
                    <c:v>Denbighshire</c:v>
                  </c:pt>
                  <c:pt idx="10">
                    <c:v>Denbighshire</c:v>
                  </c:pt>
                  <c:pt idx="11">
                    <c:v>Denbighshire</c:v>
                  </c:pt>
                  <c:pt idx="12">
                    <c:v>Flintshire</c:v>
                  </c:pt>
                  <c:pt idx="13">
                    <c:v>Flintshire</c:v>
                  </c:pt>
                  <c:pt idx="14">
                    <c:v>Flintshire</c:v>
                  </c:pt>
                  <c:pt idx="15">
                    <c:v>Wrexham</c:v>
                  </c:pt>
                  <c:pt idx="16">
                    <c:v>Wrexham</c:v>
                  </c:pt>
                  <c:pt idx="17">
                    <c:v>Wrexham</c:v>
                  </c:pt>
                </c:lvl>
                <c:lvl>
                  <c:pt idx="0">
                    <c:v>16-44</c:v>
                  </c:pt>
                  <c:pt idx="1">
                    <c:v>45-64</c:v>
                  </c:pt>
                  <c:pt idx="2">
                    <c:v>65+</c:v>
                  </c:pt>
                  <c:pt idx="3">
                    <c:v>16-44</c:v>
                  </c:pt>
                  <c:pt idx="4">
                    <c:v>45-64</c:v>
                  </c:pt>
                  <c:pt idx="5">
                    <c:v>65+</c:v>
                  </c:pt>
                  <c:pt idx="6">
                    <c:v>16-44</c:v>
                  </c:pt>
                  <c:pt idx="7">
                    <c:v>45-64</c:v>
                  </c:pt>
                  <c:pt idx="8">
                    <c:v>65+</c:v>
                  </c:pt>
                  <c:pt idx="9">
                    <c:v>16-44</c:v>
                  </c:pt>
                  <c:pt idx="10">
                    <c:v>45-64</c:v>
                  </c:pt>
                  <c:pt idx="11">
                    <c:v>65+</c:v>
                  </c:pt>
                  <c:pt idx="12">
                    <c:v>16-44</c:v>
                  </c:pt>
                  <c:pt idx="13">
                    <c:v>45-64</c:v>
                  </c:pt>
                  <c:pt idx="14">
                    <c:v>65+</c:v>
                  </c:pt>
                  <c:pt idx="15">
                    <c:v>16-44</c:v>
                  </c:pt>
                  <c:pt idx="16">
                    <c:v>45-64</c:v>
                  </c:pt>
                  <c:pt idx="17">
                    <c:v>65+</c:v>
                  </c:pt>
                </c:lvl>
              </c:multiLvlStrCache>
            </c:multiLvlStrRef>
          </c:cat>
          <c:val>
            <c:numRef>
              <c:f>'[Data cydraddoldeb - Iechyd.xlsx]Sheet2'!$M$15:$M$32</c:f>
              <c:numCache>
                <c:formatCode>_-* #,##0.000_-;\-* #,##0.000_-;_-* "-"??_-;_-@_-</c:formatCode>
                <c:ptCount val="18"/>
                <c:pt idx="0">
                  <c:v>0.94071643402187244</c:v>
                </c:pt>
                <c:pt idx="1">
                  <c:v>0.8116250028950438</c:v>
                </c:pt>
                <c:pt idx="2">
                  <c:v>0.71467309614995034</c:v>
                </c:pt>
                <c:pt idx="3">
                  <c:v>0.93992135405956456</c:v>
                </c:pt>
                <c:pt idx="4">
                  <c:v>0.83923035908234311</c:v>
                </c:pt>
                <c:pt idx="5">
                  <c:v>0.70588149692316049</c:v>
                </c:pt>
                <c:pt idx="6">
                  <c:v>0.91143966127066733</c:v>
                </c:pt>
                <c:pt idx="7">
                  <c:v>0.81142219327575527</c:v>
                </c:pt>
                <c:pt idx="8">
                  <c:v>0.70627929890740415</c:v>
                </c:pt>
                <c:pt idx="9">
                  <c:v>0.9138468534388785</c:v>
                </c:pt>
                <c:pt idx="10">
                  <c:v>0.80766638943767521</c:v>
                </c:pt>
                <c:pt idx="11">
                  <c:v>0.67430672127086011</c:v>
                </c:pt>
                <c:pt idx="12">
                  <c:v>0.92321918867949992</c:v>
                </c:pt>
                <c:pt idx="13">
                  <c:v>0.81872428522271379</c:v>
                </c:pt>
                <c:pt idx="14">
                  <c:v>0.71927644474648167</c:v>
                </c:pt>
                <c:pt idx="15">
                  <c:v>0.92097536537877989</c:v>
                </c:pt>
                <c:pt idx="16">
                  <c:v>0.79575003282077172</c:v>
                </c:pt>
                <c:pt idx="17">
                  <c:v>0.65052096454802866</c:v>
                </c:pt>
              </c:numCache>
            </c:numRef>
          </c:val>
          <c:extLst xmlns:c16r2="http://schemas.microsoft.com/office/drawing/2015/06/chart">
            <c:ext xmlns:c16="http://schemas.microsoft.com/office/drawing/2014/chart" uri="{C3380CC4-5D6E-409C-BE32-E72D297353CC}">
              <c16:uniqueId val="{00000024-E082-425A-AD6A-46F39677EC18}"/>
            </c:ext>
          </c:extLst>
        </c:ser>
        <c:dLbls>
          <c:showLegendKey val="0"/>
          <c:showVal val="0"/>
          <c:showCatName val="0"/>
          <c:showSerName val="0"/>
          <c:showPercent val="0"/>
          <c:showBubbleSize val="0"/>
        </c:dLbls>
        <c:gapWidth val="219"/>
        <c:overlap val="-27"/>
        <c:axId val="747980768"/>
        <c:axId val="747969008"/>
      </c:barChart>
      <c:catAx>
        <c:axId val="74798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69008"/>
        <c:crosses val="autoZero"/>
        <c:auto val="1"/>
        <c:lblAlgn val="ctr"/>
        <c:lblOffset val="100"/>
        <c:noMultiLvlLbl val="0"/>
      </c:catAx>
      <c:valAx>
        <c:axId val="747969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80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reporting that they provide 20 or more hours of unpaid care a week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cydraddoldeb - Iechyd grwpiau ethnig.xlsx]Sheet1'!$A$229</c:f>
              <c:strCache>
                <c:ptCount val="1"/>
                <c:pt idx="0">
                  <c:v>All categories: Ethnic group</c:v>
                </c:pt>
              </c:strCache>
            </c:strRef>
          </c:tx>
          <c:spPr>
            <a:solidFill>
              <a:schemeClr val="accent1"/>
            </a:solidFill>
            <a:ln>
              <a:noFill/>
            </a:ln>
            <a:effectLst/>
          </c:spPr>
          <c:invertIfNegative val="0"/>
          <c:cat>
            <c:strRef>
              <c:f>'[Data cydraddoldeb - Iechyd grwpiau ethnig.xlsx]Sheet1'!$B$228:$H$228</c:f>
              <c:strCache>
                <c:ptCount val="7"/>
                <c:pt idx="0">
                  <c:v>Conwy</c:v>
                </c:pt>
                <c:pt idx="1">
                  <c:v>Denbighshire</c:v>
                </c:pt>
                <c:pt idx="2">
                  <c:v>Flintshire</c:v>
                </c:pt>
                <c:pt idx="3">
                  <c:v>Gwynedd</c:v>
                </c:pt>
                <c:pt idx="4">
                  <c:v>Isle of Anglesey</c:v>
                </c:pt>
                <c:pt idx="5">
                  <c:v>Wrexham</c:v>
                </c:pt>
                <c:pt idx="6">
                  <c:v>North Wales</c:v>
                </c:pt>
              </c:strCache>
            </c:strRef>
          </c:cat>
          <c:val>
            <c:numRef>
              <c:f>'[Data cydraddoldeb - Iechyd grwpiau ethnig.xlsx]Sheet1'!$B$229:$H$229</c:f>
              <c:numCache>
                <c:formatCode>0.00</c:formatCode>
                <c:ptCount val="7"/>
                <c:pt idx="0">
                  <c:v>5.0265560454056306</c:v>
                </c:pt>
                <c:pt idx="1">
                  <c:v>5.5060063584185031</c:v>
                </c:pt>
                <c:pt idx="2">
                  <c:v>4.5657220043801559</c:v>
                </c:pt>
                <c:pt idx="3">
                  <c:v>4.2478297257823661</c:v>
                </c:pt>
                <c:pt idx="4">
                  <c:v>4.8243035942137036</c:v>
                </c:pt>
                <c:pt idx="5">
                  <c:v>4.668357509418291</c:v>
                </c:pt>
                <c:pt idx="6">
                  <c:v>4.7610464330309314</c:v>
                </c:pt>
              </c:numCache>
            </c:numRef>
          </c:val>
          <c:extLst xmlns:c16r2="http://schemas.microsoft.com/office/drawing/2015/06/chart">
            <c:ext xmlns:c16="http://schemas.microsoft.com/office/drawing/2014/chart" uri="{C3380CC4-5D6E-409C-BE32-E72D297353CC}">
              <c16:uniqueId val="{00000000-509F-4F57-AB14-B580C94B0A9F}"/>
            </c:ext>
          </c:extLst>
        </c:ser>
        <c:ser>
          <c:idx val="1"/>
          <c:order val="1"/>
          <c:tx>
            <c:strRef>
              <c:f>'[Data cydraddoldeb - Iechyd grwpiau ethnig.xlsx]Sheet1'!$A$233</c:f>
              <c:strCache>
                <c:ptCount val="1"/>
                <c:pt idx="0">
                  <c:v>White: Gypsy or Irish Traveller</c:v>
                </c:pt>
              </c:strCache>
            </c:strRef>
          </c:tx>
          <c:spPr>
            <a:solidFill>
              <a:schemeClr val="accent2"/>
            </a:solidFill>
            <a:ln>
              <a:noFill/>
            </a:ln>
            <a:effectLst/>
          </c:spPr>
          <c:invertIfNegative val="0"/>
          <c:cat>
            <c:strRef>
              <c:f>'[Data cydraddoldeb - Iechyd grwpiau ethnig.xlsx]Sheet1'!$B$228:$H$228</c:f>
              <c:strCache>
                <c:ptCount val="7"/>
                <c:pt idx="0">
                  <c:v>Conwy</c:v>
                </c:pt>
                <c:pt idx="1">
                  <c:v>Denbighshire</c:v>
                </c:pt>
                <c:pt idx="2">
                  <c:v>Flintshire</c:v>
                </c:pt>
                <c:pt idx="3">
                  <c:v>Gwynedd</c:v>
                </c:pt>
                <c:pt idx="4">
                  <c:v>Isle of Anglesey</c:v>
                </c:pt>
                <c:pt idx="5">
                  <c:v>Wrexham</c:v>
                </c:pt>
                <c:pt idx="6">
                  <c:v>North Wales</c:v>
                </c:pt>
              </c:strCache>
            </c:strRef>
          </c:cat>
          <c:val>
            <c:numRef>
              <c:f>'[Data cydraddoldeb - Iechyd grwpiau ethnig.xlsx]Sheet1'!$B$233:$H$233</c:f>
              <c:numCache>
                <c:formatCode>0.00</c:formatCode>
                <c:ptCount val="7"/>
                <c:pt idx="0">
                  <c:v>7.6923076923076925</c:v>
                </c:pt>
                <c:pt idx="1">
                  <c:v>0</c:v>
                </c:pt>
                <c:pt idx="2">
                  <c:v>4.2105263157894735</c:v>
                </c:pt>
                <c:pt idx="3">
                  <c:v>8.4967320261437909</c:v>
                </c:pt>
                <c:pt idx="4">
                  <c:v>9.2307692307692317</c:v>
                </c:pt>
                <c:pt idx="5">
                  <c:v>17.307692307692307</c:v>
                </c:pt>
                <c:pt idx="6">
                  <c:v>8.9147286821705425</c:v>
                </c:pt>
              </c:numCache>
            </c:numRef>
          </c:val>
          <c:extLst xmlns:c16r2="http://schemas.microsoft.com/office/drawing/2015/06/chart">
            <c:ext xmlns:c16="http://schemas.microsoft.com/office/drawing/2014/chart" uri="{C3380CC4-5D6E-409C-BE32-E72D297353CC}">
              <c16:uniqueId val="{00000001-509F-4F57-AB14-B580C94B0A9F}"/>
            </c:ext>
          </c:extLst>
        </c:ser>
        <c:dLbls>
          <c:showLegendKey val="0"/>
          <c:showVal val="0"/>
          <c:showCatName val="0"/>
          <c:showSerName val="0"/>
          <c:showPercent val="0"/>
          <c:showBubbleSize val="0"/>
        </c:dLbls>
        <c:gapWidth val="219"/>
        <c:overlap val="-27"/>
        <c:axId val="747973712"/>
        <c:axId val="747974104"/>
      </c:barChart>
      <c:catAx>
        <c:axId val="74797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74104"/>
        <c:crosses val="autoZero"/>
        <c:auto val="1"/>
        <c:lblAlgn val="ctr"/>
        <c:lblOffset val="100"/>
        <c:noMultiLvlLbl val="0"/>
      </c:catAx>
      <c:valAx>
        <c:axId val="747974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7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 of Children (under 16) who reported their general health status as being very good or good, 2015</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cydraddoldeb - Iechyd.xlsx]Child Health status'!$A$9:$A$14</c:f>
              <c:strCache>
                <c:ptCount val="6"/>
                <c:pt idx="0">
                  <c:v>Isle of Anglesey</c:v>
                </c:pt>
                <c:pt idx="1">
                  <c:v>Gwynedd</c:v>
                </c:pt>
                <c:pt idx="2">
                  <c:v>Conwy</c:v>
                </c:pt>
                <c:pt idx="3">
                  <c:v>Denbighshire</c:v>
                </c:pt>
                <c:pt idx="4">
                  <c:v>Flintshire</c:v>
                </c:pt>
                <c:pt idx="5">
                  <c:v>Wrexham</c:v>
                </c:pt>
              </c:strCache>
            </c:strRef>
          </c:cat>
          <c:val>
            <c:numRef>
              <c:f>'[Data cydraddoldeb - Iechyd.xlsx]Child Health status'!$D$9:$D$14</c:f>
              <c:numCache>
                <c:formatCode>_-* #,##0.000_-;\-* #,##0.000_-;_-* "-"??_-;_-@_-</c:formatCode>
                <c:ptCount val="6"/>
                <c:pt idx="0">
                  <c:v>0.93943598815174656</c:v>
                </c:pt>
                <c:pt idx="1">
                  <c:v>0.95706492892081485</c:v>
                </c:pt>
                <c:pt idx="2">
                  <c:v>0.95992539911091368</c:v>
                </c:pt>
                <c:pt idx="3">
                  <c:v>0.95259373667803582</c:v>
                </c:pt>
                <c:pt idx="4">
                  <c:v>0.97093504872664482</c:v>
                </c:pt>
                <c:pt idx="5">
                  <c:v>0.92616372718862361</c:v>
                </c:pt>
              </c:numCache>
            </c:numRef>
          </c:val>
          <c:extLst xmlns:c16r2="http://schemas.microsoft.com/office/drawing/2015/06/chart">
            <c:ext xmlns:c16="http://schemas.microsoft.com/office/drawing/2014/chart" uri="{C3380CC4-5D6E-409C-BE32-E72D297353CC}">
              <c16:uniqueId val="{00000000-256D-471E-B307-6CFB4D04172A}"/>
            </c:ext>
          </c:extLst>
        </c:ser>
        <c:dLbls>
          <c:showLegendKey val="0"/>
          <c:showVal val="0"/>
          <c:showCatName val="0"/>
          <c:showSerName val="0"/>
          <c:showPercent val="0"/>
          <c:showBubbleSize val="0"/>
        </c:dLbls>
        <c:gapWidth val="219"/>
        <c:overlap val="-27"/>
        <c:axId val="747976848"/>
        <c:axId val="747974496"/>
      </c:barChart>
      <c:catAx>
        <c:axId val="74797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74496"/>
        <c:crosses val="autoZero"/>
        <c:auto val="1"/>
        <c:lblAlgn val="ctr"/>
        <c:lblOffset val="100"/>
        <c:noMultiLvlLbl val="0"/>
      </c:catAx>
      <c:valAx>
        <c:axId val="747974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7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Ethnicity - No cars or vans in household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[nomis_2019_09_23_105914.xlsx]Sheet3!$A$33</c:f>
              <c:strCache>
                <c:ptCount val="1"/>
                <c:pt idx="0">
                  <c:v>All categories: Ethnic group</c:v>
                </c:pt>
              </c:strCache>
            </c:strRef>
          </c:tx>
          <c:spPr>
            <a:solidFill>
              <a:schemeClr val="accent1"/>
            </a:solidFill>
            <a:ln>
              <a:noFill/>
            </a:ln>
            <a:effectLst/>
          </c:spPr>
          <c:invertIfNegative val="0"/>
          <c:cat>
            <c:strRef>
              <c:f>[nomis_2019_09_23_105914.xlsx]Sheet3!$I$32:$N$32</c:f>
              <c:strCache>
                <c:ptCount val="6"/>
                <c:pt idx="0">
                  <c:v>Conwy</c:v>
                </c:pt>
                <c:pt idx="1">
                  <c:v>Denbighshire</c:v>
                </c:pt>
                <c:pt idx="2">
                  <c:v>Flintshire</c:v>
                </c:pt>
                <c:pt idx="3">
                  <c:v>Gwynedd</c:v>
                </c:pt>
                <c:pt idx="4">
                  <c:v>Isle of Anglesey</c:v>
                </c:pt>
                <c:pt idx="5">
                  <c:v>Wrexham</c:v>
                </c:pt>
              </c:strCache>
            </c:strRef>
          </c:cat>
          <c:val>
            <c:numRef>
              <c:f>[nomis_2019_09_23_105914.xlsx]Sheet3!$I$33:$N$33</c:f>
              <c:numCache>
                <c:formatCode>0.0%</c:formatCode>
                <c:ptCount val="6"/>
                <c:pt idx="0">
                  <c:v>0.15657018954776905</c:v>
                </c:pt>
                <c:pt idx="1">
                  <c:v>0.15704507855497768</c:v>
                </c:pt>
                <c:pt idx="2">
                  <c:v>0.11982542078995774</c:v>
                </c:pt>
                <c:pt idx="3">
                  <c:v>0.15500025429331887</c:v>
                </c:pt>
                <c:pt idx="4">
                  <c:v>0.12474434661522171</c:v>
                </c:pt>
                <c:pt idx="5">
                  <c:v>0.1666041247635916</c:v>
                </c:pt>
              </c:numCache>
            </c:numRef>
          </c:val>
          <c:extLst xmlns:c16r2="http://schemas.microsoft.com/office/drawing/2015/06/chart">
            <c:ext xmlns:c16="http://schemas.microsoft.com/office/drawing/2014/chart" uri="{C3380CC4-5D6E-409C-BE32-E72D297353CC}">
              <c16:uniqueId val="{00000000-9893-4124-9AE6-6E98DFD1B3A5}"/>
            </c:ext>
          </c:extLst>
        </c:ser>
        <c:ser>
          <c:idx val="1"/>
          <c:order val="1"/>
          <c:tx>
            <c:strRef>
              <c:f>[nomis_2019_09_23_105914.xlsx]Sheet3!$A$34</c:f>
              <c:strCache>
                <c:ptCount val="1"/>
                <c:pt idx="0">
                  <c:v>White: Total</c:v>
                </c:pt>
              </c:strCache>
            </c:strRef>
          </c:tx>
          <c:spPr>
            <a:solidFill>
              <a:schemeClr val="accent2"/>
            </a:solidFill>
            <a:ln>
              <a:noFill/>
            </a:ln>
            <a:effectLst/>
          </c:spPr>
          <c:invertIfNegative val="0"/>
          <c:cat>
            <c:strRef>
              <c:f>[nomis_2019_09_23_105914.xlsx]Sheet3!$I$32:$N$32</c:f>
              <c:strCache>
                <c:ptCount val="6"/>
                <c:pt idx="0">
                  <c:v>Conwy</c:v>
                </c:pt>
                <c:pt idx="1">
                  <c:v>Denbighshire</c:v>
                </c:pt>
                <c:pt idx="2">
                  <c:v>Flintshire</c:v>
                </c:pt>
                <c:pt idx="3">
                  <c:v>Gwynedd</c:v>
                </c:pt>
                <c:pt idx="4">
                  <c:v>Isle of Anglesey</c:v>
                </c:pt>
                <c:pt idx="5">
                  <c:v>Wrexham</c:v>
                </c:pt>
              </c:strCache>
            </c:strRef>
          </c:cat>
          <c:val>
            <c:numRef>
              <c:f>[nomis_2019_09_23_105914.xlsx]Sheet3!$I$34:$N$34</c:f>
              <c:numCache>
                <c:formatCode>0.0%</c:formatCode>
                <c:ptCount val="6"/>
                <c:pt idx="0">
                  <c:v>0.15598199263335</c:v>
                </c:pt>
                <c:pt idx="1">
                  <c:v>0.15622366144701239</c:v>
                </c:pt>
                <c:pt idx="2">
                  <c:v>0.1192669764452241</c:v>
                </c:pt>
                <c:pt idx="3">
                  <c:v>0.15100553570177283</c:v>
                </c:pt>
                <c:pt idx="4">
                  <c:v>0.12387759924385633</c:v>
                </c:pt>
                <c:pt idx="5">
                  <c:v>0.16354753037189604</c:v>
                </c:pt>
              </c:numCache>
            </c:numRef>
          </c:val>
          <c:extLst xmlns:c16r2="http://schemas.microsoft.com/office/drawing/2015/06/chart">
            <c:ext xmlns:c16="http://schemas.microsoft.com/office/drawing/2014/chart" uri="{C3380CC4-5D6E-409C-BE32-E72D297353CC}">
              <c16:uniqueId val="{00000001-9893-4124-9AE6-6E98DFD1B3A5}"/>
            </c:ext>
          </c:extLst>
        </c:ser>
        <c:ser>
          <c:idx val="2"/>
          <c:order val="2"/>
          <c:tx>
            <c:strRef>
              <c:f>[nomis_2019_09_23_105914.xlsx]Sheet3!$A$35</c:f>
              <c:strCache>
                <c:ptCount val="1"/>
                <c:pt idx="0">
                  <c:v>Mixed/multiple ethnic group: Total</c:v>
                </c:pt>
              </c:strCache>
            </c:strRef>
          </c:tx>
          <c:spPr>
            <a:solidFill>
              <a:schemeClr val="accent3"/>
            </a:solidFill>
            <a:ln>
              <a:noFill/>
            </a:ln>
            <a:effectLst/>
          </c:spPr>
          <c:invertIfNegative val="0"/>
          <c:cat>
            <c:strRef>
              <c:f>[nomis_2019_09_23_105914.xlsx]Sheet3!$I$32:$N$32</c:f>
              <c:strCache>
                <c:ptCount val="6"/>
                <c:pt idx="0">
                  <c:v>Conwy</c:v>
                </c:pt>
                <c:pt idx="1">
                  <c:v>Denbighshire</c:v>
                </c:pt>
                <c:pt idx="2">
                  <c:v>Flintshire</c:v>
                </c:pt>
                <c:pt idx="3">
                  <c:v>Gwynedd</c:v>
                </c:pt>
                <c:pt idx="4">
                  <c:v>Isle of Anglesey</c:v>
                </c:pt>
                <c:pt idx="5">
                  <c:v>Wrexham</c:v>
                </c:pt>
              </c:strCache>
            </c:strRef>
          </c:cat>
          <c:val>
            <c:numRef>
              <c:f>[nomis_2019_09_23_105914.xlsx]Sheet3!$I$35:$N$35</c:f>
              <c:numCache>
                <c:formatCode>0.0%</c:formatCode>
                <c:ptCount val="6"/>
                <c:pt idx="0">
                  <c:v>0.23165137614678899</c:v>
                </c:pt>
                <c:pt idx="1">
                  <c:v>0.24151967435549526</c:v>
                </c:pt>
                <c:pt idx="2">
                  <c:v>0.14792899408284024</c:v>
                </c:pt>
                <c:pt idx="3">
                  <c:v>0.20920043811610076</c:v>
                </c:pt>
                <c:pt idx="4">
                  <c:v>0.19832985386221294</c:v>
                </c:pt>
                <c:pt idx="5">
                  <c:v>0.25803212851405621</c:v>
                </c:pt>
              </c:numCache>
            </c:numRef>
          </c:val>
          <c:extLst xmlns:c16r2="http://schemas.microsoft.com/office/drawing/2015/06/chart">
            <c:ext xmlns:c16="http://schemas.microsoft.com/office/drawing/2014/chart" uri="{C3380CC4-5D6E-409C-BE32-E72D297353CC}">
              <c16:uniqueId val="{00000002-9893-4124-9AE6-6E98DFD1B3A5}"/>
            </c:ext>
          </c:extLst>
        </c:ser>
        <c:ser>
          <c:idx val="3"/>
          <c:order val="3"/>
          <c:tx>
            <c:strRef>
              <c:f>[nomis_2019_09_23_105914.xlsx]Sheet3!$A$36</c:f>
              <c:strCache>
                <c:ptCount val="1"/>
                <c:pt idx="0">
                  <c:v>Asian/Asian British: Total</c:v>
                </c:pt>
              </c:strCache>
            </c:strRef>
          </c:tx>
          <c:spPr>
            <a:solidFill>
              <a:schemeClr val="accent4"/>
            </a:solidFill>
            <a:ln>
              <a:noFill/>
            </a:ln>
            <a:effectLst/>
          </c:spPr>
          <c:invertIfNegative val="0"/>
          <c:cat>
            <c:strRef>
              <c:f>[nomis_2019_09_23_105914.xlsx]Sheet3!$I$32:$N$32</c:f>
              <c:strCache>
                <c:ptCount val="6"/>
                <c:pt idx="0">
                  <c:v>Conwy</c:v>
                </c:pt>
                <c:pt idx="1">
                  <c:v>Denbighshire</c:v>
                </c:pt>
                <c:pt idx="2">
                  <c:v>Flintshire</c:v>
                </c:pt>
                <c:pt idx="3">
                  <c:v>Gwynedd</c:v>
                </c:pt>
                <c:pt idx="4">
                  <c:v>Isle of Anglesey</c:v>
                </c:pt>
                <c:pt idx="5">
                  <c:v>Wrexham</c:v>
                </c:pt>
              </c:strCache>
            </c:strRef>
          </c:cat>
          <c:val>
            <c:numRef>
              <c:f>[nomis_2019_09_23_105914.xlsx]Sheet3!$I$36:$N$36</c:f>
              <c:numCache>
                <c:formatCode>0.0%</c:formatCode>
                <c:ptCount val="6"/>
                <c:pt idx="0">
                  <c:v>0.13164556962025317</c:v>
                </c:pt>
                <c:pt idx="1">
                  <c:v>0.1551590380139643</c:v>
                </c:pt>
                <c:pt idx="2">
                  <c:v>0.15714285714285714</c:v>
                </c:pt>
                <c:pt idx="3">
                  <c:v>0.27848804891606449</c:v>
                </c:pt>
                <c:pt idx="4">
                  <c:v>0.13673469387755102</c:v>
                </c:pt>
                <c:pt idx="5">
                  <c:v>0.25802139037433153</c:v>
                </c:pt>
              </c:numCache>
            </c:numRef>
          </c:val>
          <c:extLst xmlns:c16r2="http://schemas.microsoft.com/office/drawing/2015/06/chart">
            <c:ext xmlns:c16="http://schemas.microsoft.com/office/drawing/2014/chart" uri="{C3380CC4-5D6E-409C-BE32-E72D297353CC}">
              <c16:uniqueId val="{00000003-9893-4124-9AE6-6E98DFD1B3A5}"/>
            </c:ext>
          </c:extLst>
        </c:ser>
        <c:ser>
          <c:idx val="4"/>
          <c:order val="4"/>
          <c:tx>
            <c:strRef>
              <c:f>[nomis_2019_09_23_105914.xlsx]Sheet3!$A$37</c:f>
              <c:strCache>
                <c:ptCount val="1"/>
                <c:pt idx="0">
                  <c:v>Black/African/Caribbean/Black British: Total</c:v>
                </c:pt>
              </c:strCache>
            </c:strRef>
          </c:tx>
          <c:spPr>
            <a:solidFill>
              <a:schemeClr val="accent5"/>
            </a:solidFill>
            <a:ln>
              <a:noFill/>
            </a:ln>
            <a:effectLst/>
          </c:spPr>
          <c:invertIfNegative val="0"/>
          <c:cat>
            <c:strRef>
              <c:f>[nomis_2019_09_23_105914.xlsx]Sheet3!$I$32:$N$32</c:f>
              <c:strCache>
                <c:ptCount val="6"/>
                <c:pt idx="0">
                  <c:v>Conwy</c:v>
                </c:pt>
                <c:pt idx="1">
                  <c:v>Denbighshire</c:v>
                </c:pt>
                <c:pt idx="2">
                  <c:v>Flintshire</c:v>
                </c:pt>
                <c:pt idx="3">
                  <c:v>Gwynedd</c:v>
                </c:pt>
                <c:pt idx="4">
                  <c:v>Isle of Anglesey</c:v>
                </c:pt>
                <c:pt idx="5">
                  <c:v>Wrexham</c:v>
                </c:pt>
              </c:strCache>
            </c:strRef>
          </c:cat>
          <c:val>
            <c:numRef>
              <c:f>[nomis_2019_09_23_105914.xlsx]Sheet3!$I$37:$N$37</c:f>
              <c:numCache>
                <c:formatCode>0.0%</c:formatCode>
                <c:ptCount val="6"/>
                <c:pt idx="0">
                  <c:v>0.24468085106382978</c:v>
                </c:pt>
                <c:pt idx="1">
                  <c:v>0.27516778523489932</c:v>
                </c:pt>
                <c:pt idx="2">
                  <c:v>0.23571428571428571</c:v>
                </c:pt>
                <c:pt idx="3">
                  <c:v>0.34693877551020408</c:v>
                </c:pt>
                <c:pt idx="4">
                  <c:v>0.1728395061728395</c:v>
                </c:pt>
                <c:pt idx="5">
                  <c:v>0.31067961165048541</c:v>
                </c:pt>
              </c:numCache>
            </c:numRef>
          </c:val>
          <c:extLst xmlns:c16r2="http://schemas.microsoft.com/office/drawing/2015/06/chart">
            <c:ext xmlns:c16="http://schemas.microsoft.com/office/drawing/2014/chart" uri="{C3380CC4-5D6E-409C-BE32-E72D297353CC}">
              <c16:uniqueId val="{00000004-9893-4124-9AE6-6E98DFD1B3A5}"/>
            </c:ext>
          </c:extLst>
        </c:ser>
        <c:ser>
          <c:idx val="5"/>
          <c:order val="5"/>
          <c:tx>
            <c:strRef>
              <c:f>[nomis_2019_09_23_105914.xlsx]Sheet3!$A$38</c:f>
              <c:strCache>
                <c:ptCount val="1"/>
                <c:pt idx="0">
                  <c:v>Other ethnic group: Total</c:v>
                </c:pt>
              </c:strCache>
            </c:strRef>
          </c:tx>
          <c:spPr>
            <a:solidFill>
              <a:schemeClr val="accent6"/>
            </a:solidFill>
            <a:ln>
              <a:noFill/>
            </a:ln>
            <a:effectLst/>
          </c:spPr>
          <c:invertIfNegative val="0"/>
          <c:cat>
            <c:strRef>
              <c:f>[nomis_2019_09_23_105914.xlsx]Sheet3!$I$32:$N$32</c:f>
              <c:strCache>
                <c:ptCount val="6"/>
                <c:pt idx="0">
                  <c:v>Conwy</c:v>
                </c:pt>
                <c:pt idx="1">
                  <c:v>Denbighshire</c:v>
                </c:pt>
                <c:pt idx="2">
                  <c:v>Flintshire</c:v>
                </c:pt>
                <c:pt idx="3">
                  <c:v>Gwynedd</c:v>
                </c:pt>
                <c:pt idx="4">
                  <c:v>Isle of Anglesey</c:v>
                </c:pt>
                <c:pt idx="5">
                  <c:v>Wrexham</c:v>
                </c:pt>
              </c:strCache>
            </c:strRef>
          </c:cat>
          <c:val>
            <c:numRef>
              <c:f>[nomis_2019_09_23_105914.xlsx]Sheet3!$I$38:$N$38</c:f>
              <c:numCache>
                <c:formatCode>0.0%</c:formatCode>
                <c:ptCount val="6"/>
                <c:pt idx="0">
                  <c:v>0.19335347432024169</c:v>
                </c:pt>
                <c:pt idx="1">
                  <c:v>0.13235294117647059</c:v>
                </c:pt>
                <c:pt idx="2">
                  <c:v>0.11333333333333333</c:v>
                </c:pt>
                <c:pt idx="3">
                  <c:v>0.31684334511189632</c:v>
                </c:pt>
                <c:pt idx="4">
                  <c:v>0.2011173184357542</c:v>
                </c:pt>
                <c:pt idx="5">
                  <c:v>0.20675105485232068</c:v>
                </c:pt>
              </c:numCache>
            </c:numRef>
          </c:val>
          <c:extLst xmlns:c16r2="http://schemas.microsoft.com/office/drawing/2015/06/chart">
            <c:ext xmlns:c16="http://schemas.microsoft.com/office/drawing/2014/chart" uri="{C3380CC4-5D6E-409C-BE32-E72D297353CC}">
              <c16:uniqueId val="{00000005-9893-4124-9AE6-6E98DFD1B3A5}"/>
            </c:ext>
          </c:extLst>
        </c:ser>
        <c:dLbls>
          <c:showLegendKey val="0"/>
          <c:showVal val="0"/>
          <c:showCatName val="0"/>
          <c:showSerName val="0"/>
          <c:showPercent val="0"/>
          <c:showBubbleSize val="0"/>
        </c:dLbls>
        <c:gapWidth val="219"/>
        <c:overlap val="-27"/>
        <c:axId val="747975672"/>
        <c:axId val="747978024"/>
      </c:barChart>
      <c:catAx>
        <c:axId val="747975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78024"/>
        <c:crosses val="autoZero"/>
        <c:auto val="1"/>
        <c:lblAlgn val="ctr"/>
        <c:lblOffset val="100"/>
        <c:noMultiLvlLbl val="0"/>
      </c:catAx>
      <c:valAx>
        <c:axId val="7479780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756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Approximated social grade - no cars or vans in household</a:t>
            </a:r>
          </a:p>
        </c:rich>
      </c:tx>
      <c:layout>
        <c:manualLayout>
          <c:xMode val="edge"/>
          <c:yMode val="edge"/>
          <c:x val="2.430588068383344E-2"/>
          <c:y val="2.3148148148148147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[nomis_2019_09_23_105914.xlsx]Sheet4!$I$41</c:f>
              <c:strCache>
                <c:ptCount val="1"/>
                <c:pt idx="0">
                  <c:v>All categories: Approximated social grade</c:v>
                </c:pt>
              </c:strCache>
            </c:strRef>
          </c:tx>
          <c:spPr>
            <a:solidFill>
              <a:schemeClr val="accent1"/>
            </a:solidFill>
            <a:ln>
              <a:noFill/>
            </a:ln>
            <a:effectLst/>
          </c:spPr>
          <c:invertIfNegative val="0"/>
          <c:cat>
            <c:strRef>
              <c:f>[nomis_2019_09_23_105914.xlsx]Sheet4!$J$40:$O$40</c:f>
              <c:strCache>
                <c:ptCount val="6"/>
                <c:pt idx="0">
                  <c:v>Conwy</c:v>
                </c:pt>
                <c:pt idx="1">
                  <c:v>Denbighshire</c:v>
                </c:pt>
                <c:pt idx="2">
                  <c:v>Flintshire</c:v>
                </c:pt>
                <c:pt idx="3">
                  <c:v>Gwynedd</c:v>
                </c:pt>
                <c:pt idx="4">
                  <c:v>Isle of Anglesey</c:v>
                </c:pt>
                <c:pt idx="5">
                  <c:v>Wrexham</c:v>
                </c:pt>
              </c:strCache>
            </c:strRef>
          </c:cat>
          <c:val>
            <c:numRef>
              <c:f>[nomis_2019_09_23_105914.xlsx]Sheet4!$J$41:$O$41</c:f>
              <c:numCache>
                <c:formatCode>0.0%</c:formatCode>
                <c:ptCount val="6"/>
                <c:pt idx="0">
                  <c:v>0.12811584673321777</c:v>
                </c:pt>
                <c:pt idx="1">
                  <c:v>0.13172709247981873</c:v>
                </c:pt>
                <c:pt idx="2">
                  <c:v>9.1914383950604542E-2</c:v>
                </c:pt>
                <c:pt idx="3">
                  <c:v>0.13586441050736092</c:v>
                </c:pt>
                <c:pt idx="4">
                  <c:v>0.10326358637434835</c:v>
                </c:pt>
                <c:pt idx="5">
                  <c:v>0.13751519117509581</c:v>
                </c:pt>
              </c:numCache>
            </c:numRef>
          </c:val>
          <c:extLst xmlns:c16r2="http://schemas.microsoft.com/office/drawing/2015/06/chart">
            <c:ext xmlns:c16="http://schemas.microsoft.com/office/drawing/2014/chart" uri="{C3380CC4-5D6E-409C-BE32-E72D297353CC}">
              <c16:uniqueId val="{00000000-83EF-4D49-B6FD-1E5D0DAF3610}"/>
            </c:ext>
          </c:extLst>
        </c:ser>
        <c:ser>
          <c:idx val="1"/>
          <c:order val="1"/>
          <c:tx>
            <c:strRef>
              <c:f>[nomis_2019_09_23_105914.xlsx]Sheet4!$I$42</c:f>
              <c:strCache>
                <c:ptCount val="1"/>
                <c:pt idx="0">
                  <c:v>AB Higher and intermediate managerial/administrative/professional occupations</c:v>
                </c:pt>
              </c:strCache>
            </c:strRef>
          </c:tx>
          <c:spPr>
            <a:solidFill>
              <a:schemeClr val="accent2"/>
            </a:solidFill>
            <a:ln>
              <a:noFill/>
            </a:ln>
            <a:effectLst/>
          </c:spPr>
          <c:invertIfNegative val="0"/>
          <c:cat>
            <c:strRef>
              <c:f>[nomis_2019_09_23_105914.xlsx]Sheet4!$J$40:$O$40</c:f>
              <c:strCache>
                <c:ptCount val="6"/>
                <c:pt idx="0">
                  <c:v>Conwy</c:v>
                </c:pt>
                <c:pt idx="1">
                  <c:v>Denbighshire</c:v>
                </c:pt>
                <c:pt idx="2">
                  <c:v>Flintshire</c:v>
                </c:pt>
                <c:pt idx="3">
                  <c:v>Gwynedd</c:v>
                </c:pt>
                <c:pt idx="4">
                  <c:v>Isle of Anglesey</c:v>
                </c:pt>
                <c:pt idx="5">
                  <c:v>Wrexham</c:v>
                </c:pt>
              </c:strCache>
            </c:strRef>
          </c:cat>
          <c:val>
            <c:numRef>
              <c:f>[nomis_2019_09_23_105914.xlsx]Sheet4!$J$42:$O$42</c:f>
              <c:numCache>
                <c:formatCode>0.0%</c:formatCode>
                <c:ptCount val="6"/>
                <c:pt idx="0">
                  <c:v>4.0547063555913115E-2</c:v>
                </c:pt>
                <c:pt idx="1">
                  <c:v>3.4394904458598725E-2</c:v>
                </c:pt>
                <c:pt idx="2">
                  <c:v>2.0913501756734149E-2</c:v>
                </c:pt>
                <c:pt idx="3">
                  <c:v>5.0159744408945689E-2</c:v>
                </c:pt>
                <c:pt idx="4">
                  <c:v>2.7384196185286102E-2</c:v>
                </c:pt>
                <c:pt idx="5">
                  <c:v>3.5413153456998317E-2</c:v>
                </c:pt>
              </c:numCache>
            </c:numRef>
          </c:val>
          <c:extLst xmlns:c16r2="http://schemas.microsoft.com/office/drawing/2015/06/chart">
            <c:ext xmlns:c16="http://schemas.microsoft.com/office/drawing/2014/chart" uri="{C3380CC4-5D6E-409C-BE32-E72D297353CC}">
              <c16:uniqueId val="{00000001-83EF-4D49-B6FD-1E5D0DAF3610}"/>
            </c:ext>
          </c:extLst>
        </c:ser>
        <c:ser>
          <c:idx val="2"/>
          <c:order val="2"/>
          <c:tx>
            <c:strRef>
              <c:f>[nomis_2019_09_23_105914.xlsx]Sheet4!$I$43</c:f>
              <c:strCache>
                <c:ptCount val="1"/>
                <c:pt idx="0">
                  <c:v>C1 Supervisory, clerical and junior managerial/administrative/professional occupations</c:v>
                </c:pt>
              </c:strCache>
            </c:strRef>
          </c:tx>
          <c:spPr>
            <a:solidFill>
              <a:schemeClr val="accent3"/>
            </a:solidFill>
            <a:ln>
              <a:noFill/>
            </a:ln>
            <a:effectLst/>
          </c:spPr>
          <c:invertIfNegative val="0"/>
          <c:cat>
            <c:strRef>
              <c:f>[nomis_2019_09_23_105914.xlsx]Sheet4!$J$40:$O$40</c:f>
              <c:strCache>
                <c:ptCount val="6"/>
                <c:pt idx="0">
                  <c:v>Conwy</c:v>
                </c:pt>
                <c:pt idx="1">
                  <c:v>Denbighshire</c:v>
                </c:pt>
                <c:pt idx="2">
                  <c:v>Flintshire</c:v>
                </c:pt>
                <c:pt idx="3">
                  <c:v>Gwynedd</c:v>
                </c:pt>
                <c:pt idx="4">
                  <c:v>Isle of Anglesey</c:v>
                </c:pt>
                <c:pt idx="5">
                  <c:v>Wrexham</c:v>
                </c:pt>
              </c:strCache>
            </c:strRef>
          </c:cat>
          <c:val>
            <c:numRef>
              <c:f>[nomis_2019_09_23_105914.xlsx]Sheet4!$J$43:$O$43</c:f>
              <c:numCache>
                <c:formatCode>0.0%</c:formatCode>
                <c:ptCount val="6"/>
                <c:pt idx="0">
                  <c:v>8.6619062402980437E-2</c:v>
                </c:pt>
                <c:pt idx="1">
                  <c:v>8.7092364772505371E-2</c:v>
                </c:pt>
                <c:pt idx="2">
                  <c:v>5.6220234638169359E-2</c:v>
                </c:pt>
                <c:pt idx="3">
                  <c:v>0.13554576333425136</c:v>
                </c:pt>
                <c:pt idx="4">
                  <c:v>7.5158786167960484E-2</c:v>
                </c:pt>
                <c:pt idx="5">
                  <c:v>0.10353648685037249</c:v>
                </c:pt>
              </c:numCache>
            </c:numRef>
          </c:val>
          <c:extLst xmlns:c16r2="http://schemas.microsoft.com/office/drawing/2015/06/chart">
            <c:ext xmlns:c16="http://schemas.microsoft.com/office/drawing/2014/chart" uri="{C3380CC4-5D6E-409C-BE32-E72D297353CC}">
              <c16:uniqueId val="{00000002-83EF-4D49-B6FD-1E5D0DAF3610}"/>
            </c:ext>
          </c:extLst>
        </c:ser>
        <c:ser>
          <c:idx val="3"/>
          <c:order val="3"/>
          <c:tx>
            <c:strRef>
              <c:f>[nomis_2019_09_23_105914.xlsx]Sheet4!$I$44</c:f>
              <c:strCache>
                <c:ptCount val="1"/>
                <c:pt idx="0">
                  <c:v>C2 Skilled manual occupations</c:v>
                </c:pt>
              </c:strCache>
            </c:strRef>
          </c:tx>
          <c:spPr>
            <a:solidFill>
              <a:schemeClr val="accent4"/>
            </a:solidFill>
            <a:ln>
              <a:noFill/>
            </a:ln>
            <a:effectLst/>
          </c:spPr>
          <c:invertIfNegative val="0"/>
          <c:cat>
            <c:strRef>
              <c:f>[nomis_2019_09_23_105914.xlsx]Sheet4!$J$40:$O$40</c:f>
              <c:strCache>
                <c:ptCount val="6"/>
                <c:pt idx="0">
                  <c:v>Conwy</c:v>
                </c:pt>
                <c:pt idx="1">
                  <c:v>Denbighshire</c:v>
                </c:pt>
                <c:pt idx="2">
                  <c:v>Flintshire</c:v>
                </c:pt>
                <c:pt idx="3">
                  <c:v>Gwynedd</c:v>
                </c:pt>
                <c:pt idx="4">
                  <c:v>Isle of Anglesey</c:v>
                </c:pt>
                <c:pt idx="5">
                  <c:v>Wrexham</c:v>
                </c:pt>
              </c:strCache>
            </c:strRef>
          </c:cat>
          <c:val>
            <c:numRef>
              <c:f>[nomis_2019_09_23_105914.xlsx]Sheet4!$J$44:$O$44</c:f>
              <c:numCache>
                <c:formatCode>0.0%</c:formatCode>
                <c:ptCount val="6"/>
                <c:pt idx="0">
                  <c:v>8.6823583708318913E-2</c:v>
                </c:pt>
                <c:pt idx="1">
                  <c:v>8.6166588738227246E-2</c:v>
                </c:pt>
                <c:pt idx="2">
                  <c:v>5.5033089515848135E-2</c:v>
                </c:pt>
                <c:pt idx="3">
                  <c:v>7.7269768140617964E-2</c:v>
                </c:pt>
                <c:pt idx="4">
                  <c:v>6.425355039833737E-2</c:v>
                </c:pt>
                <c:pt idx="5">
                  <c:v>8.2134292565947245E-2</c:v>
                </c:pt>
              </c:numCache>
            </c:numRef>
          </c:val>
          <c:extLst xmlns:c16r2="http://schemas.microsoft.com/office/drawing/2015/06/chart">
            <c:ext xmlns:c16="http://schemas.microsoft.com/office/drawing/2014/chart" uri="{C3380CC4-5D6E-409C-BE32-E72D297353CC}">
              <c16:uniqueId val="{00000003-83EF-4D49-B6FD-1E5D0DAF3610}"/>
            </c:ext>
          </c:extLst>
        </c:ser>
        <c:ser>
          <c:idx val="4"/>
          <c:order val="4"/>
          <c:tx>
            <c:strRef>
              <c:f>[nomis_2019_09_23_105914.xlsx]Sheet4!$I$45</c:f>
              <c:strCache>
                <c:ptCount val="1"/>
                <c:pt idx="0">
                  <c:v>DE Semi-skilled and unskilled manual occupations; unemployed and lowest grade occupations</c:v>
                </c:pt>
              </c:strCache>
            </c:strRef>
          </c:tx>
          <c:spPr>
            <a:solidFill>
              <a:schemeClr val="accent5"/>
            </a:solidFill>
            <a:ln>
              <a:noFill/>
            </a:ln>
            <a:effectLst/>
          </c:spPr>
          <c:invertIfNegative val="0"/>
          <c:cat>
            <c:strRef>
              <c:f>[nomis_2019_09_23_105914.xlsx]Sheet4!$J$40:$O$40</c:f>
              <c:strCache>
                <c:ptCount val="6"/>
                <c:pt idx="0">
                  <c:v>Conwy</c:v>
                </c:pt>
                <c:pt idx="1">
                  <c:v>Denbighshire</c:v>
                </c:pt>
                <c:pt idx="2">
                  <c:v>Flintshire</c:v>
                </c:pt>
                <c:pt idx="3">
                  <c:v>Gwynedd</c:v>
                </c:pt>
                <c:pt idx="4">
                  <c:v>Isle of Anglesey</c:v>
                </c:pt>
                <c:pt idx="5">
                  <c:v>Wrexham</c:v>
                </c:pt>
              </c:strCache>
            </c:strRef>
          </c:cat>
          <c:val>
            <c:numRef>
              <c:f>[nomis_2019_09_23_105914.xlsx]Sheet4!$J$45:$O$45</c:f>
              <c:numCache>
                <c:formatCode>0.0%</c:formatCode>
                <c:ptCount val="6"/>
                <c:pt idx="0">
                  <c:v>0.27431841130932344</c:v>
                </c:pt>
                <c:pt idx="1">
                  <c:v>0.27976675653645999</c:v>
                </c:pt>
                <c:pt idx="2">
                  <c:v>0.20741909444485213</c:v>
                </c:pt>
                <c:pt idx="3">
                  <c:v>0.2576594132294035</c:v>
                </c:pt>
                <c:pt idx="4">
                  <c:v>0.21578277471361901</c:v>
                </c:pt>
                <c:pt idx="5">
                  <c:v>0.2621082621082621</c:v>
                </c:pt>
              </c:numCache>
            </c:numRef>
          </c:val>
          <c:extLst xmlns:c16r2="http://schemas.microsoft.com/office/drawing/2015/06/chart">
            <c:ext xmlns:c16="http://schemas.microsoft.com/office/drawing/2014/chart" uri="{C3380CC4-5D6E-409C-BE32-E72D297353CC}">
              <c16:uniqueId val="{00000004-83EF-4D49-B6FD-1E5D0DAF3610}"/>
            </c:ext>
          </c:extLst>
        </c:ser>
        <c:dLbls>
          <c:showLegendKey val="0"/>
          <c:showVal val="0"/>
          <c:showCatName val="0"/>
          <c:showSerName val="0"/>
          <c:showPercent val="0"/>
          <c:showBubbleSize val="0"/>
        </c:dLbls>
        <c:gapWidth val="219"/>
        <c:overlap val="-27"/>
        <c:axId val="747976064"/>
        <c:axId val="747984688"/>
      </c:barChart>
      <c:catAx>
        <c:axId val="74797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84688"/>
        <c:crosses val="autoZero"/>
        <c:auto val="1"/>
        <c:lblAlgn val="ctr"/>
        <c:lblOffset val="100"/>
        <c:noMultiLvlLbl val="0"/>
      </c:catAx>
      <c:valAx>
        <c:axId val="7479846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76064"/>
        <c:crosses val="autoZero"/>
        <c:crossBetween val="between"/>
      </c:valAx>
      <c:spPr>
        <a:noFill/>
        <a:ln>
          <a:noFill/>
        </a:ln>
        <a:effectLst/>
      </c:spPr>
    </c:plotArea>
    <c:legend>
      <c:legendPos val="r"/>
      <c:layout>
        <c:manualLayout>
          <c:xMode val="edge"/>
          <c:yMode val="edge"/>
          <c:x val="0.64166666666666672"/>
          <c:y val="4.997338874307377E-2"/>
          <c:w val="0.34166666666666667"/>
          <c:h val="0.923617672790901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Age - no cars or vans in household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[nomis_2019_09_23_105914.xlsx]Sheet8!$I$32</c:f>
              <c:strCache>
                <c:ptCount val="1"/>
                <c:pt idx="0">
                  <c:v>All categories: Age</c:v>
                </c:pt>
              </c:strCache>
            </c:strRef>
          </c:tx>
          <c:spPr>
            <a:solidFill>
              <a:schemeClr val="accent1"/>
            </a:solidFill>
            <a:ln>
              <a:noFill/>
            </a:ln>
            <a:effectLst/>
          </c:spPr>
          <c:invertIfNegative val="0"/>
          <c:cat>
            <c:strRef>
              <c:f>[nomis_2019_09_23_105914.xlsx]Sheet8!$H$33:$H$38</c:f>
              <c:strCache>
                <c:ptCount val="6"/>
                <c:pt idx="0">
                  <c:v>Conwy</c:v>
                </c:pt>
                <c:pt idx="1">
                  <c:v>Denbighshire</c:v>
                </c:pt>
                <c:pt idx="2">
                  <c:v>Flintshire</c:v>
                </c:pt>
                <c:pt idx="3">
                  <c:v>Gwynedd</c:v>
                </c:pt>
                <c:pt idx="4">
                  <c:v>Isle of Anglesey</c:v>
                </c:pt>
                <c:pt idx="5">
                  <c:v>Wrexham</c:v>
                </c:pt>
              </c:strCache>
            </c:strRef>
          </c:cat>
          <c:val>
            <c:numRef>
              <c:f>[nomis_2019_09_23_105914.xlsx]Sheet8!$I$33:$I$38</c:f>
              <c:numCache>
                <c:formatCode>0.0%</c:formatCode>
                <c:ptCount val="6"/>
                <c:pt idx="0">
                  <c:v>0.15657018954776905</c:v>
                </c:pt>
                <c:pt idx="1">
                  <c:v>0.15704507855497768</c:v>
                </c:pt>
                <c:pt idx="2">
                  <c:v>0.11982542078995774</c:v>
                </c:pt>
                <c:pt idx="3">
                  <c:v>0.15500025429331887</c:v>
                </c:pt>
                <c:pt idx="4">
                  <c:v>0.12474434661522171</c:v>
                </c:pt>
                <c:pt idx="5">
                  <c:v>0.1666041247635916</c:v>
                </c:pt>
              </c:numCache>
            </c:numRef>
          </c:val>
          <c:extLst xmlns:c16r2="http://schemas.microsoft.com/office/drawing/2015/06/chart">
            <c:ext xmlns:c16="http://schemas.microsoft.com/office/drawing/2014/chart" uri="{C3380CC4-5D6E-409C-BE32-E72D297353CC}">
              <c16:uniqueId val="{00000000-8C01-400C-BDB3-A066F27A2C19}"/>
            </c:ext>
          </c:extLst>
        </c:ser>
        <c:ser>
          <c:idx val="1"/>
          <c:order val="1"/>
          <c:tx>
            <c:strRef>
              <c:f>[nomis_2019_09_23_105914.xlsx]Sheet8!$J$32</c:f>
              <c:strCache>
                <c:ptCount val="1"/>
                <c:pt idx="0">
                  <c:v>Age 0 to 15</c:v>
                </c:pt>
              </c:strCache>
            </c:strRef>
          </c:tx>
          <c:spPr>
            <a:solidFill>
              <a:schemeClr val="accent2"/>
            </a:solidFill>
            <a:ln>
              <a:noFill/>
            </a:ln>
            <a:effectLst/>
          </c:spPr>
          <c:invertIfNegative val="0"/>
          <c:cat>
            <c:strRef>
              <c:f>[nomis_2019_09_23_105914.xlsx]Sheet8!$H$33:$H$38</c:f>
              <c:strCache>
                <c:ptCount val="6"/>
                <c:pt idx="0">
                  <c:v>Conwy</c:v>
                </c:pt>
                <c:pt idx="1">
                  <c:v>Denbighshire</c:v>
                </c:pt>
                <c:pt idx="2">
                  <c:v>Flintshire</c:v>
                </c:pt>
                <c:pt idx="3">
                  <c:v>Gwynedd</c:v>
                </c:pt>
                <c:pt idx="4">
                  <c:v>Isle of Anglesey</c:v>
                </c:pt>
                <c:pt idx="5">
                  <c:v>Wrexham</c:v>
                </c:pt>
              </c:strCache>
            </c:strRef>
          </c:cat>
          <c:val>
            <c:numRef>
              <c:f>[nomis_2019_09_23_105914.xlsx]Sheet8!$J$33:$J$38</c:f>
              <c:numCache>
                <c:formatCode>0.0%</c:formatCode>
                <c:ptCount val="6"/>
                <c:pt idx="0">
                  <c:v>0.14670248630425622</c:v>
                </c:pt>
                <c:pt idx="1">
                  <c:v>0.16166281755196305</c:v>
                </c:pt>
                <c:pt idx="2">
                  <c:v>0.11666084526720223</c:v>
                </c:pt>
                <c:pt idx="3">
                  <c:v>0.12780912307545186</c:v>
                </c:pt>
                <c:pt idx="4">
                  <c:v>0.11325687299713273</c:v>
                </c:pt>
                <c:pt idx="5">
                  <c:v>0.17271317829457364</c:v>
                </c:pt>
              </c:numCache>
            </c:numRef>
          </c:val>
          <c:extLst xmlns:c16r2="http://schemas.microsoft.com/office/drawing/2015/06/chart">
            <c:ext xmlns:c16="http://schemas.microsoft.com/office/drawing/2014/chart" uri="{C3380CC4-5D6E-409C-BE32-E72D297353CC}">
              <c16:uniqueId val="{00000001-8C01-400C-BDB3-A066F27A2C19}"/>
            </c:ext>
          </c:extLst>
        </c:ser>
        <c:ser>
          <c:idx val="2"/>
          <c:order val="2"/>
          <c:tx>
            <c:strRef>
              <c:f>[nomis_2019_09_23_105914.xlsx]Sheet8!$K$32</c:f>
              <c:strCache>
                <c:ptCount val="1"/>
                <c:pt idx="0">
                  <c:v>Age 16 to 49</c:v>
                </c:pt>
              </c:strCache>
            </c:strRef>
          </c:tx>
          <c:spPr>
            <a:solidFill>
              <a:schemeClr val="accent3"/>
            </a:solidFill>
            <a:ln>
              <a:noFill/>
            </a:ln>
            <a:effectLst/>
          </c:spPr>
          <c:invertIfNegative val="0"/>
          <c:cat>
            <c:strRef>
              <c:f>[nomis_2019_09_23_105914.xlsx]Sheet8!$H$33:$H$38</c:f>
              <c:strCache>
                <c:ptCount val="6"/>
                <c:pt idx="0">
                  <c:v>Conwy</c:v>
                </c:pt>
                <c:pt idx="1">
                  <c:v>Denbighshire</c:v>
                </c:pt>
                <c:pt idx="2">
                  <c:v>Flintshire</c:v>
                </c:pt>
                <c:pt idx="3">
                  <c:v>Gwynedd</c:v>
                </c:pt>
                <c:pt idx="4">
                  <c:v>Isle of Anglesey</c:v>
                </c:pt>
                <c:pt idx="5">
                  <c:v>Wrexham</c:v>
                </c:pt>
              </c:strCache>
            </c:strRef>
          </c:cat>
          <c:val>
            <c:numRef>
              <c:f>[nomis_2019_09_23_105914.xlsx]Sheet8!$K$33:$K$38</c:f>
              <c:numCache>
                <c:formatCode>0.0%</c:formatCode>
                <c:ptCount val="6"/>
                <c:pt idx="0">
                  <c:v>0.13926924770047033</c:v>
                </c:pt>
                <c:pt idx="1">
                  <c:v>0.143646408839779</c:v>
                </c:pt>
                <c:pt idx="2">
                  <c:v>9.6271698113207543E-2</c:v>
                </c:pt>
                <c:pt idx="3">
                  <c:v>0.14594638538300511</c:v>
                </c:pt>
                <c:pt idx="4">
                  <c:v>0.11218775329747255</c:v>
                </c:pt>
                <c:pt idx="5">
                  <c:v>0.14761237361097207</c:v>
                </c:pt>
              </c:numCache>
            </c:numRef>
          </c:val>
          <c:extLst xmlns:c16r2="http://schemas.microsoft.com/office/drawing/2015/06/chart">
            <c:ext xmlns:c16="http://schemas.microsoft.com/office/drawing/2014/chart" uri="{C3380CC4-5D6E-409C-BE32-E72D297353CC}">
              <c16:uniqueId val="{00000002-8C01-400C-BDB3-A066F27A2C19}"/>
            </c:ext>
          </c:extLst>
        </c:ser>
        <c:ser>
          <c:idx val="3"/>
          <c:order val="3"/>
          <c:tx>
            <c:strRef>
              <c:f>[nomis_2019_09_23_105914.xlsx]Sheet8!$L$32</c:f>
              <c:strCache>
                <c:ptCount val="1"/>
                <c:pt idx="0">
                  <c:v>Age 50 to 64</c:v>
                </c:pt>
              </c:strCache>
            </c:strRef>
          </c:tx>
          <c:spPr>
            <a:solidFill>
              <a:schemeClr val="accent4"/>
            </a:solidFill>
            <a:ln>
              <a:noFill/>
            </a:ln>
            <a:effectLst/>
          </c:spPr>
          <c:invertIfNegative val="0"/>
          <c:cat>
            <c:strRef>
              <c:f>[nomis_2019_09_23_105914.xlsx]Sheet8!$H$33:$H$38</c:f>
              <c:strCache>
                <c:ptCount val="6"/>
                <c:pt idx="0">
                  <c:v>Conwy</c:v>
                </c:pt>
                <c:pt idx="1">
                  <c:v>Denbighshire</c:v>
                </c:pt>
                <c:pt idx="2">
                  <c:v>Flintshire</c:v>
                </c:pt>
                <c:pt idx="3">
                  <c:v>Gwynedd</c:v>
                </c:pt>
                <c:pt idx="4">
                  <c:v>Isle of Anglesey</c:v>
                </c:pt>
                <c:pt idx="5">
                  <c:v>Wrexham</c:v>
                </c:pt>
              </c:strCache>
            </c:strRef>
          </c:cat>
          <c:val>
            <c:numRef>
              <c:f>[nomis_2019_09_23_105914.xlsx]Sheet8!$L$33:$L$38</c:f>
              <c:numCache>
                <c:formatCode>0.0%</c:formatCode>
                <c:ptCount val="6"/>
                <c:pt idx="0">
                  <c:v>0.10785097874131762</c:v>
                </c:pt>
                <c:pt idx="1">
                  <c:v>0.10858243932923654</c:v>
                </c:pt>
                <c:pt idx="2">
                  <c:v>8.2480964674357046E-2</c:v>
                </c:pt>
                <c:pt idx="3">
                  <c:v>0.11479656841926442</c:v>
                </c:pt>
                <c:pt idx="4">
                  <c:v>8.6971144144750115E-2</c:v>
                </c:pt>
                <c:pt idx="5">
                  <c:v>0.11391467124249278</c:v>
                </c:pt>
              </c:numCache>
            </c:numRef>
          </c:val>
          <c:extLst xmlns:c16r2="http://schemas.microsoft.com/office/drawing/2015/06/chart">
            <c:ext xmlns:c16="http://schemas.microsoft.com/office/drawing/2014/chart" uri="{C3380CC4-5D6E-409C-BE32-E72D297353CC}">
              <c16:uniqueId val="{00000003-8C01-400C-BDB3-A066F27A2C19}"/>
            </c:ext>
          </c:extLst>
        </c:ser>
        <c:ser>
          <c:idx val="4"/>
          <c:order val="4"/>
          <c:tx>
            <c:strRef>
              <c:f>[nomis_2019_09_23_105914.xlsx]Sheet8!$M$32</c:f>
              <c:strCache>
                <c:ptCount val="1"/>
                <c:pt idx="0">
                  <c:v>Age 65 and over</c:v>
                </c:pt>
              </c:strCache>
            </c:strRef>
          </c:tx>
          <c:spPr>
            <a:solidFill>
              <a:schemeClr val="accent5"/>
            </a:solidFill>
            <a:ln>
              <a:noFill/>
            </a:ln>
            <a:effectLst/>
          </c:spPr>
          <c:invertIfNegative val="0"/>
          <c:cat>
            <c:strRef>
              <c:f>[nomis_2019_09_23_105914.xlsx]Sheet8!$H$33:$H$38</c:f>
              <c:strCache>
                <c:ptCount val="6"/>
                <c:pt idx="0">
                  <c:v>Conwy</c:v>
                </c:pt>
                <c:pt idx="1">
                  <c:v>Denbighshire</c:v>
                </c:pt>
                <c:pt idx="2">
                  <c:v>Flintshire</c:v>
                </c:pt>
                <c:pt idx="3">
                  <c:v>Gwynedd</c:v>
                </c:pt>
                <c:pt idx="4">
                  <c:v>Isle of Anglesey</c:v>
                </c:pt>
                <c:pt idx="5">
                  <c:v>Wrexham</c:v>
                </c:pt>
              </c:strCache>
            </c:strRef>
          </c:cat>
          <c:val>
            <c:numRef>
              <c:f>[nomis_2019_09_23_105914.xlsx]Sheet8!$M$33:$M$38</c:f>
              <c:numCache>
                <c:formatCode>0.0%</c:formatCode>
                <c:ptCount val="6"/>
                <c:pt idx="0">
                  <c:v>0.23510194885659569</c:v>
                </c:pt>
                <c:pt idx="1">
                  <c:v>0.22781034121833788</c:v>
                </c:pt>
                <c:pt idx="2">
                  <c:v>0.22646766928773188</c:v>
                </c:pt>
                <c:pt idx="3">
                  <c:v>0.23565464193163588</c:v>
                </c:pt>
                <c:pt idx="4">
                  <c:v>0.19364468621467426</c:v>
                </c:pt>
                <c:pt idx="5">
                  <c:v>0.27323029083592465</c:v>
                </c:pt>
              </c:numCache>
            </c:numRef>
          </c:val>
          <c:extLst xmlns:c16r2="http://schemas.microsoft.com/office/drawing/2015/06/chart">
            <c:ext xmlns:c16="http://schemas.microsoft.com/office/drawing/2014/chart" uri="{C3380CC4-5D6E-409C-BE32-E72D297353CC}">
              <c16:uniqueId val="{00000004-8C01-400C-BDB3-A066F27A2C19}"/>
            </c:ext>
          </c:extLst>
        </c:ser>
        <c:dLbls>
          <c:showLegendKey val="0"/>
          <c:showVal val="0"/>
          <c:showCatName val="0"/>
          <c:showSerName val="0"/>
          <c:showPercent val="0"/>
          <c:showBubbleSize val="0"/>
        </c:dLbls>
        <c:gapWidth val="219"/>
        <c:overlap val="-27"/>
        <c:axId val="747981552"/>
        <c:axId val="747985864"/>
      </c:barChart>
      <c:catAx>
        <c:axId val="74798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85864"/>
        <c:crosses val="autoZero"/>
        <c:auto val="1"/>
        <c:lblAlgn val="ctr"/>
        <c:lblOffset val="100"/>
        <c:noMultiLvlLbl val="0"/>
      </c:catAx>
      <c:valAx>
        <c:axId val="747985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815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of Population by Ethnic Group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'Grwp Ethnig'!$A$39</c:f>
              <c:strCache>
                <c:ptCount val="1"/>
                <c:pt idx="0">
                  <c:v>White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'Grwp Ethnig'!$B$38:$H$38</c:f>
              <c:strCache>
                <c:ptCount val="7"/>
                <c:pt idx="0">
                  <c:v>Conwy</c:v>
                </c:pt>
                <c:pt idx="1">
                  <c:v>Denbighshire</c:v>
                </c:pt>
                <c:pt idx="2">
                  <c:v>Flintshire</c:v>
                </c:pt>
                <c:pt idx="3">
                  <c:v>Gwynedd</c:v>
                </c:pt>
                <c:pt idx="4">
                  <c:v>Isle of Anglesey</c:v>
                </c:pt>
                <c:pt idx="5">
                  <c:v>Wrexham</c:v>
                </c:pt>
                <c:pt idx="6">
                  <c:v>North Wales</c:v>
                </c:pt>
              </c:strCache>
            </c:strRef>
          </c:cat>
          <c:val>
            <c:numRef>
              <c:f>'Grwp Ethnig'!$B$39:$H$39</c:f>
              <c:numCache>
                <c:formatCode>General</c:formatCode>
                <c:ptCount val="7"/>
                <c:pt idx="0">
                  <c:v>97.7</c:v>
                </c:pt>
                <c:pt idx="1">
                  <c:v>97.4</c:v>
                </c:pt>
                <c:pt idx="2">
                  <c:v>98.5</c:v>
                </c:pt>
                <c:pt idx="3">
                  <c:v>96.5</c:v>
                </c:pt>
                <c:pt idx="4">
                  <c:v>98.2</c:v>
                </c:pt>
                <c:pt idx="5">
                  <c:v>96.9</c:v>
                </c:pt>
                <c:pt idx="6">
                  <c:v>97.5</c:v>
                </c:pt>
              </c:numCache>
            </c:numRef>
          </c:val>
          <c:extLst xmlns:c16r2="http://schemas.microsoft.com/office/drawing/2015/06/chart">
            <c:ext xmlns:c16="http://schemas.microsoft.com/office/drawing/2014/chart" uri="{C3380CC4-5D6E-409C-BE32-E72D297353CC}">
              <c16:uniqueId val="{00000000-23BA-454F-ABD2-E30CB6A57207}"/>
            </c:ext>
          </c:extLst>
        </c:ser>
        <c:ser>
          <c:idx val="1"/>
          <c:order val="1"/>
          <c:tx>
            <c:strRef>
              <c:f>'Grwp Ethnig'!$A$40</c:f>
              <c:strCache>
                <c:ptCount val="1"/>
                <c:pt idx="0">
                  <c:v>Mixed/multiple ethnic groups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'Grwp Ethnig'!$B$38:$H$38</c:f>
              <c:strCache>
                <c:ptCount val="7"/>
                <c:pt idx="0">
                  <c:v>Conwy</c:v>
                </c:pt>
                <c:pt idx="1">
                  <c:v>Denbighshire</c:v>
                </c:pt>
                <c:pt idx="2">
                  <c:v>Flintshire</c:v>
                </c:pt>
                <c:pt idx="3">
                  <c:v>Gwynedd</c:v>
                </c:pt>
                <c:pt idx="4">
                  <c:v>Isle of Anglesey</c:v>
                </c:pt>
                <c:pt idx="5">
                  <c:v>Wrexham</c:v>
                </c:pt>
                <c:pt idx="6">
                  <c:v>North Wales</c:v>
                </c:pt>
              </c:strCache>
            </c:strRef>
          </c:cat>
          <c:val>
            <c:numRef>
              <c:f>'Grwp Ethnig'!$B$40:$H$40</c:f>
              <c:numCache>
                <c:formatCode>General</c:formatCode>
                <c:ptCount val="7"/>
                <c:pt idx="0">
                  <c:v>0.8</c:v>
                </c:pt>
                <c:pt idx="1">
                  <c:v>0.8</c:v>
                </c:pt>
                <c:pt idx="2">
                  <c:v>0.6</c:v>
                </c:pt>
                <c:pt idx="3">
                  <c:v>0.8</c:v>
                </c:pt>
                <c:pt idx="4">
                  <c:v>0.7</c:v>
                </c:pt>
                <c:pt idx="5">
                  <c:v>0.7</c:v>
                </c:pt>
                <c:pt idx="6">
                  <c:v>0.7</c:v>
                </c:pt>
              </c:numCache>
            </c:numRef>
          </c:val>
          <c:extLst xmlns:c16r2="http://schemas.microsoft.com/office/drawing/2015/06/chart">
            <c:ext xmlns:c16="http://schemas.microsoft.com/office/drawing/2014/chart" uri="{C3380CC4-5D6E-409C-BE32-E72D297353CC}">
              <c16:uniqueId val="{00000001-23BA-454F-ABD2-E30CB6A57207}"/>
            </c:ext>
          </c:extLst>
        </c:ser>
        <c:ser>
          <c:idx val="2"/>
          <c:order val="2"/>
          <c:tx>
            <c:strRef>
              <c:f>'Grwp Ethnig'!$A$41</c:f>
              <c:strCache>
                <c:ptCount val="1"/>
                <c:pt idx="0">
                  <c:v>Asian/Asian British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'Grwp Ethnig'!$B$38:$H$38</c:f>
              <c:strCache>
                <c:ptCount val="7"/>
                <c:pt idx="0">
                  <c:v>Conwy</c:v>
                </c:pt>
                <c:pt idx="1">
                  <c:v>Denbighshire</c:v>
                </c:pt>
                <c:pt idx="2">
                  <c:v>Flintshire</c:v>
                </c:pt>
                <c:pt idx="3">
                  <c:v>Gwynedd</c:v>
                </c:pt>
                <c:pt idx="4">
                  <c:v>Isle of Anglesey</c:v>
                </c:pt>
                <c:pt idx="5">
                  <c:v>Wrexham</c:v>
                </c:pt>
                <c:pt idx="6">
                  <c:v>North Wales</c:v>
                </c:pt>
              </c:strCache>
            </c:strRef>
          </c:cat>
          <c:val>
            <c:numRef>
              <c:f>'Grwp Ethnig'!$B$41:$H$41</c:f>
              <c:numCache>
                <c:formatCode>General</c:formatCode>
                <c:ptCount val="7"/>
                <c:pt idx="0">
                  <c:v>1.1000000000000001</c:v>
                </c:pt>
                <c:pt idx="1">
                  <c:v>1.5</c:v>
                </c:pt>
                <c:pt idx="2">
                  <c:v>0.8</c:v>
                </c:pt>
                <c:pt idx="3">
                  <c:v>1.8</c:v>
                </c:pt>
                <c:pt idx="4">
                  <c:v>0.7</c:v>
                </c:pt>
                <c:pt idx="5">
                  <c:v>1.7</c:v>
                </c:pt>
                <c:pt idx="6">
                  <c:v>1.3</c:v>
                </c:pt>
              </c:numCache>
            </c:numRef>
          </c:val>
          <c:extLst xmlns:c16r2="http://schemas.microsoft.com/office/drawing/2015/06/chart">
            <c:ext xmlns:c16="http://schemas.microsoft.com/office/drawing/2014/chart" uri="{C3380CC4-5D6E-409C-BE32-E72D297353CC}">
              <c16:uniqueId val="{00000002-23BA-454F-ABD2-E30CB6A57207}"/>
            </c:ext>
          </c:extLst>
        </c:ser>
        <c:ser>
          <c:idx val="3"/>
          <c:order val="3"/>
          <c:tx>
            <c:strRef>
              <c:f>'Grwp Ethnig'!$A$42</c:f>
              <c:strCache>
                <c:ptCount val="1"/>
                <c:pt idx="0">
                  <c:v>Black/African/Caribbean/Black British</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'Grwp Ethnig'!$B$38:$H$38</c:f>
              <c:strCache>
                <c:ptCount val="7"/>
                <c:pt idx="0">
                  <c:v>Conwy</c:v>
                </c:pt>
                <c:pt idx="1">
                  <c:v>Denbighshire</c:v>
                </c:pt>
                <c:pt idx="2">
                  <c:v>Flintshire</c:v>
                </c:pt>
                <c:pt idx="3">
                  <c:v>Gwynedd</c:v>
                </c:pt>
                <c:pt idx="4">
                  <c:v>Isle of Anglesey</c:v>
                </c:pt>
                <c:pt idx="5">
                  <c:v>Wrexham</c:v>
                </c:pt>
                <c:pt idx="6">
                  <c:v>North Wales</c:v>
                </c:pt>
              </c:strCache>
            </c:strRef>
          </c:cat>
          <c:val>
            <c:numRef>
              <c:f>'Grwp Ethnig'!$B$42:$H$42</c:f>
              <c:numCache>
                <c:formatCode>General</c:formatCode>
                <c:ptCount val="7"/>
                <c:pt idx="0">
                  <c:v>0.15</c:v>
                </c:pt>
                <c:pt idx="1">
                  <c:v>0.2</c:v>
                </c:pt>
                <c:pt idx="2">
                  <c:v>0.05</c:v>
                </c:pt>
                <c:pt idx="3">
                  <c:v>0.2</c:v>
                </c:pt>
                <c:pt idx="4">
                  <c:v>0.1</c:v>
                </c:pt>
                <c:pt idx="5">
                  <c:v>0.5</c:v>
                </c:pt>
                <c:pt idx="6">
                  <c:v>0.2</c:v>
                </c:pt>
              </c:numCache>
            </c:numRef>
          </c:val>
          <c:extLst xmlns:c16r2="http://schemas.microsoft.com/office/drawing/2015/06/chart">
            <c:ext xmlns:c16="http://schemas.microsoft.com/office/drawing/2014/chart" uri="{C3380CC4-5D6E-409C-BE32-E72D297353CC}">
              <c16:uniqueId val="{00000003-23BA-454F-ABD2-E30CB6A57207}"/>
            </c:ext>
          </c:extLst>
        </c:ser>
        <c:ser>
          <c:idx val="4"/>
          <c:order val="4"/>
          <c:tx>
            <c:strRef>
              <c:f>'Grwp Ethnig'!$A$43</c:f>
              <c:strCache>
                <c:ptCount val="1"/>
                <c:pt idx="0">
                  <c:v>Other ethnic group</c:v>
                </c:pt>
              </c:strCache>
            </c:strRef>
          </c:tx>
          <c:spPr>
            <a:solidFill>
              <a:schemeClr val="accent5"/>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'Grwp Ethnig'!$B$38:$H$38</c:f>
              <c:strCache>
                <c:ptCount val="7"/>
                <c:pt idx="0">
                  <c:v>Conwy</c:v>
                </c:pt>
                <c:pt idx="1">
                  <c:v>Denbighshire</c:v>
                </c:pt>
                <c:pt idx="2">
                  <c:v>Flintshire</c:v>
                </c:pt>
                <c:pt idx="3">
                  <c:v>Gwynedd</c:v>
                </c:pt>
                <c:pt idx="4">
                  <c:v>Isle of Anglesey</c:v>
                </c:pt>
                <c:pt idx="5">
                  <c:v>Wrexham</c:v>
                </c:pt>
                <c:pt idx="6">
                  <c:v>North Wales</c:v>
                </c:pt>
              </c:strCache>
            </c:strRef>
          </c:cat>
          <c:val>
            <c:numRef>
              <c:f>'Grwp Ethnig'!$B$43:$H$43</c:f>
              <c:numCache>
                <c:formatCode>General</c:formatCode>
                <c:ptCount val="7"/>
                <c:pt idx="0">
                  <c:v>0.25</c:v>
                </c:pt>
                <c:pt idx="1">
                  <c:v>0.1</c:v>
                </c:pt>
                <c:pt idx="2">
                  <c:v>0.05</c:v>
                </c:pt>
                <c:pt idx="3">
                  <c:v>0.7</c:v>
                </c:pt>
                <c:pt idx="4">
                  <c:v>0.3</c:v>
                </c:pt>
                <c:pt idx="5">
                  <c:v>0.2</c:v>
                </c:pt>
                <c:pt idx="6">
                  <c:v>0.3</c:v>
                </c:pt>
              </c:numCache>
            </c:numRef>
          </c:val>
          <c:extLst xmlns:c16r2="http://schemas.microsoft.com/office/drawing/2015/06/chart">
            <c:ext xmlns:c16="http://schemas.microsoft.com/office/drawing/2014/chart" uri="{C3380CC4-5D6E-409C-BE32-E72D297353CC}">
              <c16:uniqueId val="{00000004-23BA-454F-ABD2-E30CB6A57207}"/>
            </c:ext>
          </c:extLst>
        </c:ser>
        <c:dLbls>
          <c:showLegendKey val="0"/>
          <c:showVal val="0"/>
          <c:showCatName val="0"/>
          <c:showSerName val="0"/>
          <c:showPercent val="0"/>
          <c:showBubbleSize val="0"/>
        </c:dLbls>
        <c:gapWidth val="150"/>
        <c:overlap val="100"/>
        <c:axId val="747956856"/>
        <c:axId val="747967048"/>
      </c:barChart>
      <c:catAx>
        <c:axId val="747956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67048"/>
        <c:crosses val="autoZero"/>
        <c:auto val="1"/>
        <c:lblAlgn val="ctr"/>
        <c:lblOffset val="100"/>
        <c:noMultiLvlLbl val="0"/>
      </c:catAx>
      <c:valAx>
        <c:axId val="747967048"/>
        <c:scaling>
          <c:orientation val="minMax"/>
          <c:max val="10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568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of Population by National Identity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1708785092962862E-2"/>
          <c:y val="9.8622367120441035E-2"/>
          <c:w val="0.5700538676120982"/>
          <c:h val="0.7609916105429273"/>
        </c:manualLayout>
      </c:layout>
      <c:barChart>
        <c:barDir val="col"/>
        <c:grouping val="stacked"/>
        <c:varyColors val="0"/>
        <c:ser>
          <c:idx val="0"/>
          <c:order val="0"/>
          <c:tx>
            <c:strRef>
              <c:f>Hunaniaeth!$A$34</c:f>
              <c:strCache>
                <c:ptCount val="1"/>
                <c:pt idx="0">
                  <c:v>Welsh only identity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Hunaniaeth!$B$33:$H$33</c:f>
              <c:strCache>
                <c:ptCount val="7"/>
                <c:pt idx="0">
                  <c:v>Conwy</c:v>
                </c:pt>
                <c:pt idx="1">
                  <c:v>Denbighshire</c:v>
                </c:pt>
                <c:pt idx="2">
                  <c:v>Flintshire</c:v>
                </c:pt>
                <c:pt idx="3">
                  <c:v>Gwynedd</c:v>
                </c:pt>
                <c:pt idx="4">
                  <c:v>Isle of Anglesey</c:v>
                </c:pt>
                <c:pt idx="5">
                  <c:v>Wrexham</c:v>
                </c:pt>
                <c:pt idx="6">
                  <c:v>North Wales</c:v>
                </c:pt>
              </c:strCache>
            </c:strRef>
          </c:cat>
          <c:val>
            <c:numRef>
              <c:f>Hunaniaeth!$B$34:$H$34</c:f>
              <c:numCache>
                <c:formatCode>#,##0.0</c:formatCode>
                <c:ptCount val="7"/>
                <c:pt idx="0">
                  <c:v>41.595792689276912</c:v>
                </c:pt>
                <c:pt idx="1">
                  <c:v>44.137666161691598</c:v>
                </c:pt>
                <c:pt idx="2">
                  <c:v>35.904816859664543</c:v>
                </c:pt>
                <c:pt idx="3">
                  <c:v>59.02079196547254</c:v>
                </c:pt>
                <c:pt idx="4">
                  <c:v>54.743301171309369</c:v>
                </c:pt>
                <c:pt idx="5">
                  <c:v>51.978582658479432</c:v>
                </c:pt>
                <c:pt idx="6">
                  <c:v>57.506065045491106</c:v>
                </c:pt>
              </c:numCache>
            </c:numRef>
          </c:val>
          <c:extLst xmlns:c16r2="http://schemas.microsoft.com/office/drawing/2015/06/chart">
            <c:ext xmlns:c16="http://schemas.microsoft.com/office/drawing/2014/chart" uri="{C3380CC4-5D6E-409C-BE32-E72D297353CC}">
              <c16:uniqueId val="{00000000-51A6-4A7A-B7E5-55D2E3E38C85}"/>
            </c:ext>
          </c:extLst>
        </c:ser>
        <c:ser>
          <c:idx val="1"/>
          <c:order val="1"/>
          <c:tx>
            <c:strRef>
              <c:f>Hunaniaeth!$A$35</c:f>
              <c:strCache>
                <c:ptCount val="1"/>
                <c:pt idx="0">
                  <c:v>Welsh and British only identity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Hunaniaeth!$B$33:$H$33</c:f>
              <c:strCache>
                <c:ptCount val="7"/>
                <c:pt idx="0">
                  <c:v>Conwy</c:v>
                </c:pt>
                <c:pt idx="1">
                  <c:v>Denbighshire</c:v>
                </c:pt>
                <c:pt idx="2">
                  <c:v>Flintshire</c:v>
                </c:pt>
                <c:pt idx="3">
                  <c:v>Gwynedd</c:v>
                </c:pt>
                <c:pt idx="4">
                  <c:v>Isle of Anglesey</c:v>
                </c:pt>
                <c:pt idx="5">
                  <c:v>Wrexham</c:v>
                </c:pt>
                <c:pt idx="6">
                  <c:v>North Wales</c:v>
                </c:pt>
              </c:strCache>
            </c:strRef>
          </c:cat>
          <c:val>
            <c:numRef>
              <c:f>Hunaniaeth!$B$35:$H$35</c:f>
              <c:numCache>
                <c:formatCode>#,##0.0</c:formatCode>
                <c:ptCount val="7"/>
                <c:pt idx="0">
                  <c:v>4.3470337070850835</c:v>
                </c:pt>
                <c:pt idx="1">
                  <c:v>5.0376597605991424</c:v>
                </c:pt>
                <c:pt idx="2">
                  <c:v>5.2988079157541339</c:v>
                </c:pt>
                <c:pt idx="3">
                  <c:v>3.9992123012291381</c:v>
                </c:pt>
                <c:pt idx="4">
                  <c:v>4.6694671044142737</c:v>
                </c:pt>
                <c:pt idx="5">
                  <c:v>6.8145412476639677</c:v>
                </c:pt>
                <c:pt idx="6">
                  <c:v>7.1122288030250811</c:v>
                </c:pt>
              </c:numCache>
            </c:numRef>
          </c:val>
          <c:extLst xmlns:c16r2="http://schemas.microsoft.com/office/drawing/2015/06/chart">
            <c:ext xmlns:c16="http://schemas.microsoft.com/office/drawing/2014/chart" uri="{C3380CC4-5D6E-409C-BE32-E72D297353CC}">
              <c16:uniqueId val="{00000001-51A6-4A7A-B7E5-55D2E3E38C85}"/>
            </c:ext>
          </c:extLst>
        </c:ser>
        <c:ser>
          <c:idx val="2"/>
          <c:order val="2"/>
          <c:tx>
            <c:strRef>
              <c:f>Hunaniaeth!$A$36</c:f>
              <c:strCache>
                <c:ptCount val="1"/>
                <c:pt idx="0">
                  <c:v>British only identity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Hunaniaeth!$B$33:$H$33</c:f>
              <c:strCache>
                <c:ptCount val="7"/>
                <c:pt idx="0">
                  <c:v>Conwy</c:v>
                </c:pt>
                <c:pt idx="1">
                  <c:v>Denbighshire</c:v>
                </c:pt>
                <c:pt idx="2">
                  <c:v>Flintshire</c:v>
                </c:pt>
                <c:pt idx="3">
                  <c:v>Gwynedd</c:v>
                </c:pt>
                <c:pt idx="4">
                  <c:v>Isle of Anglesey</c:v>
                </c:pt>
                <c:pt idx="5">
                  <c:v>Wrexham</c:v>
                </c:pt>
                <c:pt idx="6">
                  <c:v>North Wales</c:v>
                </c:pt>
              </c:strCache>
            </c:strRef>
          </c:cat>
          <c:val>
            <c:numRef>
              <c:f>Hunaniaeth!$B$36:$H$36</c:f>
              <c:numCache>
                <c:formatCode>#,##0.0</c:formatCode>
                <c:ptCount val="7"/>
                <c:pt idx="0">
                  <c:v>21.744714826257507</c:v>
                </c:pt>
                <c:pt idx="1">
                  <c:v>19.959673117545396</c:v>
                </c:pt>
                <c:pt idx="2">
                  <c:v>23.214824334780271</c:v>
                </c:pt>
                <c:pt idx="3">
                  <c:v>14.242578400643287</c:v>
                </c:pt>
                <c:pt idx="4">
                  <c:v>17.548135510601998</c:v>
                </c:pt>
                <c:pt idx="5">
                  <c:v>17.4549850197265</c:v>
                </c:pt>
                <c:pt idx="6">
                  <c:v>16.947036288427189</c:v>
                </c:pt>
              </c:numCache>
            </c:numRef>
          </c:val>
          <c:extLst xmlns:c16r2="http://schemas.microsoft.com/office/drawing/2015/06/chart">
            <c:ext xmlns:c16="http://schemas.microsoft.com/office/drawing/2014/chart" uri="{C3380CC4-5D6E-409C-BE32-E72D297353CC}">
              <c16:uniqueId val="{00000002-51A6-4A7A-B7E5-55D2E3E38C85}"/>
            </c:ext>
          </c:extLst>
        </c:ser>
        <c:ser>
          <c:idx val="3"/>
          <c:order val="3"/>
          <c:tx>
            <c:strRef>
              <c:f>Hunaniaeth!$A$37</c:f>
              <c:strCache>
                <c:ptCount val="1"/>
                <c:pt idx="0">
                  <c:v>English only identity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Hunaniaeth!$B$33:$H$33</c:f>
              <c:strCache>
                <c:ptCount val="7"/>
                <c:pt idx="0">
                  <c:v>Conwy</c:v>
                </c:pt>
                <c:pt idx="1">
                  <c:v>Denbighshire</c:v>
                </c:pt>
                <c:pt idx="2">
                  <c:v>Flintshire</c:v>
                </c:pt>
                <c:pt idx="3">
                  <c:v>Gwynedd</c:v>
                </c:pt>
                <c:pt idx="4">
                  <c:v>Isle of Anglesey</c:v>
                </c:pt>
                <c:pt idx="5">
                  <c:v>Wrexham</c:v>
                </c:pt>
                <c:pt idx="6">
                  <c:v>North Wales</c:v>
                </c:pt>
              </c:strCache>
            </c:strRef>
          </c:cat>
          <c:val>
            <c:numRef>
              <c:f>Hunaniaeth!$B$37:$H$37</c:f>
              <c:numCache>
                <c:formatCode>#,##0.0</c:formatCode>
                <c:ptCount val="7"/>
                <c:pt idx="0">
                  <c:v>24.214600617905372</c:v>
                </c:pt>
                <c:pt idx="1">
                  <c:v>22.974587662961145</c:v>
                </c:pt>
                <c:pt idx="2">
                  <c:v>26.684851743537958</c:v>
                </c:pt>
                <c:pt idx="3">
                  <c:v>14.409143869898418</c:v>
                </c:pt>
                <c:pt idx="4">
                  <c:v>16.041347077461253</c:v>
                </c:pt>
                <c:pt idx="5">
                  <c:v>14.573136364984723</c:v>
                </c:pt>
                <c:pt idx="6">
                  <c:v>11.221052301714142</c:v>
                </c:pt>
              </c:numCache>
            </c:numRef>
          </c:val>
          <c:extLst xmlns:c16r2="http://schemas.microsoft.com/office/drawing/2015/06/chart">
            <c:ext xmlns:c16="http://schemas.microsoft.com/office/drawing/2014/chart" uri="{C3380CC4-5D6E-409C-BE32-E72D297353CC}">
              <c16:uniqueId val="{00000003-51A6-4A7A-B7E5-55D2E3E38C85}"/>
            </c:ext>
          </c:extLst>
        </c:ser>
        <c:ser>
          <c:idx val="4"/>
          <c:order val="4"/>
          <c:tx>
            <c:strRef>
              <c:f>Hunaniaeth!$A$38</c:f>
              <c:strCache>
                <c:ptCount val="1"/>
                <c:pt idx="0">
                  <c:v>English and British only identity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Hunaniaeth!$B$33:$H$33</c:f>
              <c:strCache>
                <c:ptCount val="7"/>
                <c:pt idx="0">
                  <c:v>Conwy</c:v>
                </c:pt>
                <c:pt idx="1">
                  <c:v>Denbighshire</c:v>
                </c:pt>
                <c:pt idx="2">
                  <c:v>Flintshire</c:v>
                </c:pt>
                <c:pt idx="3">
                  <c:v>Gwynedd</c:v>
                </c:pt>
                <c:pt idx="4">
                  <c:v>Isle of Anglesey</c:v>
                </c:pt>
                <c:pt idx="5">
                  <c:v>Wrexham</c:v>
                </c:pt>
                <c:pt idx="6">
                  <c:v>North Wales</c:v>
                </c:pt>
              </c:strCache>
            </c:strRef>
          </c:cat>
          <c:val>
            <c:numRef>
              <c:f>Hunaniaeth!$B$38:$H$38</c:f>
              <c:numCache>
                <c:formatCode>#,##0.0</c:formatCode>
                <c:ptCount val="7"/>
                <c:pt idx="0">
                  <c:v>2.7215607317665844</c:v>
                </c:pt>
                <c:pt idx="1">
                  <c:v>2.5241641240104977</c:v>
                </c:pt>
                <c:pt idx="2">
                  <c:v>3.5159272422068644</c:v>
                </c:pt>
                <c:pt idx="3">
                  <c:v>1.9848367986609119</c:v>
                </c:pt>
                <c:pt idx="4">
                  <c:v>2.0831242562830639</c:v>
                </c:pt>
                <c:pt idx="5">
                  <c:v>1.8020824063362109</c:v>
                </c:pt>
                <c:pt idx="6">
                  <c:v>1.5356512383399663</c:v>
                </c:pt>
              </c:numCache>
            </c:numRef>
          </c:val>
          <c:extLst xmlns:c16r2="http://schemas.microsoft.com/office/drawing/2015/06/chart">
            <c:ext xmlns:c16="http://schemas.microsoft.com/office/drawing/2014/chart" uri="{C3380CC4-5D6E-409C-BE32-E72D297353CC}">
              <c16:uniqueId val="{00000004-51A6-4A7A-B7E5-55D2E3E38C85}"/>
            </c:ext>
          </c:extLst>
        </c:ser>
        <c:ser>
          <c:idx val="5"/>
          <c:order val="5"/>
          <c:tx>
            <c:strRef>
              <c:f>Hunaniaeth!$A$39</c:f>
              <c:strCache>
                <c:ptCount val="1"/>
                <c:pt idx="0">
                  <c:v>Scottish only identity</c:v>
                </c:pt>
              </c:strCache>
            </c:strRef>
          </c:tx>
          <c:spPr>
            <a:solidFill>
              <a:schemeClr val="accent6"/>
            </a:solidFill>
            <a:ln>
              <a:noFill/>
            </a:ln>
            <a:effectLst/>
          </c:spPr>
          <c:invertIfNegative val="0"/>
          <c:cat>
            <c:strRef>
              <c:f>Hunaniaeth!$B$33:$H$33</c:f>
              <c:strCache>
                <c:ptCount val="7"/>
                <c:pt idx="0">
                  <c:v>Conwy</c:v>
                </c:pt>
                <c:pt idx="1">
                  <c:v>Denbighshire</c:v>
                </c:pt>
                <c:pt idx="2">
                  <c:v>Flintshire</c:v>
                </c:pt>
                <c:pt idx="3">
                  <c:v>Gwynedd</c:v>
                </c:pt>
                <c:pt idx="4">
                  <c:v>Isle of Anglesey</c:v>
                </c:pt>
                <c:pt idx="5">
                  <c:v>Wrexham</c:v>
                </c:pt>
                <c:pt idx="6">
                  <c:v>North Wales</c:v>
                </c:pt>
              </c:strCache>
            </c:strRef>
          </c:cat>
          <c:val>
            <c:numRef>
              <c:f>Hunaniaeth!$B$39:$H$39</c:f>
              <c:numCache>
                <c:formatCode>#,##0.0</c:formatCode>
                <c:ptCount val="7"/>
                <c:pt idx="0">
                  <c:v>0.7506855972506683</c:v>
                </c:pt>
                <c:pt idx="1">
                  <c:v>0.7073207160688757</c:v>
                </c:pt>
                <c:pt idx="2">
                  <c:v>0.70161173986597247</c:v>
                </c:pt>
                <c:pt idx="3">
                  <c:v>0.39056730721893101</c:v>
                </c:pt>
                <c:pt idx="4">
                  <c:v>0.55052974150908229</c:v>
                </c:pt>
                <c:pt idx="5">
                  <c:v>0.46794814748895019</c:v>
                </c:pt>
                <c:pt idx="6">
                  <c:v>0.49542085801134406</c:v>
                </c:pt>
              </c:numCache>
            </c:numRef>
          </c:val>
          <c:extLst xmlns:c16r2="http://schemas.microsoft.com/office/drawing/2015/06/chart">
            <c:ext xmlns:c16="http://schemas.microsoft.com/office/drawing/2014/chart" uri="{C3380CC4-5D6E-409C-BE32-E72D297353CC}">
              <c16:uniqueId val="{00000005-51A6-4A7A-B7E5-55D2E3E38C85}"/>
            </c:ext>
          </c:extLst>
        </c:ser>
        <c:ser>
          <c:idx val="6"/>
          <c:order val="6"/>
          <c:tx>
            <c:strRef>
              <c:f>Hunaniaeth!$A$40</c:f>
              <c:strCache>
                <c:ptCount val="1"/>
                <c:pt idx="0">
                  <c:v>Scottish and British only identity</c:v>
                </c:pt>
              </c:strCache>
            </c:strRef>
          </c:tx>
          <c:spPr>
            <a:solidFill>
              <a:schemeClr val="accent1">
                <a:lumMod val="60000"/>
              </a:schemeClr>
            </a:solidFill>
            <a:ln>
              <a:noFill/>
            </a:ln>
            <a:effectLst/>
          </c:spPr>
          <c:invertIfNegative val="0"/>
          <c:cat>
            <c:strRef>
              <c:f>Hunaniaeth!$B$33:$H$33</c:f>
              <c:strCache>
                <c:ptCount val="7"/>
                <c:pt idx="0">
                  <c:v>Conwy</c:v>
                </c:pt>
                <c:pt idx="1">
                  <c:v>Denbighshire</c:v>
                </c:pt>
                <c:pt idx="2">
                  <c:v>Flintshire</c:v>
                </c:pt>
                <c:pt idx="3">
                  <c:v>Gwynedd</c:v>
                </c:pt>
                <c:pt idx="4">
                  <c:v>Isle of Anglesey</c:v>
                </c:pt>
                <c:pt idx="5">
                  <c:v>Wrexham</c:v>
                </c:pt>
                <c:pt idx="6">
                  <c:v>North Wales</c:v>
                </c:pt>
              </c:strCache>
            </c:strRef>
          </c:cat>
          <c:val>
            <c:numRef>
              <c:f>Hunaniaeth!$B$40:$H$40</c:f>
              <c:numCache>
                <c:formatCode>#,##0.0</c:formatCode>
                <c:ptCount val="7"/>
                <c:pt idx="0">
                  <c:v>7.8106015898913458E-2</c:v>
                </c:pt>
                <c:pt idx="1">
                  <c:v>9.9216933023235962E-2</c:v>
                </c:pt>
                <c:pt idx="2">
                  <c:v>9.8356785962519511E-2</c:v>
                </c:pt>
                <c:pt idx="3">
                  <c:v>5.3333770943761592E-2</c:v>
                </c:pt>
                <c:pt idx="4">
                  <c:v>0.11039268254218577</c:v>
                </c:pt>
                <c:pt idx="5">
                  <c:v>8.1575746788881964E-2</c:v>
                </c:pt>
                <c:pt idx="6">
                  <c:v>7.2369245714643843E-2</c:v>
                </c:pt>
              </c:numCache>
            </c:numRef>
          </c:val>
          <c:extLst xmlns:c16r2="http://schemas.microsoft.com/office/drawing/2015/06/chart">
            <c:ext xmlns:c16="http://schemas.microsoft.com/office/drawing/2014/chart" uri="{C3380CC4-5D6E-409C-BE32-E72D297353CC}">
              <c16:uniqueId val="{00000006-51A6-4A7A-B7E5-55D2E3E38C85}"/>
            </c:ext>
          </c:extLst>
        </c:ser>
        <c:ser>
          <c:idx val="7"/>
          <c:order val="7"/>
          <c:tx>
            <c:strRef>
              <c:f>Hunaniaeth!$A$41</c:f>
              <c:strCache>
                <c:ptCount val="1"/>
                <c:pt idx="0">
                  <c:v>Northern Irish only identity</c:v>
                </c:pt>
              </c:strCache>
            </c:strRef>
          </c:tx>
          <c:spPr>
            <a:solidFill>
              <a:schemeClr val="accent2">
                <a:lumMod val="60000"/>
              </a:schemeClr>
            </a:solidFill>
            <a:ln>
              <a:noFill/>
            </a:ln>
            <a:effectLst/>
          </c:spPr>
          <c:invertIfNegative val="0"/>
          <c:cat>
            <c:strRef>
              <c:f>Hunaniaeth!$B$33:$H$33</c:f>
              <c:strCache>
                <c:ptCount val="7"/>
                <c:pt idx="0">
                  <c:v>Conwy</c:v>
                </c:pt>
                <c:pt idx="1">
                  <c:v>Denbighshire</c:v>
                </c:pt>
                <c:pt idx="2">
                  <c:v>Flintshire</c:v>
                </c:pt>
                <c:pt idx="3">
                  <c:v>Gwynedd</c:v>
                </c:pt>
                <c:pt idx="4">
                  <c:v>Isle of Anglesey</c:v>
                </c:pt>
                <c:pt idx="5">
                  <c:v>Wrexham</c:v>
                </c:pt>
                <c:pt idx="6">
                  <c:v>North Wales</c:v>
                </c:pt>
              </c:strCache>
            </c:strRef>
          </c:cat>
          <c:val>
            <c:numRef>
              <c:f>Hunaniaeth!$B$41:$H$41</c:f>
              <c:numCache>
                <c:formatCode>#,##0.0</c:formatCode>
                <c:ptCount val="7"/>
                <c:pt idx="0">
                  <c:v>0.1761724580831048</c:v>
                </c:pt>
                <c:pt idx="1">
                  <c:v>0.20163441227302792</c:v>
                </c:pt>
                <c:pt idx="2">
                  <c:v>0.16655082422986636</c:v>
                </c:pt>
                <c:pt idx="3">
                  <c:v>0.13210364802993255</c:v>
                </c:pt>
                <c:pt idx="4">
                  <c:v>0.16487218821235539</c:v>
                </c:pt>
                <c:pt idx="5">
                  <c:v>0.14386995342766457</c:v>
                </c:pt>
                <c:pt idx="6">
                  <c:v>0.1373612025111508</c:v>
                </c:pt>
              </c:numCache>
            </c:numRef>
          </c:val>
          <c:extLst xmlns:c16r2="http://schemas.microsoft.com/office/drawing/2015/06/chart">
            <c:ext xmlns:c16="http://schemas.microsoft.com/office/drawing/2014/chart" uri="{C3380CC4-5D6E-409C-BE32-E72D297353CC}">
              <c16:uniqueId val="{00000007-51A6-4A7A-B7E5-55D2E3E38C85}"/>
            </c:ext>
          </c:extLst>
        </c:ser>
        <c:ser>
          <c:idx val="8"/>
          <c:order val="8"/>
          <c:tx>
            <c:strRef>
              <c:f>Hunaniaeth!$A$42</c:f>
              <c:strCache>
                <c:ptCount val="1"/>
                <c:pt idx="0">
                  <c:v>Northern Irish and British only identity</c:v>
                </c:pt>
              </c:strCache>
            </c:strRef>
          </c:tx>
          <c:spPr>
            <a:solidFill>
              <a:schemeClr val="accent3">
                <a:lumMod val="60000"/>
              </a:schemeClr>
            </a:solidFill>
            <a:ln>
              <a:noFill/>
            </a:ln>
            <a:effectLst/>
          </c:spPr>
          <c:invertIfNegative val="0"/>
          <c:cat>
            <c:strRef>
              <c:f>Hunaniaeth!$B$33:$H$33</c:f>
              <c:strCache>
                <c:ptCount val="7"/>
                <c:pt idx="0">
                  <c:v>Conwy</c:v>
                </c:pt>
                <c:pt idx="1">
                  <c:v>Denbighshire</c:v>
                </c:pt>
                <c:pt idx="2">
                  <c:v>Flintshire</c:v>
                </c:pt>
                <c:pt idx="3">
                  <c:v>Gwynedd</c:v>
                </c:pt>
                <c:pt idx="4">
                  <c:v>Isle of Anglesey</c:v>
                </c:pt>
                <c:pt idx="5">
                  <c:v>Wrexham</c:v>
                </c:pt>
                <c:pt idx="6">
                  <c:v>North Wales</c:v>
                </c:pt>
              </c:strCache>
            </c:strRef>
          </c:cat>
          <c:val>
            <c:numRef>
              <c:f>Hunaniaeth!$B$42:$H$42</c:f>
              <c:numCache>
                <c:formatCode>#,##0.0</c:formatCode>
                <c:ptCount val="7"/>
                <c:pt idx="0">
                  <c:v>2.6035338632971156E-2</c:v>
                </c:pt>
                <c:pt idx="1">
                  <c:v>1.6002731132779995E-2</c:v>
                </c:pt>
                <c:pt idx="2">
                  <c:v>3.5408442946507024E-2</c:v>
                </c:pt>
                <c:pt idx="3">
                  <c:v>1.312831284769516E-2</c:v>
                </c:pt>
                <c:pt idx="4">
                  <c:v>1.1469369614772547E-2</c:v>
                </c:pt>
                <c:pt idx="5">
                  <c:v>2.4472724036664589E-2</c:v>
                </c:pt>
                <c:pt idx="6">
                  <c:v>2.0369151703174455E-2</c:v>
                </c:pt>
              </c:numCache>
            </c:numRef>
          </c:val>
          <c:extLst xmlns:c16r2="http://schemas.microsoft.com/office/drawing/2015/06/chart">
            <c:ext xmlns:c16="http://schemas.microsoft.com/office/drawing/2014/chart" uri="{C3380CC4-5D6E-409C-BE32-E72D297353CC}">
              <c16:uniqueId val="{00000008-51A6-4A7A-B7E5-55D2E3E38C85}"/>
            </c:ext>
          </c:extLst>
        </c:ser>
        <c:ser>
          <c:idx val="9"/>
          <c:order val="9"/>
          <c:tx>
            <c:strRef>
              <c:f>Hunaniaeth!$A$43</c:f>
              <c:strCache>
                <c:ptCount val="1"/>
                <c:pt idx="0">
                  <c:v>Any other combination of UK identities (UK only)</c:v>
                </c:pt>
              </c:strCache>
            </c:strRef>
          </c:tx>
          <c:spPr>
            <a:solidFill>
              <a:schemeClr val="accent4">
                <a:lumMod val="60000"/>
              </a:schemeClr>
            </a:solidFill>
            <a:ln>
              <a:noFill/>
            </a:ln>
            <a:effectLst/>
          </c:spPr>
          <c:invertIfNegative val="0"/>
          <c:cat>
            <c:strRef>
              <c:f>Hunaniaeth!$B$33:$H$33</c:f>
              <c:strCache>
                <c:ptCount val="7"/>
                <c:pt idx="0">
                  <c:v>Conwy</c:v>
                </c:pt>
                <c:pt idx="1">
                  <c:v>Denbighshire</c:v>
                </c:pt>
                <c:pt idx="2">
                  <c:v>Flintshire</c:v>
                </c:pt>
                <c:pt idx="3">
                  <c:v>Gwynedd</c:v>
                </c:pt>
                <c:pt idx="4">
                  <c:v>Isle of Anglesey</c:v>
                </c:pt>
                <c:pt idx="5">
                  <c:v>Wrexham</c:v>
                </c:pt>
                <c:pt idx="6">
                  <c:v>North Wales</c:v>
                </c:pt>
              </c:strCache>
            </c:strRef>
          </c:cat>
          <c:val>
            <c:numRef>
              <c:f>Hunaniaeth!$B$43:$H$43</c:f>
              <c:numCache>
                <c:formatCode>#,##0.0</c:formatCode>
                <c:ptCount val="7"/>
                <c:pt idx="0">
                  <c:v>1.5334814454820009</c:v>
                </c:pt>
                <c:pt idx="1">
                  <c:v>1.6792199201997142</c:v>
                </c:pt>
                <c:pt idx="2">
                  <c:v>1.4491233131811208</c:v>
                </c:pt>
                <c:pt idx="3">
                  <c:v>1.9142721171045505</c:v>
                </c:pt>
                <c:pt idx="4">
                  <c:v>2.0042723401815028</c:v>
                </c:pt>
                <c:pt idx="5">
                  <c:v>1.405327637863012</c:v>
                </c:pt>
                <c:pt idx="6">
                  <c:v>1.1043409795995112</c:v>
                </c:pt>
              </c:numCache>
            </c:numRef>
          </c:val>
          <c:extLst xmlns:c16r2="http://schemas.microsoft.com/office/drawing/2015/06/chart">
            <c:ext xmlns:c16="http://schemas.microsoft.com/office/drawing/2014/chart" uri="{C3380CC4-5D6E-409C-BE32-E72D297353CC}">
              <c16:uniqueId val="{00000009-51A6-4A7A-B7E5-55D2E3E38C85}"/>
            </c:ext>
          </c:extLst>
        </c:ser>
        <c:ser>
          <c:idx val="10"/>
          <c:order val="10"/>
          <c:tx>
            <c:strRef>
              <c:f>Hunaniaeth!$A$44</c:f>
              <c:strCache>
                <c:ptCount val="1"/>
                <c:pt idx="0">
                  <c:v>Irish only identity</c:v>
                </c:pt>
              </c:strCache>
            </c:strRef>
          </c:tx>
          <c:spPr>
            <a:solidFill>
              <a:schemeClr val="accent5">
                <a:lumMod val="60000"/>
              </a:schemeClr>
            </a:solidFill>
            <a:ln>
              <a:noFill/>
            </a:ln>
            <a:effectLst/>
          </c:spPr>
          <c:invertIfNegative val="0"/>
          <c:cat>
            <c:strRef>
              <c:f>Hunaniaeth!$B$33:$H$33</c:f>
              <c:strCache>
                <c:ptCount val="7"/>
                <c:pt idx="0">
                  <c:v>Conwy</c:v>
                </c:pt>
                <c:pt idx="1">
                  <c:v>Denbighshire</c:v>
                </c:pt>
                <c:pt idx="2">
                  <c:v>Flintshire</c:v>
                </c:pt>
                <c:pt idx="3">
                  <c:v>Gwynedd</c:v>
                </c:pt>
                <c:pt idx="4">
                  <c:v>Isle of Anglesey</c:v>
                </c:pt>
                <c:pt idx="5">
                  <c:v>Wrexham</c:v>
                </c:pt>
                <c:pt idx="6">
                  <c:v>North Wales</c:v>
                </c:pt>
              </c:strCache>
            </c:strRef>
          </c:cat>
          <c:val>
            <c:numRef>
              <c:f>Hunaniaeth!$B$44:$H$44</c:f>
              <c:numCache>
                <c:formatCode>#,##0.0</c:formatCode>
                <c:ptCount val="7"/>
                <c:pt idx="0">
                  <c:v>0.52417815114381927</c:v>
                </c:pt>
                <c:pt idx="1">
                  <c:v>0.3467258412102332</c:v>
                </c:pt>
                <c:pt idx="2">
                  <c:v>0.29375893407472492</c:v>
                </c:pt>
                <c:pt idx="3">
                  <c:v>0.34461821225199796</c:v>
                </c:pt>
                <c:pt idx="4">
                  <c:v>0.45017275737982249</c:v>
                </c:pt>
                <c:pt idx="5">
                  <c:v>0.27884073447836022</c:v>
                </c:pt>
                <c:pt idx="6">
                  <c:v>0.32225042566304202</c:v>
                </c:pt>
              </c:numCache>
            </c:numRef>
          </c:val>
          <c:extLst xmlns:c16r2="http://schemas.microsoft.com/office/drawing/2015/06/chart">
            <c:ext xmlns:c16="http://schemas.microsoft.com/office/drawing/2014/chart" uri="{C3380CC4-5D6E-409C-BE32-E72D297353CC}">
              <c16:uniqueId val="{0000000A-51A6-4A7A-B7E5-55D2E3E38C85}"/>
            </c:ext>
          </c:extLst>
        </c:ser>
        <c:ser>
          <c:idx val="11"/>
          <c:order val="11"/>
          <c:tx>
            <c:strRef>
              <c:f>Hunaniaeth!$A$45</c:f>
              <c:strCache>
                <c:ptCount val="1"/>
                <c:pt idx="0">
                  <c:v>Irish and at least one UK identity</c:v>
                </c:pt>
              </c:strCache>
            </c:strRef>
          </c:tx>
          <c:spPr>
            <a:solidFill>
              <a:schemeClr val="accent6">
                <a:lumMod val="60000"/>
              </a:schemeClr>
            </a:solidFill>
            <a:ln>
              <a:noFill/>
            </a:ln>
            <a:effectLst/>
          </c:spPr>
          <c:invertIfNegative val="0"/>
          <c:cat>
            <c:strRef>
              <c:f>Hunaniaeth!$B$33:$H$33</c:f>
              <c:strCache>
                <c:ptCount val="7"/>
                <c:pt idx="0">
                  <c:v>Conwy</c:v>
                </c:pt>
                <c:pt idx="1">
                  <c:v>Denbighshire</c:v>
                </c:pt>
                <c:pt idx="2">
                  <c:v>Flintshire</c:v>
                </c:pt>
                <c:pt idx="3">
                  <c:v>Gwynedd</c:v>
                </c:pt>
                <c:pt idx="4">
                  <c:v>Isle of Anglesey</c:v>
                </c:pt>
                <c:pt idx="5">
                  <c:v>Wrexham</c:v>
                </c:pt>
                <c:pt idx="6">
                  <c:v>North Wales</c:v>
                </c:pt>
              </c:strCache>
            </c:strRef>
          </c:cat>
          <c:val>
            <c:numRef>
              <c:f>Hunaniaeth!$B$45:$H$45</c:f>
              <c:numCache>
                <c:formatCode>#,##0.0</c:formatCode>
                <c:ptCount val="7"/>
                <c:pt idx="0">
                  <c:v>4.7731454160447113E-2</c:v>
                </c:pt>
                <c:pt idx="1">
                  <c:v>3.7339705976486656E-2</c:v>
                </c:pt>
                <c:pt idx="2">
                  <c:v>2.8195611975922259E-2</c:v>
                </c:pt>
                <c:pt idx="3">
                  <c:v>5.9077407814628224E-2</c:v>
                </c:pt>
                <c:pt idx="4">
                  <c:v>4.3010136055397052E-2</c:v>
                </c:pt>
                <c:pt idx="5">
                  <c:v>3.0405505621310554E-2</c:v>
                </c:pt>
                <c:pt idx="6">
                  <c:v>4.390466192431032E-2</c:v>
                </c:pt>
              </c:numCache>
            </c:numRef>
          </c:val>
          <c:extLst xmlns:c16r2="http://schemas.microsoft.com/office/drawing/2015/06/chart">
            <c:ext xmlns:c16="http://schemas.microsoft.com/office/drawing/2014/chart" uri="{C3380CC4-5D6E-409C-BE32-E72D297353CC}">
              <c16:uniqueId val="{0000000B-51A6-4A7A-B7E5-55D2E3E38C85}"/>
            </c:ext>
          </c:extLst>
        </c:ser>
        <c:ser>
          <c:idx val="12"/>
          <c:order val="12"/>
          <c:tx>
            <c:strRef>
              <c:f>Hunaniaeth!$A$46</c:f>
              <c:strCache>
                <c:ptCount val="1"/>
                <c:pt idx="0">
                  <c:v>Other identity only</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Hunaniaeth!$B$33:$H$33</c:f>
              <c:strCache>
                <c:ptCount val="7"/>
                <c:pt idx="0">
                  <c:v>Conwy</c:v>
                </c:pt>
                <c:pt idx="1">
                  <c:v>Denbighshire</c:v>
                </c:pt>
                <c:pt idx="2">
                  <c:v>Flintshire</c:v>
                </c:pt>
                <c:pt idx="3">
                  <c:v>Gwynedd</c:v>
                </c:pt>
                <c:pt idx="4">
                  <c:v>Isle of Anglesey</c:v>
                </c:pt>
                <c:pt idx="5">
                  <c:v>Wrexham</c:v>
                </c:pt>
                <c:pt idx="6">
                  <c:v>North Wales</c:v>
                </c:pt>
              </c:strCache>
            </c:strRef>
          </c:cat>
          <c:val>
            <c:numRef>
              <c:f>Hunaniaeth!$B$46:$H$46</c:f>
              <c:numCache>
                <c:formatCode>#,##0.0</c:formatCode>
                <c:ptCount val="7"/>
                <c:pt idx="0">
                  <c:v>1.938764883535252</c:v>
                </c:pt>
                <c:pt idx="1">
                  <c:v>1.944865257003862</c:v>
                </c:pt>
                <c:pt idx="2">
                  <c:v>2.3867913393571403</c:v>
                </c:pt>
                <c:pt idx="3">
                  <c:v>3.0301787091586392</c:v>
                </c:pt>
                <c:pt idx="4">
                  <c:v>1.3576866281487003</c:v>
                </c:pt>
                <c:pt idx="5">
                  <c:v>4.6208952567411234</c:v>
                </c:pt>
                <c:pt idx="6">
                  <c:v>3.0985919171027754</c:v>
                </c:pt>
              </c:numCache>
            </c:numRef>
          </c:val>
          <c:extLst xmlns:c16r2="http://schemas.microsoft.com/office/drawing/2015/06/chart">
            <c:ext xmlns:c16="http://schemas.microsoft.com/office/drawing/2014/chart" uri="{C3380CC4-5D6E-409C-BE32-E72D297353CC}">
              <c16:uniqueId val="{0000000C-51A6-4A7A-B7E5-55D2E3E38C85}"/>
            </c:ext>
          </c:extLst>
        </c:ser>
        <c:ser>
          <c:idx val="13"/>
          <c:order val="13"/>
          <c:tx>
            <c:strRef>
              <c:f>Hunaniaeth!$A$47</c:f>
              <c:strCache>
                <c:ptCount val="1"/>
                <c:pt idx="0">
                  <c:v>Other identity and at least one UK identity</c:v>
                </c:pt>
              </c:strCache>
            </c:strRef>
          </c:tx>
          <c:spPr>
            <a:solidFill>
              <a:schemeClr val="accent2">
                <a:lumMod val="80000"/>
                <a:lumOff val="20000"/>
              </a:schemeClr>
            </a:solidFill>
            <a:ln>
              <a:noFill/>
            </a:ln>
            <a:effectLst/>
          </c:spPr>
          <c:invertIfNegative val="0"/>
          <c:cat>
            <c:strRef>
              <c:f>Hunaniaeth!$B$33:$H$33</c:f>
              <c:strCache>
                <c:ptCount val="7"/>
                <c:pt idx="0">
                  <c:v>Conwy</c:v>
                </c:pt>
                <c:pt idx="1">
                  <c:v>Denbighshire</c:v>
                </c:pt>
                <c:pt idx="2">
                  <c:v>Flintshire</c:v>
                </c:pt>
                <c:pt idx="3">
                  <c:v>Gwynedd</c:v>
                </c:pt>
                <c:pt idx="4">
                  <c:v>Isle of Anglesey</c:v>
                </c:pt>
                <c:pt idx="5">
                  <c:v>Wrexham</c:v>
                </c:pt>
                <c:pt idx="6">
                  <c:v>North Wales</c:v>
                </c:pt>
              </c:strCache>
            </c:strRef>
          </c:cat>
          <c:val>
            <c:numRef>
              <c:f>Hunaniaeth!$B$47:$H$47</c:f>
              <c:numCache>
                <c:formatCode>#,##0.0</c:formatCode>
                <c:ptCount val="7"/>
                <c:pt idx="0">
                  <c:v>0.30114208352136634</c:v>
                </c:pt>
                <c:pt idx="1">
                  <c:v>0.33392365630400922</c:v>
                </c:pt>
                <c:pt idx="2">
                  <c:v>0.22097491246246048</c:v>
                </c:pt>
                <c:pt idx="3">
                  <c:v>0.406157178725569</c:v>
                </c:pt>
                <c:pt idx="4">
                  <c:v>0.22221903628621811</c:v>
                </c:pt>
                <c:pt idx="5">
                  <c:v>0.32333659636320489</c:v>
                </c:pt>
                <c:pt idx="6">
                  <c:v>0.38335788077256533</c:v>
                </c:pt>
              </c:numCache>
            </c:numRef>
          </c:val>
          <c:extLst xmlns:c16r2="http://schemas.microsoft.com/office/drawing/2015/06/chart">
            <c:ext xmlns:c16="http://schemas.microsoft.com/office/drawing/2014/chart" uri="{C3380CC4-5D6E-409C-BE32-E72D297353CC}">
              <c16:uniqueId val="{0000000D-51A6-4A7A-B7E5-55D2E3E38C85}"/>
            </c:ext>
          </c:extLst>
        </c:ser>
        <c:dLbls>
          <c:showLegendKey val="0"/>
          <c:showVal val="0"/>
          <c:showCatName val="0"/>
          <c:showSerName val="0"/>
          <c:showPercent val="0"/>
          <c:showBubbleSize val="0"/>
        </c:dLbls>
        <c:gapWidth val="150"/>
        <c:overlap val="100"/>
        <c:axId val="747967832"/>
        <c:axId val="747958032"/>
      </c:barChart>
      <c:catAx>
        <c:axId val="747967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58032"/>
        <c:crosses val="autoZero"/>
        <c:auto val="1"/>
        <c:lblAlgn val="ctr"/>
        <c:lblOffset val="100"/>
        <c:noMultiLvlLbl val="0"/>
      </c:catAx>
      <c:valAx>
        <c:axId val="74795803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67832"/>
        <c:crosses val="autoZero"/>
        <c:crossBetween val="between"/>
      </c:valAx>
      <c:spPr>
        <a:noFill/>
        <a:ln>
          <a:noFill/>
        </a:ln>
        <a:effectLst/>
      </c:spPr>
    </c:plotArea>
    <c:legend>
      <c:legendPos val="r"/>
      <c:layout>
        <c:manualLayout>
          <c:xMode val="edge"/>
          <c:yMode val="edge"/>
          <c:x val="0.66825935539221037"/>
          <c:y val="0.1347194470850597"/>
          <c:w val="0.32066031219781738"/>
          <c:h val="0.837136656323426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of Population by Country of Birth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'Gwlad enedigol'!$A$27</c:f>
              <c:strCache>
                <c:ptCount val="1"/>
                <c:pt idx="0">
                  <c:v>Wales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'Gwlad enedigol'!$B$26:$H$26</c:f>
              <c:strCache>
                <c:ptCount val="7"/>
                <c:pt idx="0">
                  <c:v>Conwy</c:v>
                </c:pt>
                <c:pt idx="1">
                  <c:v>Denbighshire</c:v>
                </c:pt>
                <c:pt idx="2">
                  <c:v>Flintshire</c:v>
                </c:pt>
                <c:pt idx="3">
                  <c:v>Gwynedd</c:v>
                </c:pt>
                <c:pt idx="4">
                  <c:v>Isle of Anglesey</c:v>
                </c:pt>
                <c:pt idx="5">
                  <c:v>Wrexham</c:v>
                </c:pt>
                <c:pt idx="6">
                  <c:v>North Wales</c:v>
                </c:pt>
              </c:strCache>
            </c:strRef>
          </c:cat>
          <c:val>
            <c:numRef>
              <c:f>'Gwlad enedigol'!$B$27:$H$27</c:f>
              <c:numCache>
                <c:formatCode>General</c:formatCode>
                <c:ptCount val="7"/>
                <c:pt idx="0">
                  <c:v>54.4</c:v>
                </c:pt>
                <c:pt idx="1">
                  <c:v>58.1</c:v>
                </c:pt>
                <c:pt idx="2">
                  <c:v>50</c:v>
                </c:pt>
                <c:pt idx="3">
                  <c:v>66.8</c:v>
                </c:pt>
                <c:pt idx="4" formatCode="#,##0.0">
                  <c:v>66.400000000000006</c:v>
                </c:pt>
                <c:pt idx="5">
                  <c:v>69.2</c:v>
                </c:pt>
                <c:pt idx="6" formatCode="0.0">
                  <c:v>60.259878448171854</c:v>
                </c:pt>
              </c:numCache>
            </c:numRef>
          </c:val>
          <c:extLst xmlns:c16r2="http://schemas.microsoft.com/office/drawing/2015/06/chart">
            <c:ext xmlns:c16="http://schemas.microsoft.com/office/drawing/2014/chart" uri="{C3380CC4-5D6E-409C-BE32-E72D297353CC}">
              <c16:uniqueId val="{00000000-E910-41BF-A965-3348EEBDBA08}"/>
            </c:ext>
          </c:extLst>
        </c:ser>
        <c:ser>
          <c:idx val="1"/>
          <c:order val="1"/>
          <c:tx>
            <c:strRef>
              <c:f>'Gwlad enedigol'!$A$28</c:f>
              <c:strCache>
                <c:ptCount val="1"/>
                <c:pt idx="0">
                  <c:v>England</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'Gwlad enedigol'!$B$26:$H$26</c:f>
              <c:strCache>
                <c:ptCount val="7"/>
                <c:pt idx="0">
                  <c:v>Conwy</c:v>
                </c:pt>
                <c:pt idx="1">
                  <c:v>Denbighshire</c:v>
                </c:pt>
                <c:pt idx="2">
                  <c:v>Flintshire</c:v>
                </c:pt>
                <c:pt idx="3">
                  <c:v>Gwynedd</c:v>
                </c:pt>
                <c:pt idx="4">
                  <c:v>Isle of Anglesey</c:v>
                </c:pt>
                <c:pt idx="5">
                  <c:v>Wrexham</c:v>
                </c:pt>
                <c:pt idx="6">
                  <c:v>North Wales</c:v>
                </c:pt>
              </c:strCache>
            </c:strRef>
          </c:cat>
          <c:val>
            <c:numRef>
              <c:f>'Gwlad enedigol'!$B$28:$H$28</c:f>
              <c:numCache>
                <c:formatCode>General</c:formatCode>
                <c:ptCount val="7"/>
                <c:pt idx="0">
                  <c:v>39.700000000000003</c:v>
                </c:pt>
                <c:pt idx="1">
                  <c:v>36.299999999999997</c:v>
                </c:pt>
                <c:pt idx="2">
                  <c:v>44.3</c:v>
                </c:pt>
                <c:pt idx="3">
                  <c:v>27.4</c:v>
                </c:pt>
                <c:pt idx="4" formatCode="#,##0.0">
                  <c:v>28.8</c:v>
                </c:pt>
                <c:pt idx="5">
                  <c:v>23.4</c:v>
                </c:pt>
                <c:pt idx="6" formatCode="0.0">
                  <c:v>33.78928593752044</c:v>
                </c:pt>
              </c:numCache>
            </c:numRef>
          </c:val>
          <c:extLst xmlns:c16r2="http://schemas.microsoft.com/office/drawing/2015/06/chart">
            <c:ext xmlns:c16="http://schemas.microsoft.com/office/drawing/2014/chart" uri="{C3380CC4-5D6E-409C-BE32-E72D297353CC}">
              <c16:uniqueId val="{00000001-E910-41BF-A965-3348EEBDBA08}"/>
            </c:ext>
          </c:extLst>
        </c:ser>
        <c:ser>
          <c:idx val="2"/>
          <c:order val="2"/>
          <c:tx>
            <c:strRef>
              <c:f>'Gwlad enedigol'!$A$29</c:f>
              <c:strCache>
                <c:ptCount val="1"/>
                <c:pt idx="0">
                  <c:v>Northern Ireland</c:v>
                </c:pt>
              </c:strCache>
            </c:strRef>
          </c:tx>
          <c:spPr>
            <a:solidFill>
              <a:schemeClr val="accent3"/>
            </a:solidFill>
            <a:ln>
              <a:noFill/>
            </a:ln>
            <a:effectLst/>
          </c:spPr>
          <c:invertIfNegative val="0"/>
          <c:cat>
            <c:strRef>
              <c:f>'Gwlad enedigol'!$B$26:$H$26</c:f>
              <c:strCache>
                <c:ptCount val="7"/>
                <c:pt idx="0">
                  <c:v>Conwy</c:v>
                </c:pt>
                <c:pt idx="1">
                  <c:v>Denbighshire</c:v>
                </c:pt>
                <c:pt idx="2">
                  <c:v>Flintshire</c:v>
                </c:pt>
                <c:pt idx="3">
                  <c:v>Gwynedd</c:v>
                </c:pt>
                <c:pt idx="4">
                  <c:v>Isle of Anglesey</c:v>
                </c:pt>
                <c:pt idx="5">
                  <c:v>Wrexham</c:v>
                </c:pt>
                <c:pt idx="6">
                  <c:v>North Wales</c:v>
                </c:pt>
              </c:strCache>
            </c:strRef>
          </c:cat>
          <c:val>
            <c:numRef>
              <c:f>'Gwlad enedigol'!$B$29:$H$29</c:f>
              <c:numCache>
                <c:formatCode>General</c:formatCode>
                <c:ptCount val="7"/>
                <c:pt idx="0">
                  <c:v>0.45</c:v>
                </c:pt>
                <c:pt idx="1">
                  <c:v>0.35</c:v>
                </c:pt>
                <c:pt idx="2">
                  <c:v>0.4</c:v>
                </c:pt>
                <c:pt idx="3">
                  <c:v>0.25</c:v>
                </c:pt>
                <c:pt idx="4" formatCode="#,##0.0">
                  <c:v>0.3</c:v>
                </c:pt>
                <c:pt idx="5">
                  <c:v>0.3</c:v>
                </c:pt>
                <c:pt idx="6" formatCode="0.0">
                  <c:v>0.3157265854286076</c:v>
                </c:pt>
              </c:numCache>
            </c:numRef>
          </c:val>
          <c:extLst xmlns:c16r2="http://schemas.microsoft.com/office/drawing/2015/06/chart">
            <c:ext xmlns:c16="http://schemas.microsoft.com/office/drawing/2014/chart" uri="{C3380CC4-5D6E-409C-BE32-E72D297353CC}">
              <c16:uniqueId val="{00000002-E910-41BF-A965-3348EEBDBA08}"/>
            </c:ext>
          </c:extLst>
        </c:ser>
        <c:ser>
          <c:idx val="3"/>
          <c:order val="3"/>
          <c:tx>
            <c:strRef>
              <c:f>'Gwlad enedigol'!$A$30</c:f>
              <c:strCache>
                <c:ptCount val="1"/>
                <c:pt idx="0">
                  <c:v>Scotland</c:v>
                </c:pt>
              </c:strCache>
            </c:strRef>
          </c:tx>
          <c:spPr>
            <a:solidFill>
              <a:schemeClr val="accent4"/>
            </a:solidFill>
            <a:ln>
              <a:noFill/>
            </a:ln>
            <a:effectLst/>
          </c:spPr>
          <c:invertIfNegative val="0"/>
          <c:cat>
            <c:strRef>
              <c:f>'Gwlad enedigol'!$B$26:$H$26</c:f>
              <c:strCache>
                <c:ptCount val="7"/>
                <c:pt idx="0">
                  <c:v>Conwy</c:v>
                </c:pt>
                <c:pt idx="1">
                  <c:v>Denbighshire</c:v>
                </c:pt>
                <c:pt idx="2">
                  <c:v>Flintshire</c:v>
                </c:pt>
                <c:pt idx="3">
                  <c:v>Gwynedd</c:v>
                </c:pt>
                <c:pt idx="4">
                  <c:v>Isle of Anglesey</c:v>
                </c:pt>
                <c:pt idx="5">
                  <c:v>Wrexham</c:v>
                </c:pt>
                <c:pt idx="6">
                  <c:v>North Wales</c:v>
                </c:pt>
              </c:strCache>
            </c:strRef>
          </c:cat>
          <c:val>
            <c:numRef>
              <c:f>'Gwlad enedigol'!$B$30:$H$30</c:f>
              <c:numCache>
                <c:formatCode>General</c:formatCode>
                <c:ptCount val="7"/>
                <c:pt idx="0">
                  <c:v>1.1000000000000001</c:v>
                </c:pt>
                <c:pt idx="1">
                  <c:v>1.1000000000000001</c:v>
                </c:pt>
                <c:pt idx="2">
                  <c:v>1.1000000000000001</c:v>
                </c:pt>
                <c:pt idx="3">
                  <c:v>0.6</c:v>
                </c:pt>
                <c:pt idx="4" formatCode="#,##0.0">
                  <c:v>1</c:v>
                </c:pt>
                <c:pt idx="5">
                  <c:v>0.8</c:v>
                </c:pt>
                <c:pt idx="6" formatCode="0.0">
                  <c:v>0.95502931227714161</c:v>
                </c:pt>
              </c:numCache>
            </c:numRef>
          </c:val>
          <c:extLst xmlns:c16r2="http://schemas.microsoft.com/office/drawing/2015/06/chart">
            <c:ext xmlns:c16="http://schemas.microsoft.com/office/drawing/2014/chart" uri="{C3380CC4-5D6E-409C-BE32-E72D297353CC}">
              <c16:uniqueId val="{00000003-E910-41BF-A965-3348EEBDBA08}"/>
            </c:ext>
          </c:extLst>
        </c:ser>
        <c:ser>
          <c:idx val="4"/>
          <c:order val="4"/>
          <c:tx>
            <c:strRef>
              <c:f>'Gwlad enedigol'!$A$31</c:f>
              <c:strCache>
                <c:ptCount val="1"/>
                <c:pt idx="0">
                  <c:v>Ireland</c:v>
                </c:pt>
              </c:strCache>
            </c:strRef>
          </c:tx>
          <c:spPr>
            <a:solidFill>
              <a:schemeClr val="accent5"/>
            </a:solidFill>
            <a:ln>
              <a:noFill/>
            </a:ln>
            <a:effectLst/>
          </c:spPr>
          <c:invertIfNegative val="0"/>
          <c:cat>
            <c:strRef>
              <c:f>'Gwlad enedigol'!$B$26:$H$26</c:f>
              <c:strCache>
                <c:ptCount val="7"/>
                <c:pt idx="0">
                  <c:v>Conwy</c:v>
                </c:pt>
                <c:pt idx="1">
                  <c:v>Denbighshire</c:v>
                </c:pt>
                <c:pt idx="2">
                  <c:v>Flintshire</c:v>
                </c:pt>
                <c:pt idx="3">
                  <c:v>Gwynedd</c:v>
                </c:pt>
                <c:pt idx="4">
                  <c:v>Isle of Anglesey</c:v>
                </c:pt>
                <c:pt idx="5">
                  <c:v>Wrexham</c:v>
                </c:pt>
                <c:pt idx="6">
                  <c:v>North Wales</c:v>
                </c:pt>
              </c:strCache>
            </c:strRef>
          </c:cat>
          <c:val>
            <c:numRef>
              <c:f>'Gwlad enedigol'!$B$31:$H$31</c:f>
              <c:numCache>
                <c:formatCode>General</c:formatCode>
                <c:ptCount val="7"/>
                <c:pt idx="0">
                  <c:v>0.75</c:v>
                </c:pt>
                <c:pt idx="1">
                  <c:v>0.55000000000000004</c:v>
                </c:pt>
                <c:pt idx="2">
                  <c:v>0.4</c:v>
                </c:pt>
                <c:pt idx="3">
                  <c:v>0.45</c:v>
                </c:pt>
                <c:pt idx="4" formatCode="#,##0.0">
                  <c:v>0.6</c:v>
                </c:pt>
                <c:pt idx="5">
                  <c:v>0.3</c:v>
                </c:pt>
                <c:pt idx="6" formatCode="0.0">
                  <c:v>0.47315379169894911</c:v>
                </c:pt>
              </c:numCache>
            </c:numRef>
          </c:val>
          <c:extLst xmlns:c16r2="http://schemas.microsoft.com/office/drawing/2015/06/chart">
            <c:ext xmlns:c16="http://schemas.microsoft.com/office/drawing/2014/chart" uri="{C3380CC4-5D6E-409C-BE32-E72D297353CC}">
              <c16:uniqueId val="{00000004-E910-41BF-A965-3348EEBDBA08}"/>
            </c:ext>
          </c:extLst>
        </c:ser>
        <c:ser>
          <c:idx val="5"/>
          <c:order val="5"/>
          <c:tx>
            <c:strRef>
              <c:f>'Gwlad enedigol'!$A$32</c:f>
              <c:strCache>
                <c:ptCount val="1"/>
                <c:pt idx="0">
                  <c:v>Other EU</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'Gwlad enedigol'!$B$26:$H$26</c:f>
              <c:strCache>
                <c:ptCount val="7"/>
                <c:pt idx="0">
                  <c:v>Conwy</c:v>
                </c:pt>
                <c:pt idx="1">
                  <c:v>Denbighshire</c:v>
                </c:pt>
                <c:pt idx="2">
                  <c:v>Flintshire</c:v>
                </c:pt>
                <c:pt idx="3">
                  <c:v>Gwynedd</c:v>
                </c:pt>
                <c:pt idx="4">
                  <c:v>Isle of Anglesey</c:v>
                </c:pt>
                <c:pt idx="5">
                  <c:v>Wrexham</c:v>
                </c:pt>
                <c:pt idx="6">
                  <c:v>North Wales</c:v>
                </c:pt>
              </c:strCache>
            </c:strRef>
          </c:cat>
          <c:val>
            <c:numRef>
              <c:f>'Gwlad enedigol'!$B$32:$H$32</c:f>
              <c:numCache>
                <c:formatCode>General</c:formatCode>
                <c:ptCount val="7"/>
                <c:pt idx="0">
                  <c:v>1.4</c:v>
                </c:pt>
                <c:pt idx="1">
                  <c:v>1.2</c:v>
                </c:pt>
                <c:pt idx="2">
                  <c:v>2.2999999999999998</c:v>
                </c:pt>
                <c:pt idx="3">
                  <c:v>1.4</c:v>
                </c:pt>
                <c:pt idx="4" formatCode="#,##0.0">
                  <c:v>1.1000000000000001</c:v>
                </c:pt>
                <c:pt idx="5">
                  <c:v>3.4</c:v>
                </c:pt>
                <c:pt idx="6" formatCode="0.0">
                  <c:v>1.9245948393530221</c:v>
                </c:pt>
              </c:numCache>
            </c:numRef>
          </c:val>
          <c:extLst xmlns:c16r2="http://schemas.microsoft.com/office/drawing/2015/06/chart">
            <c:ext xmlns:c16="http://schemas.microsoft.com/office/drawing/2014/chart" uri="{C3380CC4-5D6E-409C-BE32-E72D297353CC}">
              <c16:uniqueId val="{00000005-E910-41BF-A965-3348EEBDBA08}"/>
            </c:ext>
          </c:extLst>
        </c:ser>
        <c:ser>
          <c:idx val="6"/>
          <c:order val="6"/>
          <c:tx>
            <c:strRef>
              <c:f>'Gwlad enedigol'!$A$33</c:f>
              <c:strCache>
                <c:ptCount val="1"/>
                <c:pt idx="0">
                  <c:v>Other countries</c:v>
                </c:pt>
              </c:strCache>
            </c:strRef>
          </c:tx>
          <c:spPr>
            <a:solidFill>
              <a:schemeClr val="accent1">
                <a:lumMod val="60000"/>
              </a:schemeClr>
            </a:solidFill>
            <a:ln>
              <a:noFill/>
            </a:ln>
            <a:effectLst/>
          </c:spPr>
          <c:invertIfNegative val="0"/>
          <c:cat>
            <c:strRef>
              <c:f>'Gwlad enedigol'!$B$26:$H$26</c:f>
              <c:strCache>
                <c:ptCount val="7"/>
                <c:pt idx="0">
                  <c:v>Conwy</c:v>
                </c:pt>
                <c:pt idx="1">
                  <c:v>Denbighshire</c:v>
                </c:pt>
                <c:pt idx="2">
                  <c:v>Flintshire</c:v>
                </c:pt>
                <c:pt idx="3">
                  <c:v>Gwynedd</c:v>
                </c:pt>
                <c:pt idx="4">
                  <c:v>Isle of Anglesey</c:v>
                </c:pt>
                <c:pt idx="5">
                  <c:v>Wrexham</c:v>
                </c:pt>
                <c:pt idx="6">
                  <c:v>North Wales</c:v>
                </c:pt>
              </c:strCache>
            </c:strRef>
          </c:cat>
          <c:val>
            <c:numRef>
              <c:f>'Gwlad enedigol'!$B$33:$H$33</c:f>
              <c:numCache>
                <c:formatCode>General</c:formatCode>
                <c:ptCount val="7"/>
                <c:pt idx="0">
                  <c:v>2.2000000000000002</c:v>
                </c:pt>
                <c:pt idx="1">
                  <c:v>2.4</c:v>
                </c:pt>
                <c:pt idx="2">
                  <c:v>1.5</c:v>
                </c:pt>
                <c:pt idx="3">
                  <c:v>3.1</c:v>
                </c:pt>
                <c:pt idx="4" formatCode="#,##0.0">
                  <c:v>1.8</c:v>
                </c:pt>
                <c:pt idx="5">
                  <c:v>2.6</c:v>
                </c:pt>
                <c:pt idx="6" formatCode="0.0">
                  <c:v>2.2618350226837629</c:v>
                </c:pt>
              </c:numCache>
            </c:numRef>
          </c:val>
          <c:extLst xmlns:c16r2="http://schemas.microsoft.com/office/drawing/2015/06/chart">
            <c:ext xmlns:c16="http://schemas.microsoft.com/office/drawing/2014/chart" uri="{C3380CC4-5D6E-409C-BE32-E72D297353CC}">
              <c16:uniqueId val="{00000006-E910-41BF-A965-3348EEBDBA08}"/>
            </c:ext>
          </c:extLst>
        </c:ser>
        <c:dLbls>
          <c:showLegendKey val="0"/>
          <c:showVal val="0"/>
          <c:showCatName val="0"/>
          <c:showSerName val="0"/>
          <c:showPercent val="0"/>
          <c:showBubbleSize val="0"/>
        </c:dLbls>
        <c:gapWidth val="150"/>
        <c:overlap val="100"/>
        <c:axId val="747968616"/>
        <c:axId val="747957248"/>
      </c:barChart>
      <c:catAx>
        <c:axId val="747968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57248"/>
        <c:crosses val="autoZero"/>
        <c:auto val="1"/>
        <c:lblAlgn val="ctr"/>
        <c:lblOffset val="100"/>
        <c:noMultiLvlLbl val="0"/>
      </c:catAx>
      <c:valAx>
        <c:axId val="74795724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686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of Population by Religion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Crefydd!$A$29</c:f>
              <c:strCache>
                <c:ptCount val="1"/>
                <c:pt idx="0">
                  <c:v>Christian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Crefydd!$B$28:$H$28</c:f>
              <c:strCache>
                <c:ptCount val="7"/>
                <c:pt idx="0">
                  <c:v>Conwy</c:v>
                </c:pt>
                <c:pt idx="1">
                  <c:v>Denbighshire</c:v>
                </c:pt>
                <c:pt idx="2">
                  <c:v>Flintshire</c:v>
                </c:pt>
                <c:pt idx="3">
                  <c:v>Gwynedd</c:v>
                </c:pt>
                <c:pt idx="4">
                  <c:v>Isle of Anglesey</c:v>
                </c:pt>
                <c:pt idx="5">
                  <c:v>Wrexham</c:v>
                </c:pt>
                <c:pt idx="6">
                  <c:v>North Wales</c:v>
                </c:pt>
              </c:strCache>
            </c:strRef>
          </c:cat>
          <c:val>
            <c:numRef>
              <c:f>Crefydd!$B$29:$H$29</c:f>
              <c:numCache>
                <c:formatCode>#,##0.0</c:formatCode>
                <c:ptCount val="7"/>
                <c:pt idx="0">
                  <c:v>64.7</c:v>
                </c:pt>
                <c:pt idx="1">
                  <c:v>64.099999999999994</c:v>
                </c:pt>
                <c:pt idx="2">
                  <c:v>66.400000000000006</c:v>
                </c:pt>
                <c:pt idx="3">
                  <c:v>59.5</c:v>
                </c:pt>
                <c:pt idx="4">
                  <c:v>65.099999999999994</c:v>
                </c:pt>
                <c:pt idx="5">
                  <c:v>63.5</c:v>
                </c:pt>
                <c:pt idx="6">
                  <c:v>63.8738721714343</c:v>
                </c:pt>
              </c:numCache>
            </c:numRef>
          </c:val>
          <c:extLst xmlns:c16r2="http://schemas.microsoft.com/office/drawing/2015/06/chart">
            <c:ext xmlns:c16="http://schemas.microsoft.com/office/drawing/2014/chart" uri="{C3380CC4-5D6E-409C-BE32-E72D297353CC}">
              <c16:uniqueId val="{00000000-9911-4493-9D2F-41F4279900F6}"/>
            </c:ext>
          </c:extLst>
        </c:ser>
        <c:ser>
          <c:idx val="1"/>
          <c:order val="1"/>
          <c:tx>
            <c:strRef>
              <c:f>Crefydd!$A$30</c:f>
              <c:strCache>
                <c:ptCount val="1"/>
                <c:pt idx="0">
                  <c:v>Buddhist</c:v>
                </c:pt>
              </c:strCache>
            </c:strRef>
          </c:tx>
          <c:spPr>
            <a:solidFill>
              <a:schemeClr val="accent2"/>
            </a:solidFill>
            <a:ln>
              <a:noFill/>
            </a:ln>
            <a:effectLst/>
          </c:spPr>
          <c:invertIfNegative val="0"/>
          <c:cat>
            <c:strRef>
              <c:f>Crefydd!$B$28:$H$28</c:f>
              <c:strCache>
                <c:ptCount val="7"/>
                <c:pt idx="0">
                  <c:v>Conwy</c:v>
                </c:pt>
                <c:pt idx="1">
                  <c:v>Denbighshire</c:v>
                </c:pt>
                <c:pt idx="2">
                  <c:v>Flintshire</c:v>
                </c:pt>
                <c:pt idx="3">
                  <c:v>Gwynedd</c:v>
                </c:pt>
                <c:pt idx="4">
                  <c:v>Isle of Anglesey</c:v>
                </c:pt>
                <c:pt idx="5">
                  <c:v>Wrexham</c:v>
                </c:pt>
                <c:pt idx="6">
                  <c:v>North Wales</c:v>
                </c:pt>
              </c:strCache>
            </c:strRef>
          </c:cat>
          <c:val>
            <c:numRef>
              <c:f>Crefydd!$B$30:$H$30</c:f>
              <c:numCache>
                <c:formatCode>#,##0.0</c:formatCode>
                <c:ptCount val="7"/>
                <c:pt idx="0">
                  <c:v>0.3</c:v>
                </c:pt>
                <c:pt idx="1">
                  <c:v>0.3</c:v>
                </c:pt>
                <c:pt idx="2">
                  <c:v>0.25</c:v>
                </c:pt>
                <c:pt idx="3">
                  <c:v>0.3</c:v>
                </c:pt>
                <c:pt idx="4">
                  <c:v>0.15</c:v>
                </c:pt>
                <c:pt idx="5">
                  <c:v>0.3</c:v>
                </c:pt>
                <c:pt idx="6">
                  <c:v>0.27604271902805055</c:v>
                </c:pt>
              </c:numCache>
            </c:numRef>
          </c:val>
          <c:extLst xmlns:c16r2="http://schemas.microsoft.com/office/drawing/2015/06/chart">
            <c:ext xmlns:c16="http://schemas.microsoft.com/office/drawing/2014/chart" uri="{C3380CC4-5D6E-409C-BE32-E72D297353CC}">
              <c16:uniqueId val="{00000001-9911-4493-9D2F-41F4279900F6}"/>
            </c:ext>
          </c:extLst>
        </c:ser>
        <c:ser>
          <c:idx val="2"/>
          <c:order val="2"/>
          <c:tx>
            <c:strRef>
              <c:f>Crefydd!$A$31</c:f>
              <c:strCache>
                <c:ptCount val="1"/>
                <c:pt idx="0">
                  <c:v>Hindu</c:v>
                </c:pt>
              </c:strCache>
            </c:strRef>
          </c:tx>
          <c:spPr>
            <a:solidFill>
              <a:schemeClr val="accent3"/>
            </a:solidFill>
            <a:ln>
              <a:noFill/>
            </a:ln>
            <a:effectLst/>
          </c:spPr>
          <c:invertIfNegative val="0"/>
          <c:cat>
            <c:strRef>
              <c:f>Crefydd!$B$28:$H$28</c:f>
              <c:strCache>
                <c:ptCount val="7"/>
                <c:pt idx="0">
                  <c:v>Conwy</c:v>
                </c:pt>
                <c:pt idx="1">
                  <c:v>Denbighshire</c:v>
                </c:pt>
                <c:pt idx="2">
                  <c:v>Flintshire</c:v>
                </c:pt>
                <c:pt idx="3">
                  <c:v>Gwynedd</c:v>
                </c:pt>
                <c:pt idx="4">
                  <c:v>Isle of Anglesey</c:v>
                </c:pt>
                <c:pt idx="5">
                  <c:v>Wrexham</c:v>
                </c:pt>
                <c:pt idx="6">
                  <c:v>North Wales</c:v>
                </c:pt>
              </c:strCache>
            </c:strRef>
          </c:cat>
          <c:val>
            <c:numRef>
              <c:f>Crefydd!$B$31:$H$31</c:f>
              <c:numCache>
                <c:formatCode>#,##0.0</c:formatCode>
                <c:ptCount val="7"/>
                <c:pt idx="0">
                  <c:v>0.15</c:v>
                </c:pt>
                <c:pt idx="1">
                  <c:v>0.2</c:v>
                </c:pt>
                <c:pt idx="2">
                  <c:v>0.15</c:v>
                </c:pt>
                <c:pt idx="3">
                  <c:v>0.25</c:v>
                </c:pt>
                <c:pt idx="4">
                  <c:v>0.05</c:v>
                </c:pt>
                <c:pt idx="5">
                  <c:v>0.4</c:v>
                </c:pt>
                <c:pt idx="6">
                  <c:v>0.19158731104737789</c:v>
                </c:pt>
              </c:numCache>
            </c:numRef>
          </c:val>
          <c:extLst xmlns:c16r2="http://schemas.microsoft.com/office/drawing/2015/06/chart">
            <c:ext xmlns:c16="http://schemas.microsoft.com/office/drawing/2014/chart" uri="{C3380CC4-5D6E-409C-BE32-E72D297353CC}">
              <c16:uniqueId val="{00000002-9911-4493-9D2F-41F4279900F6}"/>
            </c:ext>
          </c:extLst>
        </c:ser>
        <c:ser>
          <c:idx val="3"/>
          <c:order val="3"/>
          <c:tx>
            <c:strRef>
              <c:f>Crefydd!$A$32</c:f>
              <c:strCache>
                <c:ptCount val="1"/>
                <c:pt idx="0">
                  <c:v>Jewish</c:v>
                </c:pt>
              </c:strCache>
            </c:strRef>
          </c:tx>
          <c:spPr>
            <a:solidFill>
              <a:schemeClr val="accent4"/>
            </a:solidFill>
            <a:ln>
              <a:noFill/>
            </a:ln>
            <a:effectLst/>
          </c:spPr>
          <c:invertIfNegative val="0"/>
          <c:cat>
            <c:strRef>
              <c:f>Crefydd!$B$28:$H$28</c:f>
              <c:strCache>
                <c:ptCount val="7"/>
                <c:pt idx="0">
                  <c:v>Conwy</c:v>
                </c:pt>
                <c:pt idx="1">
                  <c:v>Denbighshire</c:v>
                </c:pt>
                <c:pt idx="2">
                  <c:v>Flintshire</c:v>
                </c:pt>
                <c:pt idx="3">
                  <c:v>Gwynedd</c:v>
                </c:pt>
                <c:pt idx="4">
                  <c:v>Isle of Anglesey</c:v>
                </c:pt>
                <c:pt idx="5">
                  <c:v>Wrexham</c:v>
                </c:pt>
                <c:pt idx="6">
                  <c:v>North Wales</c:v>
                </c:pt>
              </c:strCache>
            </c:strRef>
          </c:cat>
          <c:val>
            <c:numRef>
              <c:f>Crefydd!$B$32:$H$32</c:f>
              <c:numCache>
                <c:formatCode>#,##0.0</c:formatCode>
                <c:ptCount val="7"/>
                <c:pt idx="0">
                  <c:v>0.05</c:v>
                </c:pt>
                <c:pt idx="1">
                  <c:v>0</c:v>
                </c:pt>
                <c:pt idx="2">
                  <c:v>0</c:v>
                </c:pt>
                <c:pt idx="3">
                  <c:v>0</c:v>
                </c:pt>
                <c:pt idx="4">
                  <c:v>0.1</c:v>
                </c:pt>
                <c:pt idx="5">
                  <c:v>0</c:v>
                </c:pt>
                <c:pt idx="6">
                  <c:v>4.6079800912002117E-2</c:v>
                </c:pt>
              </c:numCache>
            </c:numRef>
          </c:val>
          <c:extLst xmlns:c16r2="http://schemas.microsoft.com/office/drawing/2015/06/chart">
            <c:ext xmlns:c16="http://schemas.microsoft.com/office/drawing/2014/chart" uri="{C3380CC4-5D6E-409C-BE32-E72D297353CC}">
              <c16:uniqueId val="{00000003-9911-4493-9D2F-41F4279900F6}"/>
            </c:ext>
          </c:extLst>
        </c:ser>
        <c:ser>
          <c:idx val="4"/>
          <c:order val="4"/>
          <c:tx>
            <c:strRef>
              <c:f>Crefydd!$A$33</c:f>
              <c:strCache>
                <c:ptCount val="1"/>
                <c:pt idx="0">
                  <c:v>Muslim</c:v>
                </c:pt>
              </c:strCache>
            </c:strRef>
          </c:tx>
          <c:spPr>
            <a:solidFill>
              <a:schemeClr val="accent5"/>
            </a:solidFill>
            <a:ln>
              <a:noFill/>
            </a:ln>
            <a:effectLst/>
          </c:spPr>
          <c:invertIfNegative val="0"/>
          <c:cat>
            <c:strRef>
              <c:f>Crefydd!$B$28:$H$28</c:f>
              <c:strCache>
                <c:ptCount val="7"/>
                <c:pt idx="0">
                  <c:v>Conwy</c:v>
                </c:pt>
                <c:pt idx="1">
                  <c:v>Denbighshire</c:v>
                </c:pt>
                <c:pt idx="2">
                  <c:v>Flintshire</c:v>
                </c:pt>
                <c:pt idx="3">
                  <c:v>Gwynedd</c:v>
                </c:pt>
                <c:pt idx="4">
                  <c:v>Isle of Anglesey</c:v>
                </c:pt>
                <c:pt idx="5">
                  <c:v>Wrexham</c:v>
                </c:pt>
                <c:pt idx="6">
                  <c:v>North Wales</c:v>
                </c:pt>
              </c:strCache>
            </c:strRef>
          </c:cat>
          <c:val>
            <c:numRef>
              <c:f>Crefydd!$B$33:$H$33</c:f>
              <c:numCache>
                <c:formatCode>#,##0.0</c:formatCode>
                <c:ptCount val="7"/>
                <c:pt idx="0">
                  <c:v>0.5</c:v>
                </c:pt>
                <c:pt idx="1">
                  <c:v>0.5</c:v>
                </c:pt>
                <c:pt idx="2">
                  <c:v>0.35</c:v>
                </c:pt>
                <c:pt idx="3">
                  <c:v>1.1499999999999999</c:v>
                </c:pt>
                <c:pt idx="4">
                  <c:v>0.4</c:v>
                </c:pt>
                <c:pt idx="5">
                  <c:v>0.6</c:v>
                </c:pt>
                <c:pt idx="6">
                  <c:v>0.58464655920527608</c:v>
                </c:pt>
              </c:numCache>
            </c:numRef>
          </c:val>
          <c:extLst xmlns:c16r2="http://schemas.microsoft.com/office/drawing/2015/06/chart">
            <c:ext xmlns:c16="http://schemas.microsoft.com/office/drawing/2014/chart" uri="{C3380CC4-5D6E-409C-BE32-E72D297353CC}">
              <c16:uniqueId val="{00000004-9911-4493-9D2F-41F4279900F6}"/>
            </c:ext>
          </c:extLst>
        </c:ser>
        <c:ser>
          <c:idx val="5"/>
          <c:order val="5"/>
          <c:tx>
            <c:strRef>
              <c:f>Crefydd!$A$34</c:f>
              <c:strCache>
                <c:ptCount val="1"/>
                <c:pt idx="0">
                  <c:v>Sikh</c:v>
                </c:pt>
              </c:strCache>
            </c:strRef>
          </c:tx>
          <c:spPr>
            <a:solidFill>
              <a:schemeClr val="accent6"/>
            </a:solidFill>
            <a:ln>
              <a:noFill/>
            </a:ln>
            <a:effectLst/>
          </c:spPr>
          <c:invertIfNegative val="0"/>
          <c:cat>
            <c:strRef>
              <c:f>Crefydd!$B$28:$H$28</c:f>
              <c:strCache>
                <c:ptCount val="7"/>
                <c:pt idx="0">
                  <c:v>Conwy</c:v>
                </c:pt>
                <c:pt idx="1">
                  <c:v>Denbighshire</c:v>
                </c:pt>
                <c:pt idx="2">
                  <c:v>Flintshire</c:v>
                </c:pt>
                <c:pt idx="3">
                  <c:v>Gwynedd</c:v>
                </c:pt>
                <c:pt idx="4">
                  <c:v>Isle of Anglesey</c:v>
                </c:pt>
                <c:pt idx="5">
                  <c:v>Wrexham</c:v>
                </c:pt>
                <c:pt idx="6">
                  <c:v>North Wales</c:v>
                </c:pt>
              </c:strCache>
            </c:strRef>
          </c:cat>
          <c:val>
            <c:numRef>
              <c:f>Crefydd!$B$34:$H$34</c:f>
              <c:numCache>
                <c:formatCode>#,##0.0</c:formatCode>
                <c:ptCount val="7"/>
                <c:pt idx="0">
                  <c:v>0</c:v>
                </c:pt>
                <c:pt idx="1">
                  <c:v>0</c:v>
                </c:pt>
                <c:pt idx="2">
                  <c:v>0</c:v>
                </c:pt>
                <c:pt idx="3">
                  <c:v>0</c:v>
                </c:pt>
                <c:pt idx="4">
                  <c:v>0.1</c:v>
                </c:pt>
                <c:pt idx="5">
                  <c:v>0.1</c:v>
                </c:pt>
                <c:pt idx="6">
                  <c:v>3.2415759001187608E-2</c:v>
                </c:pt>
              </c:numCache>
            </c:numRef>
          </c:val>
          <c:extLst xmlns:c16r2="http://schemas.microsoft.com/office/drawing/2015/06/chart">
            <c:ext xmlns:c16="http://schemas.microsoft.com/office/drawing/2014/chart" uri="{C3380CC4-5D6E-409C-BE32-E72D297353CC}">
              <c16:uniqueId val="{00000005-9911-4493-9D2F-41F4279900F6}"/>
            </c:ext>
          </c:extLst>
        </c:ser>
        <c:ser>
          <c:idx val="6"/>
          <c:order val="6"/>
          <c:tx>
            <c:strRef>
              <c:f>Crefydd!$A$35</c:f>
              <c:strCache>
                <c:ptCount val="1"/>
                <c:pt idx="0">
                  <c:v>Other religion</c:v>
                </c:pt>
              </c:strCache>
            </c:strRef>
          </c:tx>
          <c:spPr>
            <a:solidFill>
              <a:schemeClr val="accent1">
                <a:lumMod val="60000"/>
              </a:schemeClr>
            </a:solidFill>
            <a:ln>
              <a:noFill/>
            </a:ln>
            <a:effectLst/>
          </c:spPr>
          <c:invertIfNegative val="0"/>
          <c:cat>
            <c:strRef>
              <c:f>Crefydd!$B$28:$H$28</c:f>
              <c:strCache>
                <c:ptCount val="7"/>
                <c:pt idx="0">
                  <c:v>Conwy</c:v>
                </c:pt>
                <c:pt idx="1">
                  <c:v>Denbighshire</c:v>
                </c:pt>
                <c:pt idx="2">
                  <c:v>Flintshire</c:v>
                </c:pt>
                <c:pt idx="3">
                  <c:v>Gwynedd</c:v>
                </c:pt>
                <c:pt idx="4">
                  <c:v>Isle of Anglesey</c:v>
                </c:pt>
                <c:pt idx="5">
                  <c:v>Wrexham</c:v>
                </c:pt>
                <c:pt idx="6">
                  <c:v>North Wales</c:v>
                </c:pt>
              </c:strCache>
            </c:strRef>
          </c:cat>
          <c:val>
            <c:numRef>
              <c:f>Crefydd!$B$35:$H$35</c:f>
              <c:numCache>
                <c:formatCode>#,##0.0</c:formatCode>
                <c:ptCount val="7"/>
                <c:pt idx="0">
                  <c:v>0.4</c:v>
                </c:pt>
                <c:pt idx="1">
                  <c:v>0.4</c:v>
                </c:pt>
                <c:pt idx="2">
                  <c:v>0.25</c:v>
                </c:pt>
                <c:pt idx="3">
                  <c:v>0.5</c:v>
                </c:pt>
                <c:pt idx="4">
                  <c:v>0.4</c:v>
                </c:pt>
                <c:pt idx="5">
                  <c:v>0.2</c:v>
                </c:pt>
                <c:pt idx="6">
                  <c:v>0.34727017154187084</c:v>
                </c:pt>
              </c:numCache>
            </c:numRef>
          </c:val>
          <c:extLst xmlns:c16r2="http://schemas.microsoft.com/office/drawing/2015/06/chart">
            <c:ext xmlns:c16="http://schemas.microsoft.com/office/drawing/2014/chart" uri="{C3380CC4-5D6E-409C-BE32-E72D297353CC}">
              <c16:uniqueId val="{00000006-9911-4493-9D2F-41F4279900F6}"/>
            </c:ext>
          </c:extLst>
        </c:ser>
        <c:ser>
          <c:idx val="7"/>
          <c:order val="7"/>
          <c:tx>
            <c:strRef>
              <c:f>Crefydd!$A$36</c:f>
              <c:strCache>
                <c:ptCount val="1"/>
                <c:pt idx="0">
                  <c:v>No religion</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Crefydd!$B$28:$H$28</c:f>
              <c:strCache>
                <c:ptCount val="7"/>
                <c:pt idx="0">
                  <c:v>Conwy</c:v>
                </c:pt>
                <c:pt idx="1">
                  <c:v>Denbighshire</c:v>
                </c:pt>
                <c:pt idx="2">
                  <c:v>Flintshire</c:v>
                </c:pt>
                <c:pt idx="3">
                  <c:v>Gwynedd</c:v>
                </c:pt>
                <c:pt idx="4">
                  <c:v>Isle of Anglesey</c:v>
                </c:pt>
                <c:pt idx="5">
                  <c:v>Wrexham</c:v>
                </c:pt>
                <c:pt idx="6">
                  <c:v>North Wales</c:v>
                </c:pt>
              </c:strCache>
            </c:strRef>
          </c:cat>
          <c:val>
            <c:numRef>
              <c:f>Crefydd!$B$36:$H$36</c:f>
              <c:numCache>
                <c:formatCode>#,##0.0</c:formatCode>
                <c:ptCount val="7"/>
                <c:pt idx="0">
                  <c:v>26.1</c:v>
                </c:pt>
                <c:pt idx="1">
                  <c:v>26.8</c:v>
                </c:pt>
                <c:pt idx="2">
                  <c:v>25.4</c:v>
                </c:pt>
                <c:pt idx="3">
                  <c:v>29.7</c:v>
                </c:pt>
                <c:pt idx="4">
                  <c:v>25.5</c:v>
                </c:pt>
                <c:pt idx="5">
                  <c:v>27.4</c:v>
                </c:pt>
                <c:pt idx="6">
                  <c:v>26.857401186445852</c:v>
                </c:pt>
              </c:numCache>
            </c:numRef>
          </c:val>
          <c:extLst xmlns:c16r2="http://schemas.microsoft.com/office/drawing/2015/06/chart">
            <c:ext xmlns:c16="http://schemas.microsoft.com/office/drawing/2014/chart" uri="{C3380CC4-5D6E-409C-BE32-E72D297353CC}">
              <c16:uniqueId val="{00000007-9911-4493-9D2F-41F4279900F6}"/>
            </c:ext>
          </c:extLst>
        </c:ser>
        <c:ser>
          <c:idx val="8"/>
          <c:order val="8"/>
          <c:tx>
            <c:strRef>
              <c:f>Crefydd!$A$37</c:f>
              <c:strCache>
                <c:ptCount val="1"/>
                <c:pt idx="0">
                  <c:v>Religion not stated</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Crefydd!$B$28:$H$28</c:f>
              <c:strCache>
                <c:ptCount val="7"/>
                <c:pt idx="0">
                  <c:v>Conwy</c:v>
                </c:pt>
                <c:pt idx="1">
                  <c:v>Denbighshire</c:v>
                </c:pt>
                <c:pt idx="2">
                  <c:v>Flintshire</c:v>
                </c:pt>
                <c:pt idx="3">
                  <c:v>Gwynedd</c:v>
                </c:pt>
                <c:pt idx="4">
                  <c:v>Isle of Anglesey</c:v>
                </c:pt>
                <c:pt idx="5">
                  <c:v>Wrexham</c:v>
                </c:pt>
                <c:pt idx="6">
                  <c:v>North Wales</c:v>
                </c:pt>
              </c:strCache>
            </c:strRef>
          </c:cat>
          <c:val>
            <c:numRef>
              <c:f>Crefydd!$B$37:$H$37</c:f>
              <c:numCache>
                <c:formatCode>#,##0.0</c:formatCode>
                <c:ptCount val="7"/>
                <c:pt idx="0">
                  <c:v>7.8</c:v>
                </c:pt>
                <c:pt idx="1">
                  <c:v>7.7</c:v>
                </c:pt>
                <c:pt idx="2">
                  <c:v>7.2</c:v>
                </c:pt>
                <c:pt idx="3">
                  <c:v>8.6</c:v>
                </c:pt>
                <c:pt idx="4">
                  <c:v>8.1999999999999993</c:v>
                </c:pt>
                <c:pt idx="5">
                  <c:v>7.5</c:v>
                </c:pt>
                <c:pt idx="6">
                  <c:v>7.79068432138408</c:v>
                </c:pt>
              </c:numCache>
            </c:numRef>
          </c:val>
          <c:extLst xmlns:c16r2="http://schemas.microsoft.com/office/drawing/2015/06/chart">
            <c:ext xmlns:c16="http://schemas.microsoft.com/office/drawing/2014/chart" uri="{C3380CC4-5D6E-409C-BE32-E72D297353CC}">
              <c16:uniqueId val="{00000008-9911-4493-9D2F-41F4279900F6}"/>
            </c:ext>
          </c:extLst>
        </c:ser>
        <c:dLbls>
          <c:showLegendKey val="0"/>
          <c:showVal val="0"/>
          <c:showCatName val="0"/>
          <c:showSerName val="0"/>
          <c:showPercent val="0"/>
          <c:showBubbleSize val="0"/>
        </c:dLbls>
        <c:gapWidth val="150"/>
        <c:overlap val="100"/>
        <c:axId val="747958424"/>
        <c:axId val="747979200"/>
      </c:barChart>
      <c:catAx>
        <c:axId val="747958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79200"/>
        <c:crosses val="autoZero"/>
        <c:auto val="1"/>
        <c:lblAlgn val="ctr"/>
        <c:lblOffset val="100"/>
        <c:noMultiLvlLbl val="0"/>
      </c:catAx>
      <c:valAx>
        <c:axId val="747979200"/>
        <c:scaling>
          <c:orientation val="minMax"/>
          <c:max val="100"/>
          <c:min val="4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584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Population (16+) by Marital</a:t>
            </a:r>
            <a:r>
              <a:rPr lang="en-GB" baseline="0"/>
              <a:t> and Civil Partnership Status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'Statws Priodasol'!$A$23</c:f>
              <c:strCache>
                <c:ptCount val="1"/>
                <c:pt idx="0">
                  <c:v>Single (never married or never registered a same-sex civil partnership)</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'Gwlad enedigol'!$B$26:$H$26</c:f>
              <c:strCache>
                <c:ptCount val="7"/>
                <c:pt idx="0">
                  <c:v>Conwy</c:v>
                </c:pt>
                <c:pt idx="1">
                  <c:v>Denbighshire</c:v>
                </c:pt>
                <c:pt idx="2">
                  <c:v>Flintshire</c:v>
                </c:pt>
                <c:pt idx="3">
                  <c:v>Gwynedd</c:v>
                </c:pt>
                <c:pt idx="4">
                  <c:v>Isle of Anglesey</c:v>
                </c:pt>
                <c:pt idx="5">
                  <c:v>Wrexham</c:v>
                </c:pt>
                <c:pt idx="6">
                  <c:v>North Wales</c:v>
                </c:pt>
              </c:strCache>
            </c:strRef>
          </c:cat>
          <c:val>
            <c:numRef>
              <c:f>'Statws Priodasol'!$B$23:$H$23</c:f>
              <c:numCache>
                <c:formatCode>General</c:formatCode>
                <c:ptCount val="7"/>
                <c:pt idx="0">
                  <c:v>28.853717924705002</c:v>
                </c:pt>
                <c:pt idx="1">
                  <c:v>30.493220979148489</c:v>
                </c:pt>
                <c:pt idx="2">
                  <c:v>30.341024688766531</c:v>
                </c:pt>
                <c:pt idx="3">
                  <c:v>36.444616192542831</c:v>
                </c:pt>
                <c:pt idx="4">
                  <c:v>29.789255484539645</c:v>
                </c:pt>
                <c:pt idx="5">
                  <c:v>32.603232256525963</c:v>
                </c:pt>
                <c:pt idx="6">
                  <c:v>31.579888909356267</c:v>
                </c:pt>
              </c:numCache>
            </c:numRef>
          </c:val>
          <c:extLst xmlns:c16r2="http://schemas.microsoft.com/office/drawing/2015/06/chart">
            <c:ext xmlns:c16="http://schemas.microsoft.com/office/drawing/2014/chart" uri="{C3380CC4-5D6E-409C-BE32-E72D297353CC}">
              <c16:uniqueId val="{00000000-2C8F-441E-8517-62E444E7FFB3}"/>
            </c:ext>
          </c:extLst>
        </c:ser>
        <c:ser>
          <c:idx val="1"/>
          <c:order val="1"/>
          <c:tx>
            <c:strRef>
              <c:f>'Statws Priodasol'!$A$24</c:f>
              <c:strCache>
                <c:ptCount val="1"/>
                <c:pt idx="0">
                  <c:v>Married</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'Gwlad enedigol'!$B$26:$H$26</c:f>
              <c:strCache>
                <c:ptCount val="7"/>
                <c:pt idx="0">
                  <c:v>Conwy</c:v>
                </c:pt>
                <c:pt idx="1">
                  <c:v>Denbighshire</c:v>
                </c:pt>
                <c:pt idx="2">
                  <c:v>Flintshire</c:v>
                </c:pt>
                <c:pt idx="3">
                  <c:v>Gwynedd</c:v>
                </c:pt>
                <c:pt idx="4">
                  <c:v>Isle of Anglesey</c:v>
                </c:pt>
                <c:pt idx="5">
                  <c:v>Wrexham</c:v>
                </c:pt>
                <c:pt idx="6">
                  <c:v>North Wales</c:v>
                </c:pt>
              </c:strCache>
            </c:strRef>
          </c:cat>
          <c:val>
            <c:numRef>
              <c:f>'Statws Priodasol'!$B$24:$H$24</c:f>
              <c:numCache>
                <c:formatCode>General</c:formatCode>
                <c:ptCount val="7"/>
                <c:pt idx="0">
                  <c:v>48.260181890075124</c:v>
                </c:pt>
                <c:pt idx="1">
                  <c:v>48.123884815253774</c:v>
                </c:pt>
                <c:pt idx="2">
                  <c:v>50.304370993525048</c:v>
                </c:pt>
                <c:pt idx="3">
                  <c:v>43.924576162024515</c:v>
                </c:pt>
                <c:pt idx="4">
                  <c:v>49.032648125755749</c:v>
                </c:pt>
                <c:pt idx="5">
                  <c:v>47.836295929411335</c:v>
                </c:pt>
                <c:pt idx="6">
                  <c:v>47.91244526943732</c:v>
                </c:pt>
              </c:numCache>
            </c:numRef>
          </c:val>
          <c:extLst xmlns:c16r2="http://schemas.microsoft.com/office/drawing/2015/06/chart">
            <c:ext xmlns:c16="http://schemas.microsoft.com/office/drawing/2014/chart" uri="{C3380CC4-5D6E-409C-BE32-E72D297353CC}">
              <c16:uniqueId val="{00000001-2C8F-441E-8517-62E444E7FFB3}"/>
            </c:ext>
          </c:extLst>
        </c:ser>
        <c:ser>
          <c:idx val="2"/>
          <c:order val="2"/>
          <c:tx>
            <c:strRef>
              <c:f>'Statws Priodasol'!$A$25</c:f>
              <c:strCache>
                <c:ptCount val="1"/>
                <c:pt idx="0">
                  <c:v>In a registered same-sex civil partnership</c:v>
                </c:pt>
              </c:strCache>
            </c:strRef>
          </c:tx>
          <c:spPr>
            <a:solidFill>
              <a:schemeClr val="accent3"/>
            </a:solidFill>
            <a:ln>
              <a:noFill/>
            </a:ln>
            <a:effectLst/>
          </c:spPr>
          <c:invertIfNegative val="0"/>
          <c:cat>
            <c:strRef>
              <c:f>'Gwlad enedigol'!$B$26:$H$26</c:f>
              <c:strCache>
                <c:ptCount val="7"/>
                <c:pt idx="0">
                  <c:v>Conwy</c:v>
                </c:pt>
                <c:pt idx="1">
                  <c:v>Denbighshire</c:v>
                </c:pt>
                <c:pt idx="2">
                  <c:v>Flintshire</c:v>
                </c:pt>
                <c:pt idx="3">
                  <c:v>Gwynedd</c:v>
                </c:pt>
                <c:pt idx="4">
                  <c:v>Isle of Anglesey</c:v>
                </c:pt>
                <c:pt idx="5">
                  <c:v>Wrexham</c:v>
                </c:pt>
                <c:pt idx="6">
                  <c:v>North Wales</c:v>
                </c:pt>
              </c:strCache>
            </c:strRef>
          </c:cat>
          <c:val>
            <c:numRef>
              <c:f>'Statws Priodasol'!$B$25:$H$25</c:f>
              <c:numCache>
                <c:formatCode>General</c:formatCode>
                <c:ptCount val="7"/>
                <c:pt idx="0">
                  <c:v>0.2049905308942582</c:v>
                </c:pt>
                <c:pt idx="1">
                  <c:v>0.17973196493924279</c:v>
                </c:pt>
                <c:pt idx="2">
                  <c:v>0.1348274692803281</c:v>
                </c:pt>
                <c:pt idx="3">
                  <c:v>0.13871961792653806</c:v>
                </c:pt>
                <c:pt idx="4">
                  <c:v>0.1554672655035412</c:v>
                </c:pt>
                <c:pt idx="5">
                  <c:v>0.13849907361546787</c:v>
                </c:pt>
                <c:pt idx="6">
                  <c:v>0.15639833930823402</c:v>
                </c:pt>
              </c:numCache>
            </c:numRef>
          </c:val>
          <c:extLst xmlns:c16r2="http://schemas.microsoft.com/office/drawing/2015/06/chart">
            <c:ext xmlns:c16="http://schemas.microsoft.com/office/drawing/2014/chart" uri="{C3380CC4-5D6E-409C-BE32-E72D297353CC}">
              <c16:uniqueId val="{00000002-2C8F-441E-8517-62E444E7FFB3}"/>
            </c:ext>
          </c:extLst>
        </c:ser>
        <c:ser>
          <c:idx val="3"/>
          <c:order val="3"/>
          <c:tx>
            <c:strRef>
              <c:f>'Statws Priodasol'!$A$26</c:f>
              <c:strCache>
                <c:ptCount val="1"/>
                <c:pt idx="0">
                  <c:v>Separated (but still legally married or still legally in a same-sex civil partnership)</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'Gwlad enedigol'!$B$26:$H$26</c:f>
              <c:strCache>
                <c:ptCount val="7"/>
                <c:pt idx="0">
                  <c:v>Conwy</c:v>
                </c:pt>
                <c:pt idx="1">
                  <c:v>Denbighshire</c:v>
                </c:pt>
                <c:pt idx="2">
                  <c:v>Flintshire</c:v>
                </c:pt>
                <c:pt idx="3">
                  <c:v>Gwynedd</c:v>
                </c:pt>
                <c:pt idx="4">
                  <c:v>Isle of Anglesey</c:v>
                </c:pt>
                <c:pt idx="5">
                  <c:v>Wrexham</c:v>
                </c:pt>
                <c:pt idx="6">
                  <c:v>North Wales</c:v>
                </c:pt>
              </c:strCache>
            </c:strRef>
          </c:cat>
          <c:val>
            <c:numRef>
              <c:f>'Statws Priodasol'!$B$26:$H$26</c:f>
              <c:numCache>
                <c:formatCode>General</c:formatCode>
                <c:ptCount val="7"/>
                <c:pt idx="0">
                  <c:v>2.3194106262096525</c:v>
                </c:pt>
                <c:pt idx="1">
                  <c:v>2.3313059220380041</c:v>
                </c:pt>
                <c:pt idx="2">
                  <c:v>2.2363598197994543</c:v>
                </c:pt>
                <c:pt idx="3">
                  <c:v>1.8885685126284395</c:v>
                </c:pt>
                <c:pt idx="4">
                  <c:v>2.0901710139920535</c:v>
                </c:pt>
                <c:pt idx="5">
                  <c:v>1.998605837139765</c:v>
                </c:pt>
                <c:pt idx="6">
                  <c:v>2.140336956059683</c:v>
                </c:pt>
              </c:numCache>
            </c:numRef>
          </c:val>
          <c:extLst xmlns:c16r2="http://schemas.microsoft.com/office/drawing/2015/06/chart">
            <c:ext xmlns:c16="http://schemas.microsoft.com/office/drawing/2014/chart" uri="{C3380CC4-5D6E-409C-BE32-E72D297353CC}">
              <c16:uniqueId val="{00000003-2C8F-441E-8517-62E444E7FFB3}"/>
            </c:ext>
          </c:extLst>
        </c:ser>
        <c:ser>
          <c:idx val="4"/>
          <c:order val="4"/>
          <c:tx>
            <c:strRef>
              <c:f>'Statws Priodasol'!$A$27</c:f>
              <c:strCache>
                <c:ptCount val="1"/>
                <c:pt idx="0">
                  <c:v>Divorced or formerly in a same-sex civil partnership which is now legally dissolved</c:v>
                </c:pt>
              </c:strCache>
            </c:strRef>
          </c:tx>
          <c:spPr>
            <a:solidFill>
              <a:schemeClr val="accent5"/>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'Gwlad enedigol'!$B$26:$H$26</c:f>
              <c:strCache>
                <c:ptCount val="7"/>
                <c:pt idx="0">
                  <c:v>Conwy</c:v>
                </c:pt>
                <c:pt idx="1">
                  <c:v>Denbighshire</c:v>
                </c:pt>
                <c:pt idx="2">
                  <c:v>Flintshire</c:v>
                </c:pt>
                <c:pt idx="3">
                  <c:v>Gwynedd</c:v>
                </c:pt>
                <c:pt idx="4">
                  <c:v>Isle of Anglesey</c:v>
                </c:pt>
                <c:pt idx="5">
                  <c:v>Wrexham</c:v>
                </c:pt>
                <c:pt idx="6">
                  <c:v>North Wales</c:v>
                </c:pt>
              </c:strCache>
            </c:strRef>
          </c:cat>
          <c:val>
            <c:numRef>
              <c:f>'Statws Priodasol'!$B$27:$H$27</c:f>
              <c:numCache>
                <c:formatCode>General</c:formatCode>
                <c:ptCount val="7"/>
                <c:pt idx="0">
                  <c:v>10.629331335456078</c:v>
                </c:pt>
                <c:pt idx="1">
                  <c:v>10.475247782654563</c:v>
                </c:pt>
                <c:pt idx="2">
                  <c:v>9.6575220810256575</c:v>
                </c:pt>
                <c:pt idx="3">
                  <c:v>8.9662415901231629</c:v>
                </c:pt>
                <c:pt idx="4">
                  <c:v>9.8358956641907067</c:v>
                </c:pt>
                <c:pt idx="5">
                  <c:v>9.9765193623539332</c:v>
                </c:pt>
                <c:pt idx="6">
                  <c:v>9.8904680260156148</c:v>
                </c:pt>
              </c:numCache>
            </c:numRef>
          </c:val>
          <c:extLst xmlns:c16r2="http://schemas.microsoft.com/office/drawing/2015/06/chart">
            <c:ext xmlns:c16="http://schemas.microsoft.com/office/drawing/2014/chart" uri="{C3380CC4-5D6E-409C-BE32-E72D297353CC}">
              <c16:uniqueId val="{00000004-2C8F-441E-8517-62E444E7FFB3}"/>
            </c:ext>
          </c:extLst>
        </c:ser>
        <c:ser>
          <c:idx val="5"/>
          <c:order val="5"/>
          <c:tx>
            <c:strRef>
              <c:f>'Statws Priodasol'!$A$28</c:f>
              <c:strCache>
                <c:ptCount val="1"/>
                <c:pt idx="0">
                  <c:v>Widowed or surviving partner from a same-sex civil partnership</c:v>
                </c:pt>
              </c:strCache>
            </c:strRef>
          </c:tx>
          <c:spPr>
            <a:solidFill>
              <a:schemeClr val="accent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'Gwlad enedigol'!$B$26:$H$26</c:f>
              <c:strCache>
                <c:ptCount val="7"/>
                <c:pt idx="0">
                  <c:v>Conwy</c:v>
                </c:pt>
                <c:pt idx="1">
                  <c:v>Denbighshire</c:v>
                </c:pt>
                <c:pt idx="2">
                  <c:v>Flintshire</c:v>
                </c:pt>
                <c:pt idx="3">
                  <c:v>Gwynedd</c:v>
                </c:pt>
                <c:pt idx="4">
                  <c:v>Isle of Anglesey</c:v>
                </c:pt>
                <c:pt idx="5">
                  <c:v>Wrexham</c:v>
                </c:pt>
                <c:pt idx="6">
                  <c:v>North Wales</c:v>
                </c:pt>
              </c:strCache>
            </c:strRef>
          </c:cat>
          <c:val>
            <c:numRef>
              <c:f>'Statws Priodasol'!$B$28:$H$28</c:f>
              <c:numCache>
                <c:formatCode>General</c:formatCode>
                <c:ptCount val="7"/>
                <c:pt idx="0">
                  <c:v>9.7323676926598814</c:v>
                </c:pt>
                <c:pt idx="1">
                  <c:v>8.3966085359659282</c:v>
                </c:pt>
                <c:pt idx="2">
                  <c:v>7.3258949476029773</c:v>
                </c:pt>
                <c:pt idx="3">
                  <c:v>8.6372779247545157</c:v>
                </c:pt>
                <c:pt idx="4">
                  <c:v>9.0965624460183108</c:v>
                </c:pt>
                <c:pt idx="5">
                  <c:v>7.4468475409535344</c:v>
                </c:pt>
                <c:pt idx="6">
                  <c:v>8.3204624998228773</c:v>
                </c:pt>
              </c:numCache>
            </c:numRef>
          </c:val>
          <c:extLst xmlns:c16r2="http://schemas.microsoft.com/office/drawing/2015/06/chart">
            <c:ext xmlns:c16="http://schemas.microsoft.com/office/drawing/2014/chart" uri="{C3380CC4-5D6E-409C-BE32-E72D297353CC}">
              <c16:uniqueId val="{00000005-2C8F-441E-8517-62E444E7FFB3}"/>
            </c:ext>
          </c:extLst>
        </c:ser>
        <c:dLbls>
          <c:showLegendKey val="0"/>
          <c:showVal val="0"/>
          <c:showCatName val="0"/>
          <c:showSerName val="0"/>
          <c:showPercent val="0"/>
          <c:showBubbleSize val="0"/>
        </c:dLbls>
        <c:gapWidth val="150"/>
        <c:overlap val="100"/>
        <c:axId val="747977240"/>
        <c:axId val="747979592"/>
      </c:barChart>
      <c:catAx>
        <c:axId val="747977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79592"/>
        <c:crosses val="autoZero"/>
        <c:auto val="1"/>
        <c:lblAlgn val="ctr"/>
        <c:lblOffset val="100"/>
        <c:noMultiLvlLbl val="0"/>
      </c:catAx>
      <c:valAx>
        <c:axId val="74797959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77240"/>
        <c:crosses val="autoZero"/>
        <c:crossBetween val="between"/>
      </c:valAx>
      <c:spPr>
        <a:noFill/>
        <a:ln>
          <a:noFill/>
        </a:ln>
        <a:effectLst/>
      </c:spPr>
    </c:plotArea>
    <c:legend>
      <c:legendPos val="r"/>
      <c:layout>
        <c:manualLayout>
          <c:xMode val="edge"/>
          <c:yMode val="edge"/>
          <c:x val="0.65530183145453824"/>
          <c:y val="0.13251263049132431"/>
          <c:w val="0.33583488469879663"/>
          <c:h val="0.77149962589517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Apprenticeships: analysis by gender</a:t>
            </a:r>
            <a:r>
              <a:rPr lang="en-US"/>
              <a:t>,</a:t>
            </a:r>
            <a:r>
              <a:rPr lang="en-US" baseline="0"/>
              <a:t> 2017/18</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Apprenticeships!$C$11</c:f>
              <c:strCache>
                <c:ptCount val="1"/>
                <c:pt idx="0">
                  <c:v>Male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Apprenticeships!$A$12:$A$18</c:f>
              <c:strCache>
                <c:ptCount val="7"/>
                <c:pt idx="0">
                  <c:v>North Wales</c:v>
                </c:pt>
                <c:pt idx="1">
                  <c:v>Isle of Anglesey</c:v>
                </c:pt>
                <c:pt idx="2">
                  <c:v>Gwynedd</c:v>
                </c:pt>
                <c:pt idx="3">
                  <c:v>Conwy</c:v>
                </c:pt>
                <c:pt idx="4">
                  <c:v>Denbighshire</c:v>
                </c:pt>
                <c:pt idx="5">
                  <c:v>Flintshire</c:v>
                </c:pt>
                <c:pt idx="6">
                  <c:v>Wrexham</c:v>
                </c:pt>
              </c:strCache>
            </c:strRef>
          </c:cat>
          <c:val>
            <c:numRef>
              <c:f>Apprenticeships!$C$12:$C$18</c:f>
              <c:numCache>
                <c:formatCode>0.0%</c:formatCode>
                <c:ptCount val="7"/>
                <c:pt idx="0">
                  <c:v>0.38602620087336242</c:v>
                </c:pt>
                <c:pt idx="1">
                  <c:v>0.37454545454545457</c:v>
                </c:pt>
                <c:pt idx="2">
                  <c:v>0.41309823677581864</c:v>
                </c:pt>
                <c:pt idx="3">
                  <c:v>0.34624697336561744</c:v>
                </c:pt>
                <c:pt idx="4">
                  <c:v>0.37160120845921452</c:v>
                </c:pt>
                <c:pt idx="5">
                  <c:v>0.41217798594847777</c:v>
                </c:pt>
                <c:pt idx="6">
                  <c:v>0.39149888143176736</c:v>
                </c:pt>
              </c:numCache>
            </c:numRef>
          </c:val>
          <c:extLst xmlns:c16r2="http://schemas.microsoft.com/office/drawing/2015/06/chart">
            <c:ext xmlns:c16="http://schemas.microsoft.com/office/drawing/2014/chart" uri="{C3380CC4-5D6E-409C-BE32-E72D297353CC}">
              <c16:uniqueId val="{00000000-B855-484C-AF70-597A988DD0B3}"/>
            </c:ext>
          </c:extLst>
        </c:ser>
        <c:ser>
          <c:idx val="2"/>
          <c:order val="1"/>
          <c:tx>
            <c:strRef>
              <c:f>Apprenticeships!$D$11</c:f>
              <c:strCache>
                <c:ptCount val="1"/>
                <c:pt idx="0">
                  <c:v>Female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Apprenticeships!$A$12:$A$18</c:f>
              <c:strCache>
                <c:ptCount val="7"/>
                <c:pt idx="0">
                  <c:v>North Wales</c:v>
                </c:pt>
                <c:pt idx="1">
                  <c:v>Isle of Anglesey</c:v>
                </c:pt>
                <c:pt idx="2">
                  <c:v>Gwynedd</c:v>
                </c:pt>
                <c:pt idx="3">
                  <c:v>Conwy</c:v>
                </c:pt>
                <c:pt idx="4">
                  <c:v>Denbighshire</c:v>
                </c:pt>
                <c:pt idx="5">
                  <c:v>Flintshire</c:v>
                </c:pt>
                <c:pt idx="6">
                  <c:v>Wrexham</c:v>
                </c:pt>
              </c:strCache>
            </c:strRef>
          </c:cat>
          <c:val>
            <c:numRef>
              <c:f>Apprenticeships!$D$12:$D$18</c:f>
              <c:numCache>
                <c:formatCode>0.0%</c:formatCode>
                <c:ptCount val="7"/>
                <c:pt idx="0">
                  <c:v>0.61310043668122272</c:v>
                </c:pt>
                <c:pt idx="1">
                  <c:v>0.62545454545454549</c:v>
                </c:pt>
                <c:pt idx="2">
                  <c:v>0.58690176322418131</c:v>
                </c:pt>
                <c:pt idx="3">
                  <c:v>0.65133171912832932</c:v>
                </c:pt>
                <c:pt idx="4">
                  <c:v>0.62839879154078548</c:v>
                </c:pt>
                <c:pt idx="5">
                  <c:v>0.58548009367681497</c:v>
                </c:pt>
                <c:pt idx="6">
                  <c:v>0.60850111856823264</c:v>
                </c:pt>
              </c:numCache>
            </c:numRef>
          </c:val>
          <c:extLst xmlns:c16r2="http://schemas.microsoft.com/office/drawing/2015/06/chart">
            <c:ext xmlns:c16="http://schemas.microsoft.com/office/drawing/2014/chart" uri="{C3380CC4-5D6E-409C-BE32-E72D297353CC}">
              <c16:uniqueId val="{00000001-B855-484C-AF70-597A988DD0B3}"/>
            </c:ext>
          </c:extLst>
        </c:ser>
        <c:dLbls>
          <c:showLegendKey val="0"/>
          <c:showVal val="0"/>
          <c:showCatName val="0"/>
          <c:showSerName val="0"/>
          <c:showPercent val="0"/>
          <c:showBubbleSize val="0"/>
        </c:dLbls>
        <c:gapWidth val="219"/>
        <c:overlap val="-27"/>
        <c:axId val="747973320"/>
        <c:axId val="747970184"/>
      </c:barChart>
      <c:catAx>
        <c:axId val="747973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70184"/>
        <c:crosses val="autoZero"/>
        <c:auto val="1"/>
        <c:lblAlgn val="ctr"/>
        <c:lblOffset val="100"/>
        <c:noMultiLvlLbl val="0"/>
      </c:catAx>
      <c:valAx>
        <c:axId val="747970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73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Apprenticeships: percentage</a:t>
            </a:r>
            <a:r>
              <a:rPr lang="en-US" baseline="0"/>
              <a:t> of learners disabled (affecting learning), 2017/18</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Apprenticeships!$C$52</c:f>
              <c:strCache>
                <c:ptCount val="1"/>
                <c:pt idx="0">
                  <c:v>Disabled (affecting learning)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Apprenticeships!$A$53:$A$59</c:f>
              <c:strCache>
                <c:ptCount val="7"/>
                <c:pt idx="0">
                  <c:v>North Wales</c:v>
                </c:pt>
                <c:pt idx="1">
                  <c:v>Isle of Anglesey</c:v>
                </c:pt>
                <c:pt idx="2">
                  <c:v>Gwynedd</c:v>
                </c:pt>
                <c:pt idx="3">
                  <c:v>Conwy</c:v>
                </c:pt>
                <c:pt idx="4">
                  <c:v>Denbighshire</c:v>
                </c:pt>
                <c:pt idx="5">
                  <c:v>Flintshire</c:v>
                </c:pt>
                <c:pt idx="6">
                  <c:v>Wrexham</c:v>
                </c:pt>
              </c:strCache>
            </c:strRef>
          </c:cat>
          <c:val>
            <c:numRef>
              <c:f>Apprenticeships!$C$53:$C$59</c:f>
              <c:numCache>
                <c:formatCode>0.0%</c:formatCode>
                <c:ptCount val="7"/>
                <c:pt idx="0">
                  <c:v>2.0524017467248908E-2</c:v>
                </c:pt>
                <c:pt idx="1">
                  <c:v>1.8181818181818181E-2</c:v>
                </c:pt>
                <c:pt idx="2">
                  <c:v>1.7632241813602016E-2</c:v>
                </c:pt>
                <c:pt idx="3">
                  <c:v>1.9370460048426151E-2</c:v>
                </c:pt>
                <c:pt idx="4">
                  <c:v>1.812688821752266E-2</c:v>
                </c:pt>
                <c:pt idx="5">
                  <c:v>2.1077283372365339E-2</c:v>
                </c:pt>
                <c:pt idx="6">
                  <c:v>2.4608501118568233E-2</c:v>
                </c:pt>
              </c:numCache>
            </c:numRef>
          </c:val>
          <c:extLst xmlns:c16r2="http://schemas.microsoft.com/office/drawing/2015/06/chart">
            <c:ext xmlns:c16="http://schemas.microsoft.com/office/drawing/2014/chart" uri="{C3380CC4-5D6E-409C-BE32-E72D297353CC}">
              <c16:uniqueId val="{00000000-46C4-4069-8121-C094C97DBF8D}"/>
            </c:ext>
          </c:extLst>
        </c:ser>
        <c:dLbls>
          <c:showLegendKey val="0"/>
          <c:showVal val="0"/>
          <c:showCatName val="0"/>
          <c:showSerName val="0"/>
          <c:showPercent val="0"/>
          <c:showBubbleSize val="0"/>
        </c:dLbls>
        <c:gapWidth val="219"/>
        <c:overlap val="-27"/>
        <c:axId val="747970576"/>
        <c:axId val="747977632"/>
      </c:barChart>
      <c:catAx>
        <c:axId val="74797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77632"/>
        <c:crosses val="autoZero"/>
        <c:auto val="1"/>
        <c:lblAlgn val="ctr"/>
        <c:lblOffset val="100"/>
        <c:noMultiLvlLbl val="0"/>
      </c:catAx>
      <c:valAx>
        <c:axId val="747977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7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of Adults (16+) who reported their general health status as being "excellent, very good or good", 2015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cydraddoldeb - Iechyd.xlsx]Sheet1'!$A$7:$A$12</c:f>
              <c:strCache>
                <c:ptCount val="6"/>
                <c:pt idx="0">
                  <c:v>Isle of Anglesey</c:v>
                </c:pt>
                <c:pt idx="1">
                  <c:v>Gwynedd</c:v>
                </c:pt>
                <c:pt idx="2">
                  <c:v>Conwy</c:v>
                </c:pt>
                <c:pt idx="3">
                  <c:v>Denbighshire</c:v>
                </c:pt>
                <c:pt idx="4">
                  <c:v>Flintshire</c:v>
                </c:pt>
                <c:pt idx="5">
                  <c:v>Wrexham</c:v>
                </c:pt>
              </c:strCache>
            </c:strRef>
          </c:cat>
          <c:val>
            <c:numRef>
              <c:f>'[Data cydraddoldeb - Iechyd.xlsx]Sheet1'!$F$7:$F$12</c:f>
              <c:numCache>
                <c:formatCode>General</c:formatCode>
                <c:ptCount val="6"/>
                <c:pt idx="0">
                  <c:v>0.85057339999999992</c:v>
                </c:pt>
                <c:pt idx="1">
                  <c:v>0.85876300000000005</c:v>
                </c:pt>
                <c:pt idx="2">
                  <c:v>0.85623800000000005</c:v>
                </c:pt>
                <c:pt idx="3">
                  <c:v>0.81940349999999995</c:v>
                </c:pt>
                <c:pt idx="4">
                  <c:v>0.83923739999999991</c:v>
                </c:pt>
                <c:pt idx="5">
                  <c:v>0.81666719999999993</c:v>
                </c:pt>
              </c:numCache>
            </c:numRef>
          </c:val>
          <c:extLst xmlns:c16r2="http://schemas.microsoft.com/office/drawing/2015/06/chart">
            <c:ext xmlns:c16="http://schemas.microsoft.com/office/drawing/2014/chart" uri="{C3380CC4-5D6E-409C-BE32-E72D297353CC}">
              <c16:uniqueId val="{00000000-2682-4BAF-9BCD-CC295CB51C4B}"/>
            </c:ext>
          </c:extLst>
        </c:ser>
        <c:dLbls>
          <c:showLegendKey val="0"/>
          <c:showVal val="0"/>
          <c:showCatName val="0"/>
          <c:showSerName val="0"/>
          <c:showPercent val="0"/>
          <c:showBubbleSize val="0"/>
        </c:dLbls>
        <c:gapWidth val="219"/>
        <c:overlap val="-27"/>
        <c:axId val="747971360"/>
        <c:axId val="747972536"/>
      </c:barChart>
      <c:catAx>
        <c:axId val="74797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72536"/>
        <c:crosses val="autoZero"/>
        <c:auto val="1"/>
        <c:lblAlgn val="ctr"/>
        <c:lblOffset val="100"/>
        <c:noMultiLvlLbl val="0"/>
      </c:catAx>
      <c:valAx>
        <c:axId val="747972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71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ed xmlns="d91f2355-c79c-4942-b1d4-b53202503f7b">Na</Migrated>
    <TaxKeywordTaxHTField xmlns="d91f2355-c79c-4942-b1d4-b53202503f7b">
      <Terms xmlns="http://schemas.microsoft.com/office/infopath/2007/PartnerControls"/>
    </TaxKeywordTaxHTField>
    <d1780b1f095142689bede48a1a592c27 xmlns="d91f2355-c79c-4942-b1d4-b53202503f7b">
      <Terms xmlns="http://schemas.microsoft.com/office/infopath/2007/PartnerControls">
        <TermInfo xmlns="http://schemas.microsoft.com/office/infopath/2007/PartnerControls">
          <TermName xmlns="http://schemas.microsoft.com/office/infopath/2007/PartnerControls">Swyddogol</TermName>
          <TermId xmlns="http://schemas.microsoft.com/office/infopath/2007/PartnerControls">cc759f6a-42a8-4716-9405-b226874081d1</TermId>
        </TermInfo>
      </Terms>
    </d1780b1f095142689bede48a1a592c27>
    <CurrentStatus xmlns="d91f2355-c79c-4942-b1d4-b53202503f7b">Drafft</CurrentStatus>
    <ke93f16e132f4fd988b16f5cfb0cdfe5 xmlns="d91f2355-c79c-4942-b1d4-b53202503f7b">
      <Terms xmlns="http://schemas.microsoft.com/office/infopath/2007/PartnerControls">
        <TermInfo xmlns="http://schemas.microsoft.com/office/infopath/2007/PartnerControls">
          <TermName xmlns="http://schemas.microsoft.com/office/infopath/2007/PartnerControls">Rheoli a Chefnogi Partneriaethau Gwasanaethau Lleol</TermName>
          <TermId xmlns="http://schemas.microsoft.com/office/infopath/2007/PartnerControls">597dbc79-73fc-4d2c-bc4d-03203bcee107</TermId>
        </TermInfo>
      </Terms>
    </ke93f16e132f4fd988b16f5cfb0cdfe5>
    <fc21e95941e341fd9527e12848537719 xmlns="d91f2355-c79c-4942-b1d4-b53202503f7b">
      <Terms xmlns="http://schemas.microsoft.com/office/infopath/2007/PartnerControls"/>
    </fc21e95941e341fd9527e12848537719>
    <DocumentOwner xmlns="d91f2355-c79c-4942-b1d4-b53202503f7b">
      <UserInfo>
        <DisplayName>Hughes Nonn Gwenllian (CG)</DisplayName>
        <AccountId>205</AccountId>
        <AccountType/>
      </UserInfo>
    </DocumentOwner>
    <MigrationDetails xmlns="d91f2355-c79c-4942-b1d4-b53202503f7b" xsi:nil="true"/>
    <TaxCatchAll xmlns="d91f2355-c79c-4942-b1d4-b53202503f7b"/>
  </documentManagement>
</p:properties>
</file>

<file path=customXml/item3.xml><?xml version="1.0" encoding="utf-8"?>
<ct:contentTypeSchema xmlns:ct="http://schemas.microsoft.com/office/2006/metadata/contentType" xmlns:ma="http://schemas.microsoft.com/office/2006/metadata/properties/metaAttributes" ct:_="" ma:_="" ma:contentTypeName="Dogfen Gwynedd" ma:contentTypeID="0x01010027448A19590E40ABB966CC44EC05A41001000476FDCAF50D3C459C9CD08E69C565E2" ma:contentTypeVersion="34" ma:contentTypeDescription="Dogfen ar gyfer defnydd cyffredinol. Drwy ddefnyddio hwn, byddwn yn sicrhau metadata cyson ar draws yr holl ddogfennau" ma:contentTypeScope="" ma:versionID="c608ee7f4ae5900bd4b3a784cde781a3">
  <xsd:schema xmlns:xsd="http://www.w3.org/2001/XMLSchema" xmlns:xs="http://www.w3.org/2001/XMLSchema" xmlns:p="http://schemas.microsoft.com/office/2006/metadata/properties" xmlns:ns2="d91f2355-c79c-4942-b1d4-b53202503f7b" targetNamespace="http://schemas.microsoft.com/office/2006/metadata/properties" ma:root="true" ma:fieldsID="f8a07c8946e6623bc34ca4c90183cc65" ns2:_="">
    <xsd:import namespace="d91f2355-c79c-4942-b1d4-b53202503f7b"/>
    <xsd:element name="properties">
      <xsd:complexType>
        <xsd:sequence>
          <xsd:element name="documentManagement">
            <xsd:complexType>
              <xsd:all>
                <xsd:element ref="ns2:CurrentStatus" minOccurs="0"/>
                <xsd:element ref="ns2:d1780b1f095142689bede48a1a592c27" minOccurs="0"/>
                <xsd:element ref="ns2:TaxCatchAll" minOccurs="0"/>
                <xsd:element ref="ns2:TaxCatchAllLabel" minOccurs="0"/>
                <xsd:element ref="ns2:ke93f16e132f4fd988b16f5cfb0cdfe5" minOccurs="0"/>
                <xsd:element ref="ns2:DocumentOwner" minOccurs="0"/>
                <xsd:element ref="ns2:fc21e95941e341fd9527e12848537719" minOccurs="0"/>
                <xsd:element ref="ns2:Migrated" minOccurs="0"/>
                <xsd:element ref="ns2:MigrationDetails"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1f2355-c79c-4942-b1d4-b53202503f7b" elementFormDefault="qualified">
    <xsd:import namespace="http://schemas.microsoft.com/office/2006/documentManagement/types"/>
    <xsd:import namespace="http://schemas.microsoft.com/office/infopath/2007/PartnerControls"/>
    <xsd:element name="CurrentStatus" ma:index="8" nillable="true" ma:displayName="Statws Presennol" ma:default="Drafft" ma:internalName="CurrentStatus">
      <xsd:simpleType>
        <xsd:restriction base="dms:Choice">
          <xsd:enumeration value="Drafft"/>
          <xsd:enumeration value="I'w Adolygu"/>
          <xsd:enumeration value="Adolygwyd"/>
          <xsd:enumeration value="I'w Gymeradwyo"/>
          <xsd:enumeration value="Wedi Cymeradwyo"/>
        </xsd:restriction>
      </xsd:simpleType>
    </xsd:element>
    <xsd:element name="d1780b1f095142689bede48a1a592c27" ma:index="9" nillable="true" ma:taxonomy="true" ma:internalName="d1780b1f095142689bede48a1a592c27" ma:taxonomyFieldName="_cx_SecurityMarkings" ma:displayName="Marc Gwarchod" ma:default="2;#Official|cc759f6a-42a8-4716-9405-b226874081d1" ma:fieldId="{d1780b1f-0951-4268-9bed-e48a1a592c27}" ma:sspId="3eea98ac-f451-44df-b5cb-3b1154eab1c5" ma:termSetId="a9da5f56-ebc6-4d64-8a44-41072e1701b2"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fff6ac4c-135a-47b9-8e8d-3434552205a7}" ma:internalName="TaxCatchAll" ma:showField="CatchAllData" ma:web="bc7523cd-9690-4a4b-8b79-1695ffa0666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fff6ac4c-135a-47b9-8e8d-3434552205a7}" ma:internalName="TaxCatchAllLabel" ma:readOnly="true" ma:showField="CatchAllDataLabel" ma:web="bc7523cd-9690-4a4b-8b79-1695ffa0666f">
      <xsd:complexType>
        <xsd:complexContent>
          <xsd:extension base="dms:MultiChoiceLookup">
            <xsd:sequence>
              <xsd:element name="Value" type="dms:Lookup" maxOccurs="unbounded" minOccurs="0" nillable="true"/>
            </xsd:sequence>
          </xsd:extension>
        </xsd:complexContent>
      </xsd:complexType>
    </xsd:element>
    <xsd:element name="ke93f16e132f4fd988b16f5cfb0cdfe5" ma:index="13" nillable="true" ma:taxonomy="true" ma:internalName="ke93f16e132f4fd988b16f5cfb0cdfe5" ma:taxonomyFieldName="Classification" ma:displayName="Categori Gwybodaeth" ma:fieldId="{4e93f16e-132f-4fd9-88b1-6f5cfb0cdfe5}" ma:sspId="3eea98ac-f451-44df-b5cb-3b1154eab1c5" ma:termSetId="9f7b28ae-a563-43f9-b8e9-f13e41e6424a" ma:anchorId="00000000-0000-0000-0000-000000000000" ma:open="false" ma:isKeyword="false">
      <xsd:complexType>
        <xsd:sequence>
          <xsd:element ref="pc:Terms" minOccurs="0" maxOccurs="1"/>
        </xsd:sequence>
      </xsd:complexType>
    </xsd:element>
    <xsd:element name="DocumentOwner" ma:index="15" nillable="true" ma:displayName="Perchen y Ddogfen(nau)" ma:description="Y prif berson sy'n gyfrifol am asedau gwybodaeth y tîm (e.e. Rheolwr Gwasanaeth)" ma:SearchPeopleOnly="false" ma:SharePointGroup="0" ma:internalName="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c21e95941e341fd9527e12848537719" ma:index="16" nillable="true" ma:taxonomy="true" ma:internalName="fc21e95941e341fd9527e12848537719" ma:taxonomyFieldName="OriginatingFunction" ma:displayName="Tarddiad" ma:readOnly="false" ma:fieldId="{fc21e959-41e3-41fd-9527-e12848537719}" ma:sspId="3eea98ac-f451-44df-b5cb-3b1154eab1c5" ma:termSetId="9f7b28ae-a563-43f9-b8e9-f13e41e6424a" ma:anchorId="00000000-0000-0000-0000-000000000000" ma:open="false" ma:isKeyword="false">
      <xsd:complexType>
        <xsd:sequence>
          <xsd:element ref="pc:Terms" minOccurs="0" maxOccurs="1"/>
        </xsd:sequence>
      </xsd:complexType>
    </xsd:element>
    <xsd:element name="Migrated" ma:index="18" nillable="true" ma:displayName="Mudo" ma:default="Na" ma:hidden="true" ma:internalName="Migrated">
      <xsd:simpleType>
        <xsd:restriction base="dms:Choice">
          <xsd:enumeration value="Ia"/>
          <xsd:enumeration value="Na"/>
        </xsd:restriction>
      </xsd:simpleType>
    </xsd:element>
    <xsd:element name="MigrationDetails" ma:index="19" nillable="true" ma:displayName="Manylion Mudo" ma:description="Manylion ychwanegol am y ddogfen wreiddiol a'r broses fudo" ma:hidden="true" ma:internalName="MigrationDetails">
      <xsd:simpleType>
        <xsd:restriction base="dms:Note">
          <xsd:maxLength value="255"/>
        </xsd:restriction>
      </xsd:simpleType>
    </xsd:element>
    <xsd:element name="TaxKeywordTaxHTField" ma:index="20" nillable="true" ma:taxonomy="true" ma:internalName="TaxKeywordTaxHTField" ma:taxonomyFieldName="TaxKeyword" ma:displayName="Allweddeiriau Enterprise" ma:fieldId="{23f27201-bee3-471e-b2e7-b64fd8b7ca38}" ma:taxonomyMulti="true" ma:sspId="3eea98ac-f451-44df-b5cb-3b1154eab1c5"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eea98ac-f451-44df-b5cb-3b1154eab1c5" ContentTypeId="0x01010027448A19590E40ABB966CC44EC05A410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CB5A2-449F-42B4-96E2-8FCA91066173}">
  <ds:schemaRefs>
    <ds:schemaRef ds:uri="http://schemas.microsoft.com/sharepoint/v3/contenttype/forms"/>
  </ds:schemaRefs>
</ds:datastoreItem>
</file>

<file path=customXml/itemProps2.xml><?xml version="1.0" encoding="utf-8"?>
<ds:datastoreItem xmlns:ds="http://schemas.openxmlformats.org/officeDocument/2006/customXml" ds:itemID="{C5982EAE-F9AE-4481-8132-333B3F8EE482}">
  <ds:schemaRefs>
    <ds:schemaRef ds:uri="http://schemas.microsoft.com/office/2006/documentManagement/types"/>
    <ds:schemaRef ds:uri="http://schemas.microsoft.com/office/infopath/2007/PartnerControls"/>
    <ds:schemaRef ds:uri="http://schemas.microsoft.com/office/2006/metadata/properties"/>
    <ds:schemaRef ds:uri="d91f2355-c79c-4942-b1d4-b53202503f7b"/>
    <ds:schemaRef ds:uri="http://purl.org/dc/elements/1.1/"/>
    <ds:schemaRef ds:uri="http://schemas.openxmlformats.org/package/2006/metadata/core-properties"/>
    <ds:schemaRef ds:uri="http://purl.org/dc/dcmitype/"/>
    <ds:schemaRef ds:uri="http://purl.org/dc/terms/"/>
    <ds:schemaRef ds:uri="http://www.w3.org/XML/1998/namespace"/>
  </ds:schemaRefs>
</ds:datastoreItem>
</file>

<file path=customXml/itemProps3.xml><?xml version="1.0" encoding="utf-8"?>
<ds:datastoreItem xmlns:ds="http://schemas.openxmlformats.org/officeDocument/2006/customXml" ds:itemID="{9D2C526E-C3A3-463D-ABDA-C390FC6BB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1f2355-c79c-4942-b1d4-b53202503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8E7CB5-4C47-4AD0-8BB6-1073AE6F220C}">
  <ds:schemaRefs>
    <ds:schemaRef ds:uri="Microsoft.SharePoint.Taxonomy.ContentTypeSync"/>
  </ds:schemaRefs>
</ds:datastoreItem>
</file>

<file path=customXml/itemProps5.xml><?xml version="1.0" encoding="utf-8"?>
<ds:datastoreItem xmlns:ds="http://schemas.openxmlformats.org/officeDocument/2006/customXml" ds:itemID="{B845987D-60C2-4228-ACEC-12E4BA536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17302</Words>
  <Characters>98626</Characters>
  <Application>Microsoft Office Word</Application>
  <DocSecurity>4</DocSecurity>
  <Lines>821</Lines>
  <Paragraphs>231</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Cyngor Gwynedd Council</Company>
  <LinksUpToDate>false</LinksUpToDate>
  <CharactersWithSpaces>115697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2 North Wales Public Sector Equality Network Background Data and Research Document</dc:title>
  <dc:subject>@Title</dc:subject>
  <dc:creator>Edwards Emyr Gwyn (CG)</dc:creator>
  <cp:keywords>
  </cp:keywords>
  <dc:description>
  </dc:description>
  <cp:lastModifiedBy>Dr System Administrator</cp:lastModifiedBy>
  <cp:revision>2</cp:revision>
  <cp:lastPrinted>2019-12-06T09:30:00Z</cp:lastPrinted>
  <dcterms:created xsi:type="dcterms:W3CDTF">2020-07-21T09:27:00Z</dcterms:created>
  <dcterms:modified xsi:type="dcterms:W3CDTF">2020-07-23T09:59:58Z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0x01010027448A19590E40ABB966CC44EC05A41001000476FDCAF50D3C459C9CD08E69C565E2</vt:lpwstr>
  </property>
  <property fmtid="{D5CDD505-2E9C-101B-9397-08002B2CF9AE}" pid="3" name="TaxKeyword">
    <vt:lpwstr/>
  </property>
  <property fmtid="{D5CDD505-2E9C-101B-9397-08002B2CF9AE}" pid="4" name="OriginatingFunction">
    <vt:lpwstr/>
  </property>
  <property fmtid="{D5CDD505-2E9C-101B-9397-08002B2CF9AE}" pid="5" name="Classification">
    <vt:lpwstr>5</vt:lpwstr>
  </property>
  <property fmtid="{D5CDD505-2E9C-101B-9397-08002B2CF9AE}" pid="6" name="_cx_SecurityMarkings">
    <vt:lpwstr>2</vt:lpwstr>
  </property>
  <property fmtid="{D5CDD505-2E9C-101B-9397-08002B2CF9AE}" pid="7" name="SW-DOC-ID">
    <vt:lpwstr>48cc7b7f432c4111b58ca899c403f504</vt:lpwstr>
  </property>
  <property fmtid="{D5CDD505-2E9C-101B-9397-08002B2CF9AE}" pid="8" name="SW-CACHED-DLP-SCORE">
    <vt:lpwstr/>
  </property>
  <property fmtid="{D5CDD505-2E9C-101B-9397-08002B2CF9AE}" pid="9" name="SW-CACHED-CLASSIFICATION-ID">
    <vt:lpwstr/>
  </property>
  <property fmtid="{D5CDD505-2E9C-101B-9397-08002B2CF9AE}" pid="10" name="SW-CLASSIFICATION-ID">
    <vt:lpwstr>OfficialLabel</vt:lpwstr>
  </property>
  <property fmtid="{D5CDD505-2E9C-101B-9397-08002B2CF9AE}" pid="11" name="SW-CLASSIFIED-BY">
    <vt:lpwstr>tracey.pardoe@conwy.gov.uk</vt:lpwstr>
  </property>
  <property fmtid="{D5CDD505-2E9C-101B-9397-08002B2CF9AE}" pid="12" name="SW-CLASSIFICATION-DATE">
    <vt:lpwstr>2020-07-21T09:26:54.2800683Z</vt:lpwstr>
  </property>
  <property fmtid="{D5CDD505-2E9C-101B-9397-08002B2CF9AE}" pid="13" name="SW-META-DATA">
    <vt:lpwstr>!!!EGSTAMP:6153e670-182e-4ac4-86db-6bc520f0a05b:OfficialLabel;S=0;DESCRIPTION=Non-Sensitive!!!</vt:lpwstr>
  </property>
  <property fmtid="{D5CDD505-2E9C-101B-9397-08002B2CF9AE}" pid="14" name="SW-CLASSIFY-HEADER">
    <vt:lpwstr/>
  </property>
  <property fmtid="{D5CDD505-2E9C-101B-9397-08002B2CF9AE}" pid="15" name="SW-CLASSIFY-FOOTER">
    <vt:lpwstr/>
  </property>
  <property fmtid="{D5CDD505-2E9C-101B-9397-08002B2CF9AE}" pid="16" name="SW-CLASSIFY-WATERMARK">
    <vt:lpwstr/>
  </property>
  <property fmtid="{D5CDD505-2E9C-101B-9397-08002B2CF9AE}" pid="17" name="SW-FINGERPRINT">
    <vt:lpwstr>R7dafn6qfgfqAz87Kbwto+e4iyUb1q5yh05L3Lc0S7I=</vt:lpwstr>
  </property>
</Properties>
</file>