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c="http://schemas.openxmlformats.org/drawingml/2006/chart"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B15704" w:rsidR="0098666B" w:rsidRDefault="006D4EBA" w14:paraId="07B400B4" w14:textId="77777777">
      <w:pPr>
        <w:jc w:val="both"/>
        <w:rPr>
          <w:b/>
          <w:lang w:val="cy-GB"/>
        </w:rPr>
      </w:pPr>
      <w:bookmarkStart w:name="_GoBack" w:id="0"/>
      <w:bookmarkEnd w:id="0"/>
      <w:r w:rsidRPr="00B15704">
        <w:rPr>
          <w:b/>
          <w:lang w:val="cy-GB"/>
        </w:rPr>
        <w:t>Cydraddoldeb yng Ngogledd Cymru:  Adroddiad data a thystiolaeth</w:t>
      </w:r>
    </w:p>
    <w:p w:rsidRPr="00B15704" w:rsidR="0098666B" w:rsidRDefault="006D4EBA" w14:paraId="1F8BA47A" w14:textId="77777777">
      <w:pPr>
        <w:jc w:val="both"/>
        <w:rPr>
          <w:b/>
          <w:lang w:val="cy-GB"/>
        </w:rPr>
      </w:pPr>
      <w:r w:rsidRPr="00B15704">
        <w:rPr>
          <w:b/>
          <w:lang w:val="cy-GB"/>
        </w:rPr>
        <w:t>Crynodeb Gweithredol</w:t>
      </w:r>
    </w:p>
    <w:p w:rsidRPr="00B15704" w:rsidR="0098666B" w:rsidRDefault="006D4EBA" w14:paraId="4B31A0CE" w14:textId="77777777">
      <w:pPr>
        <w:pStyle w:val="ListParagraph"/>
        <w:ind w:left="0"/>
        <w:jc w:val="both"/>
        <w:rPr>
          <w:lang w:val="cy-GB"/>
        </w:rPr>
      </w:pPr>
      <w:r w:rsidRPr="00B15704">
        <w:rPr>
          <w:lang w:val="cy-GB"/>
        </w:rPr>
        <w:t xml:space="preserve">Comisiynwyd yr adroddiad hwn gan Rwydwaith Swyddogion Bwrdd Gwasanaethau Cyhoeddus Gogledd Cymru i ennyn dealltwriaeth fanylach o gydraddoldeb ar lefel lleol - yn benodol o ran y materion sy'n cael sylw yn yr adroddiad "A yw Cymru'n Decach?" (Comisiwn Cydraddoldeb a Hawliau Dynol, 2018).  Bwriad y ddogfen hon yw ategu, yn hytrach na dyblygu, yr adroddiad hwnnw gan ganolbwyntio ar y wybodaeth fwy manwl sydd ar gael ar lefel Gogledd Cymru yn gyffredinol, neu'n fwy lleol na hynny os yw ar gael.   Mae'r adroddiad yn cynnwys rhestr gynhwysfawr o'r ffynonellau data a ddefnyddiwyd, a ellir eu defnyddio fel sail ar gyfer diweddaru ac adolygu cynnydd wrth gyflwyno'r amcanion dros amser. </w:t>
      </w:r>
    </w:p>
    <w:p w:rsidRPr="00B15704" w:rsidR="0098666B" w:rsidRDefault="006D4EBA" w14:paraId="49F2D96D" w14:textId="77777777">
      <w:pPr>
        <w:jc w:val="both"/>
        <w:rPr>
          <w:lang w:val="cy-GB"/>
        </w:rPr>
      </w:pPr>
      <w:r w:rsidRPr="00B15704">
        <w:rPr>
          <w:lang w:val="cy-GB"/>
        </w:rPr>
        <w:t xml:space="preserve">Yn gyffredinol, mae prif ganfyddiadau'r adroddiad hwn yn mwyhau'r rhai yn "A yw Cymru'n Decach?" ac yn dangos bod effeithiau tlodi, anghydraddoldeb ac eithrio, y tynnwyd sylw atynt ar lefel Cymru yn yr adroddiad hwnnw, hefyd yn amlwg iawn mewn cymunedau lleol ledled Gogledd Cymru.  Y prif themâu a ddaeth i'r amlwg oedd: </w:t>
      </w:r>
    </w:p>
    <w:p w:rsidRPr="00B15704" w:rsidR="0098666B" w:rsidRDefault="006D4EBA" w14:paraId="048BF53B" w14:textId="77777777">
      <w:pPr>
        <w:pStyle w:val="ListParagraph"/>
        <w:numPr>
          <w:ilvl w:val="0"/>
          <w:numId w:val="5"/>
        </w:numPr>
        <w:jc w:val="both"/>
        <w:rPr>
          <w:lang w:val="cy-GB"/>
        </w:rPr>
      </w:pPr>
      <w:r w:rsidRPr="00B15704">
        <w:rPr>
          <w:b/>
          <w:lang w:val="cy-GB"/>
        </w:rPr>
        <w:t xml:space="preserve">Anfantais economaidd-gymdeithasol: </w:t>
      </w:r>
      <w:r w:rsidRPr="00B15704">
        <w:rPr>
          <w:lang w:val="cy-GB"/>
        </w:rPr>
        <w:t xml:space="preserve">mae effaith tlodi ac amddifadedd ar fywydau pobl yn amlwg iawn; enghraifft nodedig iawn yw cyrhaeddiad addysgol:  28% o ddisgyblion sy'n hawlio prydau ysgol am ddim sy'n cyflawni Trothwy Cynhwysol Lefel 2 pan maent yn gadael yr ysgol, o gymharu â 58% o ddisgyblion eraill.   Hefyd, mae aelwydydd mewn grwpiau cymdeithasol-economaidd is hefyd yn llawer llai tebygol o gael mynediad at gar - bydd hyn yn cael effaith sylweddol benodol ar bobl sy'n byw mewn ardaloedd lleol. </w:t>
      </w:r>
    </w:p>
    <w:p w:rsidRPr="00B15704" w:rsidR="0098666B" w:rsidRDefault="0098666B" w14:paraId="084B889E" w14:textId="77777777">
      <w:pPr>
        <w:pStyle w:val="ListParagraph"/>
        <w:ind w:left="1429"/>
        <w:jc w:val="both"/>
        <w:rPr>
          <w:lang w:val="cy-GB"/>
        </w:rPr>
      </w:pPr>
    </w:p>
    <w:p w:rsidRPr="00B15704" w:rsidR="0098666B" w:rsidRDefault="006D4EBA" w14:paraId="54C4C101" w14:textId="77777777">
      <w:pPr>
        <w:pStyle w:val="ListParagraph"/>
        <w:numPr>
          <w:ilvl w:val="0"/>
          <w:numId w:val="5"/>
        </w:numPr>
        <w:jc w:val="both"/>
        <w:rPr>
          <w:lang w:val="cy-GB"/>
        </w:rPr>
      </w:pPr>
      <w:r w:rsidRPr="00B15704">
        <w:rPr>
          <w:b/>
          <w:lang w:val="cy-GB"/>
        </w:rPr>
        <w:t xml:space="preserve">Pobl anabl: </w:t>
      </w:r>
      <w:r w:rsidRPr="00B15704">
        <w:rPr>
          <w:lang w:val="cy-GB"/>
        </w:rPr>
        <w:t xml:space="preserve">er bod y dystiolaeth ychwanegol sydd ar gael yn lleol yn bytiog, mae'r data ar gyfer cyflogaeth yn benodol yn awgrymu bod cyfleoedd i bobl anabl yn gyfyngedig; er enghraifft, mewn un ardal awdurdod lleol (Conwy), mae pobl anabl bum gwaith yn fwy tebygol na phobl nad ydynt yn anabl o fod yn anghyflogedig. </w:t>
      </w:r>
    </w:p>
    <w:p w:rsidRPr="00B15704" w:rsidR="0098666B" w:rsidRDefault="0098666B" w14:paraId="1B2D38A1" w14:textId="77777777">
      <w:pPr>
        <w:pStyle w:val="ListParagraph"/>
        <w:rPr>
          <w:lang w:val="cy-GB"/>
        </w:rPr>
      </w:pPr>
    </w:p>
    <w:p w:rsidRPr="00B15704" w:rsidR="0098666B" w:rsidRDefault="006D4EBA" w14:paraId="30E2363B" w14:textId="77777777">
      <w:pPr>
        <w:pStyle w:val="ListParagraph"/>
        <w:numPr>
          <w:ilvl w:val="0"/>
          <w:numId w:val="5"/>
        </w:numPr>
        <w:jc w:val="both"/>
        <w:rPr>
          <w:lang w:val="cy-GB"/>
        </w:rPr>
      </w:pPr>
      <w:r w:rsidRPr="00B15704">
        <w:rPr>
          <w:b/>
          <w:lang w:val="cy-GB"/>
        </w:rPr>
        <w:t xml:space="preserve">Deilliannau i ferched / genethod: </w:t>
      </w:r>
      <w:r w:rsidRPr="00B15704">
        <w:rPr>
          <w:lang w:val="cy-GB"/>
        </w:rPr>
        <w:t xml:space="preserve"> mae'r data yn awgrymu bod yma ddarlun cymysg:</w:t>
      </w:r>
    </w:p>
    <w:p w:rsidRPr="00B15704" w:rsidR="0098666B" w:rsidRDefault="006D4EBA" w14:paraId="714742AF" w14:textId="77777777">
      <w:pPr>
        <w:pStyle w:val="ListParagraph"/>
        <w:numPr>
          <w:ilvl w:val="1"/>
          <w:numId w:val="5"/>
        </w:numPr>
        <w:jc w:val="both"/>
        <w:rPr>
          <w:lang w:val="cy-GB"/>
        </w:rPr>
      </w:pPr>
      <w:r w:rsidRPr="00B15704">
        <w:rPr>
          <w:lang w:val="cy-GB"/>
        </w:rPr>
        <w:t xml:space="preserve">mae genethod yn cyflawni cyrhaeddiad addysgol uwch na bechgyn mewn ysgolion, ac ymysg y boblogaeth oedran gweithio, mae gan fwy o fenywod na gwrywod gymwysterau lefel gradd; </w:t>
      </w:r>
    </w:p>
    <w:p w:rsidRPr="00B15704" w:rsidR="0098666B" w:rsidRDefault="006D4EBA" w14:paraId="55D617D4" w14:textId="77777777">
      <w:pPr>
        <w:pStyle w:val="ListParagraph"/>
        <w:numPr>
          <w:ilvl w:val="1"/>
          <w:numId w:val="5"/>
        </w:numPr>
        <w:jc w:val="both"/>
        <w:rPr>
          <w:lang w:val="cy-GB"/>
        </w:rPr>
      </w:pPr>
      <w:r w:rsidRPr="00B15704">
        <w:rPr>
          <w:lang w:val="cy-GB"/>
        </w:rPr>
        <w:t>yn gyffredinol, mae diweithdra yn is ymysg benywod na gwrywod, ac mae mwy o fenywod na gwrywod yn cymryd rhan mewn hyfforddiant sy'n ymwneud â gwaith a phrentisiaethau;</w:t>
      </w:r>
    </w:p>
    <w:p w:rsidRPr="00B15704" w:rsidR="0098666B" w:rsidRDefault="006D4EBA" w14:paraId="115CFB5B" w14:textId="77777777">
      <w:pPr>
        <w:pStyle w:val="ListParagraph"/>
        <w:numPr>
          <w:ilvl w:val="1"/>
          <w:numId w:val="5"/>
        </w:numPr>
        <w:ind w:left="1429"/>
        <w:jc w:val="both"/>
        <w:rPr>
          <w:lang w:val="cy-GB"/>
        </w:rPr>
      </w:pPr>
      <w:r w:rsidRPr="00B15704">
        <w:rPr>
          <w:lang w:val="cy-GB"/>
        </w:rPr>
        <w:t>mae disgwyliad oes benywod yn uwch (yn unol â'r patrwm cenedlaethol),  Er hynny:</w:t>
      </w:r>
    </w:p>
    <w:p w:rsidRPr="00B15704" w:rsidR="0098666B" w:rsidRDefault="006D4EBA" w14:paraId="372395A5" w14:textId="77777777">
      <w:pPr>
        <w:pStyle w:val="ListParagraph"/>
        <w:numPr>
          <w:ilvl w:val="0"/>
          <w:numId w:val="6"/>
        </w:numPr>
        <w:jc w:val="both"/>
        <w:rPr>
          <w:lang w:val="cy-GB"/>
        </w:rPr>
      </w:pPr>
      <w:r w:rsidRPr="00B15704">
        <w:rPr>
          <w:lang w:val="cy-GB"/>
        </w:rPr>
        <w:t>yn gyffredinol, mae merched yn ennill llai na dynion, gyda'r bwlch cyflog yn cyrraedd hyd at 17% mewn rhai ardaloedd;</w:t>
      </w:r>
    </w:p>
    <w:p w:rsidRPr="00B15704" w:rsidR="0098666B" w:rsidRDefault="006D4EBA" w14:paraId="6B30AEA2" w14:textId="77777777">
      <w:pPr>
        <w:pStyle w:val="ListParagraph"/>
        <w:numPr>
          <w:ilvl w:val="0"/>
          <w:numId w:val="6"/>
        </w:numPr>
        <w:jc w:val="both"/>
        <w:rPr>
          <w:lang w:val="cy-GB"/>
        </w:rPr>
      </w:pPr>
      <w:r w:rsidRPr="00B15704">
        <w:rPr>
          <w:lang w:val="cy-GB"/>
        </w:rPr>
        <w:t xml:space="preserve">mae benywod yn fwy tebygol na gwrywod i ddarparu gofal heb dâl, i fod mewn aelwydydd sydd mewn perygl o fynd yn ddigartref, ac i fyw â chyflwr iechyd hirdymor cyfyngol; </w:t>
      </w:r>
    </w:p>
    <w:p w:rsidRPr="00B15704" w:rsidR="0098666B" w:rsidRDefault="006D4EBA" w14:paraId="45A878EF" w14:textId="77777777">
      <w:pPr>
        <w:pStyle w:val="ListParagraph"/>
        <w:numPr>
          <w:ilvl w:val="0"/>
          <w:numId w:val="6"/>
        </w:numPr>
        <w:jc w:val="both"/>
        <w:rPr>
          <w:lang w:val="cy-GB"/>
        </w:rPr>
      </w:pPr>
      <w:r w:rsidRPr="00B15704">
        <w:rPr>
          <w:lang w:val="cy-GB"/>
        </w:rPr>
        <w:t xml:space="preserve">mae llai na chwarter y cynghorwyr etholedig yng ngogledd Cymru yn fenywod. </w:t>
      </w:r>
    </w:p>
    <w:p w:rsidRPr="00B15704" w:rsidR="0098666B" w:rsidRDefault="0098666B" w14:paraId="6B343ADE" w14:textId="77777777">
      <w:pPr>
        <w:pStyle w:val="ListParagraph"/>
        <w:ind w:left="2149"/>
        <w:jc w:val="both"/>
        <w:rPr>
          <w:lang w:val="cy-GB"/>
        </w:rPr>
      </w:pPr>
    </w:p>
    <w:p w:rsidRPr="00B15704" w:rsidR="0098666B" w:rsidRDefault="006D4EBA" w14:paraId="4DC352E1" w14:textId="77777777">
      <w:pPr>
        <w:pStyle w:val="ListParagraph"/>
        <w:numPr>
          <w:ilvl w:val="0"/>
          <w:numId w:val="5"/>
        </w:numPr>
        <w:jc w:val="both"/>
        <w:rPr>
          <w:lang w:val="cy-GB"/>
        </w:rPr>
      </w:pPr>
      <w:r w:rsidRPr="00B15704">
        <w:rPr>
          <w:b/>
          <w:lang w:val="cy-GB"/>
        </w:rPr>
        <w:t xml:space="preserve">Anghydraddoldeb hil:  </w:t>
      </w:r>
      <w:r w:rsidRPr="00B15704">
        <w:rPr>
          <w:lang w:val="cy-GB"/>
        </w:rPr>
        <w:t xml:space="preserve">mae'r data sydd ar gael yn bytiog, ond mae'n dangos, er enghraifft, fod pobl o grwpiau lleiafrif ethnig yn fwy tebygol na'r boblogaeth Gymreig / Brydeinig i fod â chymhwyster lefel gradd; fodd bynnag, yng Ngwynedd, Sir y Fflint a Wrecsam, mae'r gyfradd cyflogaeth ymysg lleiafrifoedd ethnig yn is nag ymysg y boblogaeth Gwyn - Cymreig / Prydeinig </w:t>
      </w:r>
      <w:r w:rsidRPr="00B15704">
        <w:rPr>
          <w:lang w:val="cy-GB"/>
        </w:rPr>
        <w:lastRenderedPageBreak/>
        <w:t xml:space="preserve">(mae'r gwrthwyneb yn wir yn y tair ardal awdurdod lleol arall).  Yn 2017-18, roedd 64% o droseddau casineb ledled Gogledd Cymru yn ymwneud â hil. </w:t>
      </w:r>
    </w:p>
    <w:p w:rsidRPr="00B15704" w:rsidR="0098666B" w:rsidRDefault="0098666B" w14:paraId="594F61DF" w14:textId="77777777">
      <w:pPr>
        <w:jc w:val="both"/>
        <w:rPr>
          <w:lang w:val="cy-GB"/>
        </w:rPr>
      </w:pPr>
    </w:p>
    <w:p w:rsidRPr="00B15704" w:rsidR="0098666B" w:rsidRDefault="006D4EBA" w14:paraId="556A8393" w14:textId="77777777">
      <w:pPr>
        <w:rPr>
          <w:lang w:val="cy-GB"/>
        </w:rPr>
      </w:pPr>
      <w:r w:rsidRPr="00B15704">
        <w:rPr>
          <w:lang w:val="cy-GB"/>
        </w:rPr>
        <w:t xml:space="preserve">Dylid pwysleisio bod y casgliadau hyn yn seiliedig ar y wybodaeth sydd ar gael ynghylch pob nodwedd warchodedig; nodir yn adroddiad "A yw Cymru'n Decach?", </w:t>
      </w:r>
      <w:r w:rsidRPr="00B15704">
        <w:rPr>
          <w:i/>
          <w:lang w:val="cy-GB"/>
        </w:rPr>
        <w:t>"mae yna fylchau difrifol mewn data yng Nghymru sy’n ei gwneud yn anodd iawn i wneud asesiad llawn o gydraddoldeb yng Nghymru"</w:t>
      </w:r>
      <w:r w:rsidRPr="00B15704">
        <w:rPr>
          <w:lang w:val="cy-GB"/>
        </w:rPr>
        <w:t xml:space="preserve">. Mae hyn hyd yn oed yn fwy gwir ar lefel Gogledd Cymru a lefelau daearyddol is, ac ni ddylid ystyried y diffyg tystiolaeth fel awgrym nad yw anghydraddoldeb yn bodoli i grwpiau gwarchodedig eraill neu eu bod yn llai pwysig mewn unrhyw ffordd.   </w:t>
      </w:r>
    </w:p>
    <w:p w:rsidRPr="00B15704" w:rsidR="0098666B" w:rsidRDefault="006D4EBA" w14:paraId="724676E4" w14:textId="77777777">
      <w:pPr>
        <w:rPr>
          <w:lang w:val="cy-GB"/>
        </w:rPr>
      </w:pPr>
      <w:r w:rsidRPr="00B15704">
        <w:rPr>
          <w:lang w:val="cy-GB"/>
        </w:rPr>
        <w:t xml:space="preserve">Bydd Cyfrifiad 2021 (cwestiynau ychwanegol, a gwell argaeledd / hyblygrwydd y canlyniadau) yn cynorthwyo i lenwi rhai o'r bylchau ond bydd angen dull mwy systemataidd a chadarn o gasglu a lledaenu data fel bod modd cynnal asesiad cynhwysfawr o gydraddoldeb ar lefel lleol.  Yn enwedig, gallai rhai o'r cwestiynau a gynhwyswyd yn barod yn Arolwg Cenedlaethol Cymru fod yn ffynhonnell ddefnyddiol o wybodaeth, yn enwedig ar faterion megis iechyd, ffordd o fyw a chyfranogiad.  Fodd bynnag, mae'r canlyniadau, yn gyffredinol, yn cael eu cyhoeddi yn ôl ardal neu yn ôl nodwedd warchodedig, ond nid y ddau.  Byddai pwyso ar Lywodraeth Cymru i gyhoeddi'r canlyniadau hyn mewn mwy o fanylder (neu i gynyddu maint y sampl, os mai dyma'r rheswm pam nad ydynt yn cael eu cyhoeddi), yn gam cyntaf defnyddiol tuag at wella'r data sydd ar gael. </w:t>
      </w:r>
    </w:p>
    <w:p w:rsidRPr="00B15704" w:rsidR="0098666B" w:rsidRDefault="0098666B" w14:paraId="144BF687" w14:textId="77777777">
      <w:pPr>
        <w:pStyle w:val="ListParagraph"/>
        <w:ind w:left="0"/>
        <w:jc w:val="both"/>
        <w:rPr>
          <w:lang w:val="cy-GB"/>
        </w:rPr>
      </w:pPr>
    </w:p>
    <w:p w:rsidRPr="00B15704" w:rsidR="0098666B" w:rsidRDefault="0098666B" w14:paraId="413D4986" w14:textId="77777777">
      <w:pPr>
        <w:jc w:val="both"/>
        <w:rPr>
          <w:b/>
          <w:lang w:val="cy-GB"/>
        </w:rPr>
      </w:pPr>
    </w:p>
    <w:p w:rsidRPr="00B15704" w:rsidR="0098666B" w:rsidRDefault="0098666B" w14:paraId="673A6129" w14:textId="77777777">
      <w:pPr>
        <w:jc w:val="both"/>
        <w:rPr>
          <w:b/>
          <w:lang w:val="cy-GB"/>
        </w:rPr>
      </w:pPr>
    </w:p>
    <w:p w:rsidRPr="00B15704" w:rsidR="0098666B" w:rsidRDefault="006D4EBA" w14:paraId="45AE46AC" w14:textId="77777777">
      <w:pPr>
        <w:rPr>
          <w:b/>
          <w:lang w:val="cy-GB"/>
        </w:rPr>
      </w:pPr>
      <w:r w:rsidRPr="00B15704">
        <w:rPr>
          <w:lang w:val="cy-GB"/>
        </w:rPr>
        <w:br w:type="page"/>
      </w:r>
    </w:p>
    <w:p w:rsidRPr="00B15704" w:rsidR="0098666B" w:rsidRDefault="006D4EBA" w14:paraId="49DA1A16" w14:textId="77777777">
      <w:pPr>
        <w:pStyle w:val="ListParagraph"/>
        <w:numPr>
          <w:ilvl w:val="0"/>
          <w:numId w:val="1"/>
        </w:numPr>
        <w:ind w:left="709" w:hanging="709"/>
        <w:jc w:val="both"/>
        <w:rPr>
          <w:b/>
          <w:lang w:val="cy-GB"/>
        </w:rPr>
      </w:pPr>
      <w:r w:rsidRPr="00B15704">
        <w:rPr>
          <w:b/>
          <w:lang w:val="cy-GB"/>
        </w:rPr>
        <w:lastRenderedPageBreak/>
        <w:t>Pwrpas yr adroddiad</w:t>
      </w:r>
    </w:p>
    <w:p w:rsidRPr="00B15704" w:rsidR="0098666B" w:rsidRDefault="0098666B" w14:paraId="4F27A385" w14:textId="77777777">
      <w:pPr>
        <w:pStyle w:val="ListParagraph"/>
        <w:ind w:left="709"/>
        <w:jc w:val="both"/>
        <w:rPr>
          <w:lang w:val="cy-GB"/>
        </w:rPr>
      </w:pPr>
    </w:p>
    <w:p w:rsidRPr="00B15704" w:rsidR="0098666B" w:rsidRDefault="006D4EBA" w14:paraId="3EB903E0" w14:textId="77777777">
      <w:pPr>
        <w:pStyle w:val="ListParagraph"/>
        <w:ind w:left="709"/>
        <w:jc w:val="both"/>
        <w:rPr>
          <w:lang w:val="cy-GB"/>
        </w:rPr>
      </w:pPr>
      <w:r w:rsidRPr="00B15704">
        <w:rPr>
          <w:lang w:val="cy-GB"/>
        </w:rPr>
        <w:t xml:space="preserve">Comisiynwyd yr adroddiad hwn gan Rwydwaith Swyddogion Bwrdd Gwasanaethau Cyhoeddus Gogledd Cymru i ennyn dealltwriaeth fanylach o ddata cydraddoldeb ar lefel lleol - yn benodol o ran y materion sy'n cael sylw yn yr adroddiad "A yw Cymru'n Decach?" (Comisiwn Cydraddoldeb a Hawliau Dynol, 2018). </w:t>
      </w:r>
    </w:p>
    <w:p w:rsidRPr="00B15704" w:rsidR="0098666B" w:rsidRDefault="0098666B" w14:paraId="5AD68B0E" w14:textId="77777777">
      <w:pPr>
        <w:pStyle w:val="ListParagraph"/>
        <w:ind w:left="709"/>
        <w:jc w:val="both"/>
        <w:rPr>
          <w:lang w:val="cy-GB"/>
        </w:rPr>
      </w:pPr>
    </w:p>
    <w:p w:rsidRPr="00B15704" w:rsidR="0098666B" w:rsidRDefault="006D4EBA" w14:paraId="73A17A64" w14:textId="77777777">
      <w:pPr>
        <w:pStyle w:val="ListParagraph"/>
        <w:ind w:left="709"/>
        <w:jc w:val="both"/>
        <w:rPr>
          <w:lang w:val="cy-GB"/>
        </w:rPr>
      </w:pPr>
      <w:r w:rsidRPr="00B15704">
        <w:rPr>
          <w:lang w:val="cy-GB"/>
        </w:rPr>
        <w:t xml:space="preserve">Bwriad y ddogfen hon yw ategu, yn hytrach na dyblygu, y data a'r canfyddiadau sydd wedi'u cynnwys yn "A yw Cymru'n Decach?", gan ganolbwyntio ar y wybodaeth fwy manwl sydd ar gael ar lefel gogledd Cymru yn gyffredinol, ar lefel y chwe awdurdod lleol, ac yn fwy lleol na hynny os yw ar gael.   Mae’n seiliedig ar y data mwyaf diweddar oedd ar gael ar adeg ysgrifennu'r adroddiad (Medi 2019). </w:t>
      </w:r>
    </w:p>
    <w:p w:rsidRPr="00B15704" w:rsidR="0098666B" w:rsidRDefault="0098666B" w14:paraId="14E13429" w14:textId="77777777">
      <w:pPr>
        <w:pStyle w:val="ListParagraph"/>
        <w:ind w:left="709"/>
        <w:jc w:val="both"/>
        <w:rPr>
          <w:lang w:val="cy-GB"/>
        </w:rPr>
      </w:pPr>
    </w:p>
    <w:p w:rsidRPr="00B15704" w:rsidR="0098666B" w:rsidRDefault="006D4EBA" w14:paraId="1E9AB6AE" w14:textId="77777777">
      <w:pPr>
        <w:pStyle w:val="ListParagraph"/>
        <w:ind w:left="709"/>
        <w:jc w:val="both"/>
        <w:rPr>
          <w:lang w:val="cy-GB"/>
        </w:rPr>
      </w:pPr>
      <w:r w:rsidRPr="00B15704">
        <w:rPr>
          <w:lang w:val="cy-GB"/>
        </w:rPr>
        <w:t xml:space="preserve">Yn ogystal, mae'n tynnu sylw at y bylchau mewn data a gwybodaeth ar lefelau lleol ac yn awgrymu rhai blaenoriaethau gwella. </w:t>
      </w:r>
    </w:p>
    <w:p w:rsidRPr="00B15704" w:rsidR="0098666B" w:rsidRDefault="0098666B" w14:paraId="305EE403" w14:textId="77777777">
      <w:pPr>
        <w:pStyle w:val="ListParagraph"/>
        <w:ind w:left="709"/>
        <w:jc w:val="both"/>
        <w:rPr>
          <w:lang w:val="cy-GB"/>
        </w:rPr>
      </w:pPr>
    </w:p>
    <w:p w:rsidRPr="00B15704" w:rsidR="0098666B" w:rsidRDefault="006D4EBA" w14:paraId="435E26C6" w14:textId="77777777">
      <w:pPr>
        <w:pStyle w:val="ListParagraph"/>
        <w:ind w:left="709"/>
        <w:jc w:val="both"/>
        <w:rPr>
          <w:lang w:val="cy-GB"/>
        </w:rPr>
      </w:pPr>
      <w:r w:rsidRPr="00B15704">
        <w:rPr>
          <w:b/>
          <w:lang w:val="cy-GB"/>
        </w:rPr>
        <w:t>Mae Atodiad 1</w:t>
      </w:r>
      <w:r w:rsidRPr="00B15704">
        <w:rPr>
          <w:lang w:val="cy-GB"/>
        </w:rPr>
        <w:t xml:space="preserve"> yr adroddiad yn cynnwys rhestr gynhwysfawr o'r ffynonellau data a ddefnyddiwyd, gyda hyperddolenni.  Gellir eu defnyddio i ddiweddaru ac adolygu cynnydd wrth gyflawni'r amcanion dros amser. </w:t>
      </w:r>
    </w:p>
    <w:p w:rsidRPr="00B15704" w:rsidR="0098666B" w:rsidRDefault="006D4EBA" w14:paraId="0E02520C" w14:textId="77777777">
      <w:pPr>
        <w:rPr>
          <w:lang w:val="cy-GB"/>
        </w:rPr>
      </w:pPr>
      <w:r w:rsidRPr="00B15704">
        <w:rPr>
          <w:lang w:val="cy-GB"/>
        </w:rPr>
        <w:br w:type="page"/>
      </w:r>
    </w:p>
    <w:p w:rsidRPr="00B15704" w:rsidR="0098666B" w:rsidRDefault="006D4EBA" w14:paraId="0A126137" w14:textId="77777777">
      <w:pPr>
        <w:pStyle w:val="ListParagraph"/>
        <w:numPr>
          <w:ilvl w:val="0"/>
          <w:numId w:val="1"/>
        </w:numPr>
        <w:ind w:left="709" w:hanging="709"/>
        <w:jc w:val="both"/>
        <w:rPr>
          <w:b/>
          <w:lang w:val="cy-GB"/>
        </w:rPr>
      </w:pPr>
      <w:r w:rsidRPr="00B15704">
        <w:rPr>
          <w:b/>
          <w:lang w:val="cy-GB"/>
        </w:rPr>
        <w:lastRenderedPageBreak/>
        <w:t xml:space="preserve">Cyflwyniad / y dull a ddefnyddiwyd </w:t>
      </w:r>
    </w:p>
    <w:p w:rsidRPr="00B15704" w:rsidR="0098666B" w:rsidRDefault="006D4EBA" w14:paraId="7E284010" w14:textId="77777777">
      <w:pPr>
        <w:ind w:left="709"/>
        <w:rPr>
          <w:lang w:val="cy-GB"/>
        </w:rPr>
      </w:pPr>
      <w:r w:rsidRPr="00B15704">
        <w:rPr>
          <w:lang w:val="cy-GB"/>
        </w:rPr>
        <w:t xml:space="preserve">Mae'r adroddiad hwn yn defnyddio'r un penawdau a strwythur a welir yn yr adroddiad "A yw Cymru'n Decach?", er mwyn pwysleisio'r bwriad iddo gael ei ddefnyddio i ategu'r adroddiad hwnnw a hwyluso cymariaethau â Chymru gyfan. </w:t>
      </w:r>
    </w:p>
    <w:p w:rsidRPr="00B15704" w:rsidR="0098666B" w:rsidRDefault="006D4EBA" w14:paraId="692E91C8" w14:textId="77777777">
      <w:pPr>
        <w:ind w:left="709"/>
        <w:rPr>
          <w:lang w:val="cy-GB"/>
        </w:rPr>
      </w:pPr>
      <w:r w:rsidRPr="00B15704">
        <w:rPr>
          <w:lang w:val="cy-GB"/>
        </w:rPr>
        <w:t xml:space="preserve">Y man cychwyn ar gyfer yr adroddiad oedd ymchwilio'r holl ffynonellau data y cyfeirir atynt yn "A yw Cymru'n Decach?", i wirio p'un a oeddynt ar gael ar lefel gogledd Cymru, ar lefel awdurdod lleol neu ar lefel is. </w:t>
      </w:r>
    </w:p>
    <w:p w:rsidRPr="00B15704" w:rsidR="0098666B" w:rsidRDefault="006D4EBA" w14:paraId="3A9B9C1E" w14:textId="77777777">
      <w:pPr>
        <w:ind w:left="709"/>
        <w:rPr>
          <w:lang w:val="cy-GB"/>
        </w:rPr>
      </w:pPr>
      <w:r w:rsidRPr="00B15704">
        <w:rPr>
          <w:lang w:val="cy-GB"/>
        </w:rPr>
        <w:t xml:space="preserve">Yna, ategwyd y wybodaeth hon â data o Arsyllfa Iechyd Cyhoeddus Cymru a chronfeydd data eraill megis InfoBaseCymru, StatsCymru a Nomis.  Mewn rhai achosion, gwnaed cais am ddata mwy manwl gan sefydliadau megis Llywodraeth Cymru. </w:t>
      </w:r>
    </w:p>
    <w:p w:rsidRPr="00B15704" w:rsidR="0098666B" w:rsidRDefault="006D4EBA" w14:paraId="7EC10B67" w14:textId="77777777">
      <w:pPr>
        <w:ind w:left="709"/>
        <w:rPr>
          <w:lang w:val="cy-GB"/>
        </w:rPr>
      </w:pPr>
      <w:r w:rsidRPr="00B15704">
        <w:rPr>
          <w:lang w:val="cy-GB"/>
        </w:rPr>
        <w:t xml:space="preserve">Bu i ni drafod y canfyddiadau, ac yn fwy penodol y bylchau gwybodaeth a ddaeth i'r amlwg, gydag aelodau Rhwydwaith Cydraddoldeb Sector Cyhoeddus Gogledd Cymru, wrth ddatblygu'r adroddiad.  Bu iddynt ddarparu cysylltiadau defnyddiol at ddata arall a thystiolaeth oedd ar gael yn fwy lleol i ni.  </w:t>
      </w:r>
    </w:p>
    <w:p w:rsidRPr="00B15704" w:rsidR="0098666B" w:rsidRDefault="0098666B" w14:paraId="4EDF6CD2" w14:textId="77777777">
      <w:pPr>
        <w:ind w:left="709"/>
        <w:rPr>
          <w:lang w:val="cy-GB"/>
        </w:rPr>
      </w:pPr>
    </w:p>
    <w:p w:rsidRPr="00B15704" w:rsidR="0098666B" w:rsidRDefault="006D4EBA" w14:paraId="6C5E9E9C" w14:textId="77777777">
      <w:pPr>
        <w:ind w:left="709"/>
        <w:rPr>
          <w:lang w:val="cy-GB"/>
        </w:rPr>
      </w:pPr>
      <w:r w:rsidRPr="00B15704">
        <w:rPr>
          <w:lang w:val="cy-GB"/>
        </w:rPr>
        <w:t xml:space="preserve">Felly, mae'r adroddiad terfynol yn gynhwysfawr o ran y wybodaeth sydd ar gael i ni, ond mae nifer o fylchau data yn bodoli o hyd, fel yr amlygir yn yr adroddiad.  Yn benodol, mae'r adroddiad yn cynnwys dadansoddiad pellach o rai nodweddion gwarchodedig (megis rhywedd ac oedran) nac eraill.  Mae hyn yn adlewyrchu'r data sydd ar gael ar gyfer pob pwnc ac ni ddylid ystyried ei fod yn awgrymu nad oes anghydraddoldebau yn bodoli ar gyfer grwpiau gwarchodedig eraill neu eu bod yn llai pwysig mewn unrhyw ffordd.  </w:t>
      </w:r>
    </w:p>
    <w:p w:rsidRPr="00B15704" w:rsidR="0098666B" w:rsidRDefault="006D4EBA" w14:paraId="04F7BD36" w14:textId="77777777">
      <w:pPr>
        <w:ind w:left="709"/>
        <w:rPr>
          <w:lang w:val="cy-GB"/>
        </w:rPr>
      </w:pPr>
      <w:r w:rsidRPr="00B15704">
        <w:rPr>
          <w:lang w:val="cy-GB"/>
        </w:rPr>
        <w:t xml:space="preserve">Drwy dynnu sylw at y bylchau gwybodaeth sy'n bodoli ar lefel lleol, y gobaith yw y bydd yr adroddiad yn chwarae rhan fechan wrth fynd i'r afael â hwy yn y dyfodol.  Bydd y deilliant o Gyfrifiad 2021 yn caniatáu ar gyfer dadansoddiad mwy hyblyg a manwl o nodweddion yr ardal leol; yn ogystal, bydd gwybodaeth ychwanegol / fwy llawn ar hunaniaeth rhywedd, cyfeiriadedd rhywiol a phartneriaethau sifil. </w:t>
      </w:r>
    </w:p>
    <w:p w:rsidRPr="00B15704" w:rsidR="0098666B" w:rsidRDefault="006D4EBA" w14:paraId="2F2281E2" w14:textId="77777777">
      <w:pPr>
        <w:rPr>
          <w:b/>
          <w:lang w:val="cy-GB"/>
        </w:rPr>
      </w:pPr>
      <w:r w:rsidRPr="00B15704">
        <w:rPr>
          <w:lang w:val="cy-GB"/>
        </w:rPr>
        <w:br w:type="page"/>
      </w:r>
    </w:p>
    <w:p w:rsidRPr="00B15704" w:rsidR="0098666B" w:rsidRDefault="006D4EBA" w14:paraId="59DD7698" w14:textId="77777777">
      <w:pPr>
        <w:pStyle w:val="ListParagraph"/>
        <w:numPr>
          <w:ilvl w:val="0"/>
          <w:numId w:val="1"/>
        </w:numPr>
        <w:ind w:left="709" w:hanging="709"/>
        <w:jc w:val="both"/>
        <w:rPr>
          <w:b/>
          <w:lang w:val="cy-GB"/>
        </w:rPr>
      </w:pPr>
      <w:r w:rsidRPr="00B15704">
        <w:rPr>
          <w:b/>
          <w:lang w:val="cy-GB"/>
        </w:rPr>
        <w:lastRenderedPageBreak/>
        <w:t xml:space="preserve">Ystadegau allweddol ar gyfer Gogledd Cymru </w:t>
      </w:r>
    </w:p>
    <w:p w:rsidRPr="00B15704" w:rsidR="0098666B" w:rsidRDefault="006D4EBA" w14:paraId="201B879A" w14:textId="77777777">
      <w:pPr>
        <w:ind w:left="709"/>
        <w:rPr>
          <w:lang w:val="cy-GB"/>
        </w:rPr>
      </w:pPr>
      <w:r w:rsidRPr="00B15704">
        <w:rPr>
          <w:lang w:val="cy-GB"/>
        </w:rPr>
        <w:t xml:space="preserve">Lle mae data ar nodweddion gwarchodedig a nodweddion allweddol eraill ar gael o Gyfrifiad 2011, dengys y cyfraddau yn ôl awdurdod lleol yn y siartiau isod. </w:t>
      </w:r>
    </w:p>
    <w:p w:rsidRPr="00B15704" w:rsidR="0098666B" w:rsidRDefault="0098666B" w14:paraId="5B2DE560" w14:textId="77777777">
      <w:pPr>
        <w:rPr>
          <w:lang w:val="cy-GB"/>
        </w:rPr>
      </w:pPr>
    </w:p>
    <w:p w:rsidR="0098666B" w:rsidRDefault="00E764EA" w14:paraId="0AC58A31" w14:textId="77777777">
      <w:pPr>
        <w:ind w:left="709"/>
        <w:rPr>
          <w:lang w:val="cy-GB"/>
        </w:rPr>
      </w:pPr>
      <w:r>
        <w:rPr>
          <w:noProof/>
          <w:lang w:eastAsia="en-GB"/>
        </w:rPr>
        <w:drawing>
          <wp:inline distT="0" distB="0" distL="0" distR="0" wp14:anchorId="288A1033" wp14:editId="539C2A7A">
            <wp:extent cx="5324476" cy="31718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Pr="00B15704" w:rsidR="00053118" w:rsidRDefault="00053118" w14:paraId="57532602" w14:textId="77777777">
      <w:pPr>
        <w:ind w:left="709"/>
        <w:rPr>
          <w:lang w:val="cy-GB"/>
        </w:rPr>
      </w:pPr>
      <w:r>
        <w:rPr>
          <w:noProof/>
          <w:lang w:eastAsia="en-GB"/>
        </w:rPr>
        <w:drawing>
          <wp:inline distT="0" distB="0" distL="0" distR="0" wp14:anchorId="29165BC5" wp14:editId="59CB590D">
            <wp:extent cx="5238750" cy="29813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B15704" w:rsidR="0098666B" w:rsidRDefault="0098666B" w14:paraId="2BE5FB03" w14:textId="77777777">
      <w:pPr>
        <w:rPr>
          <w:lang w:val="cy-GB"/>
        </w:rPr>
      </w:pPr>
    </w:p>
    <w:p w:rsidRPr="00B15704" w:rsidR="0098666B" w:rsidRDefault="00E764EA" w14:paraId="30DB653A" w14:textId="77777777">
      <w:pPr>
        <w:rPr>
          <w:lang w:val="cy-GB"/>
        </w:rPr>
      </w:pPr>
      <w:r>
        <w:rPr>
          <w:noProof/>
          <w:lang w:eastAsia="en-GB"/>
        </w:rPr>
        <w:lastRenderedPageBreak/>
        <w:drawing>
          <wp:inline distT="0" distB="0" distL="0" distR="0" wp14:anchorId="6924224F" wp14:editId="2A4521B1">
            <wp:extent cx="5731510" cy="3517265"/>
            <wp:effectExtent l="0" t="0" r="254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B15704" w:rsidR="0098666B" w:rsidRDefault="0098666B" w14:paraId="6BC73251" w14:textId="77777777">
      <w:pPr>
        <w:rPr>
          <w:lang w:val="cy-GB"/>
        </w:rPr>
      </w:pPr>
    </w:p>
    <w:p w:rsidRPr="00B15704" w:rsidR="0098666B" w:rsidRDefault="00053118" w14:paraId="53E23BDF" w14:textId="77777777">
      <w:pPr>
        <w:rPr>
          <w:lang w:val="cy-GB"/>
        </w:rPr>
      </w:pPr>
      <w:r>
        <w:rPr>
          <w:noProof/>
          <w:lang w:eastAsia="en-GB"/>
        </w:rPr>
        <w:drawing>
          <wp:inline distT="0" distB="0" distL="0" distR="0" wp14:anchorId="392A59D8" wp14:editId="28C58571">
            <wp:extent cx="5731510" cy="3917315"/>
            <wp:effectExtent l="0" t="0" r="2540"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B15704" w:rsidR="0098666B" w:rsidRDefault="0098666B" w14:paraId="291FA9F6" w14:textId="77777777">
      <w:pPr>
        <w:rPr>
          <w:lang w:val="cy-GB"/>
        </w:rPr>
      </w:pPr>
    </w:p>
    <w:p w:rsidR="0098666B" w:rsidRDefault="00053118" w14:paraId="3EC814F0" w14:textId="77777777">
      <w:pPr>
        <w:rPr>
          <w:lang w:val="cy-GB"/>
        </w:rPr>
      </w:pPr>
      <w:r>
        <w:rPr>
          <w:noProof/>
          <w:lang w:eastAsia="en-GB"/>
        </w:rPr>
        <w:lastRenderedPageBreak/>
        <w:drawing>
          <wp:inline distT="0" distB="0" distL="0" distR="0" wp14:anchorId="3C9D0EF3" wp14:editId="70536461">
            <wp:extent cx="5731510" cy="4177030"/>
            <wp:effectExtent l="0" t="0" r="254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53118" w:rsidRDefault="00053118" w14:paraId="1CD81B79" w14:textId="77777777">
      <w:pPr>
        <w:rPr>
          <w:lang w:val="cy-GB"/>
        </w:rPr>
      </w:pPr>
    </w:p>
    <w:p w:rsidR="00053118" w:rsidRDefault="00053118" w14:paraId="29A2B418" w14:textId="77777777">
      <w:pPr>
        <w:rPr>
          <w:lang w:val="cy-GB"/>
        </w:rPr>
      </w:pPr>
      <w:r>
        <w:rPr>
          <w:noProof/>
          <w:lang w:eastAsia="en-GB"/>
        </w:rPr>
        <w:drawing>
          <wp:inline distT="0" distB="0" distL="0" distR="0" wp14:anchorId="4A3ED0DA" wp14:editId="66DF1F86">
            <wp:extent cx="5731510" cy="3682365"/>
            <wp:effectExtent l="0" t="0" r="2540"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B15704" w:rsidR="00053118" w:rsidRDefault="00053118" w14:paraId="61E3CCF7" w14:textId="77777777">
      <w:pPr>
        <w:rPr>
          <w:lang w:val="cy-GB"/>
        </w:rPr>
      </w:pPr>
      <w:r>
        <w:rPr>
          <w:noProof/>
          <w:lang w:eastAsia="en-GB"/>
        </w:rPr>
        <w:lastRenderedPageBreak/>
        <w:drawing>
          <wp:inline distT="0" distB="0" distL="0" distR="0" wp14:anchorId="18C939D7" wp14:editId="7ABC9EA1">
            <wp:extent cx="5731510" cy="3353435"/>
            <wp:effectExtent l="0" t="0" r="2540"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B15704" w:rsidR="0098666B" w:rsidRDefault="0098666B" w14:paraId="7B3B0E2C" w14:textId="77777777">
      <w:pPr>
        <w:rPr>
          <w:lang w:val="cy-GB"/>
        </w:rPr>
      </w:pPr>
    </w:p>
    <w:p w:rsidRPr="00B15704" w:rsidR="0098666B" w:rsidRDefault="0098666B" w14:paraId="239BA426" w14:textId="77777777">
      <w:pPr>
        <w:rPr>
          <w:lang w:val="cy-GB"/>
        </w:rPr>
      </w:pPr>
    </w:p>
    <w:p w:rsidRPr="00B15704" w:rsidR="0098666B" w:rsidRDefault="0098666B" w14:paraId="24F50A84" w14:textId="77777777">
      <w:pPr>
        <w:rPr>
          <w:lang w:val="cy-GB"/>
        </w:rPr>
      </w:pPr>
    </w:p>
    <w:p w:rsidRPr="00B15704" w:rsidR="0098666B" w:rsidRDefault="006D4EBA" w14:paraId="67A13315" w14:textId="77777777">
      <w:pPr>
        <w:rPr>
          <w:b/>
          <w:lang w:val="cy-GB"/>
        </w:rPr>
      </w:pPr>
      <w:r w:rsidRPr="00B15704">
        <w:rPr>
          <w:b/>
          <w:lang w:val="cy-GB"/>
        </w:rPr>
        <w:t xml:space="preserve">Data o ffynonellau ac eithrio'r Cyfrifiad </w:t>
      </w:r>
    </w:p>
    <w:p w:rsidRPr="00B15704" w:rsidR="0098666B" w:rsidRDefault="006D4EBA" w14:paraId="2E319142" w14:textId="77777777">
      <w:pPr>
        <w:rPr>
          <w:b/>
          <w:i/>
          <w:lang w:val="cy-GB"/>
        </w:rPr>
      </w:pPr>
      <w:r w:rsidRPr="00B15704">
        <w:rPr>
          <w:b/>
          <w:i/>
          <w:lang w:val="cy-GB"/>
        </w:rPr>
        <w:t>Cyfeiriadedd rhywiol</w:t>
      </w:r>
    </w:p>
    <w:p w:rsidRPr="00B15704" w:rsidR="0098666B" w:rsidRDefault="006D4EBA" w14:paraId="3E9E68A5" w14:textId="77777777">
      <w:pPr>
        <w:rPr>
          <w:lang w:val="cy-GB"/>
        </w:rPr>
      </w:pPr>
      <w:r w:rsidRPr="00B15704">
        <w:rPr>
          <w:lang w:val="cy-GB"/>
        </w:rPr>
        <w:t>Nid yw data ar gyfeiriadedd rhywiol yn cael ei amcangyfrifo'n is na lefel rhanbarth y DU / y wlad.  Mae data o'r Arolwg Poblogaeth Blynyddol ar gyfer 2017</w:t>
      </w:r>
      <w:r w:rsidRPr="00B15704">
        <w:rPr>
          <w:rStyle w:val="FootnoteAnchor"/>
          <w:lang w:val="cy-GB"/>
        </w:rPr>
        <w:footnoteReference w:id="1"/>
      </w:r>
      <w:r w:rsidRPr="00B15704">
        <w:rPr>
          <w:lang w:val="cy-GB"/>
        </w:rPr>
        <w:t xml:space="preserve"> yn amcangyfrif, ledled Cymru gyfan, bod 94.9% o'r boblogaeth 16 mlwydd oed a throsodd yn adnabod eu hunain fel heterorywiol/syth, 1.3% fel hoyw neu lesbiad, 0.7% fel deurywiol, 0.5% fel arall, a bod 2/5% yn gwrthod ateb / ddim yn gwybod.  </w:t>
      </w:r>
    </w:p>
    <w:p w:rsidRPr="00B15704" w:rsidR="0098666B" w:rsidRDefault="006D4EBA" w14:paraId="5E214959" w14:textId="77777777">
      <w:pPr>
        <w:rPr>
          <w:b/>
          <w:i/>
          <w:lang w:val="cy-GB"/>
        </w:rPr>
      </w:pPr>
      <w:r w:rsidRPr="00B15704">
        <w:rPr>
          <w:b/>
          <w:i/>
          <w:lang w:val="cy-GB"/>
        </w:rPr>
        <w:t>Anabledd</w:t>
      </w:r>
    </w:p>
    <w:p w:rsidRPr="00B15704" w:rsidR="0098666B" w:rsidRDefault="006D4EBA" w14:paraId="3E07B925" w14:textId="77777777">
      <w:pPr>
        <w:rPr>
          <w:lang w:val="cy-GB"/>
        </w:rPr>
      </w:pPr>
      <w:r w:rsidRPr="00B15704">
        <w:rPr>
          <w:lang w:val="cy-GB"/>
        </w:rPr>
        <w:t>Mae data o'r Arolwg Poblogaeth Blynyddol ar gyfer 2015-2017</w:t>
      </w:r>
      <w:r w:rsidRPr="00B15704">
        <w:rPr>
          <w:rStyle w:val="FootnoteAnchor"/>
          <w:lang w:val="cy-GB"/>
        </w:rPr>
        <w:footnoteReference w:id="2"/>
      </w:r>
      <w:r w:rsidRPr="00B15704">
        <w:rPr>
          <w:lang w:val="cy-GB"/>
        </w:rPr>
        <w:t xml:space="preserve"> yn awgrymu ledled Gogledd Cymru, bod 77,000 (18.7%) o bobl 16 i 64 mlwydd oed yn anabl (yn seiliedig ar ddiffiniad Deddf Cydraddoldeb 2010 o anabledd).  Nid oes trawstoriad daearyddol llai ar gael. </w:t>
      </w:r>
      <w:r w:rsidRPr="00B15704">
        <w:rPr>
          <w:lang w:val="cy-GB"/>
        </w:rPr>
        <w:br w:type="page"/>
      </w:r>
    </w:p>
    <w:p w:rsidRPr="00B15704" w:rsidR="0098666B" w:rsidRDefault="006D4EBA" w14:paraId="495683CD" w14:textId="77777777">
      <w:pPr>
        <w:pStyle w:val="ListParagraph"/>
        <w:numPr>
          <w:ilvl w:val="0"/>
          <w:numId w:val="1"/>
        </w:numPr>
        <w:ind w:left="709" w:hanging="709"/>
        <w:jc w:val="both"/>
        <w:rPr>
          <w:b/>
          <w:lang w:val="cy-GB"/>
        </w:rPr>
      </w:pPr>
      <w:r w:rsidRPr="00B15704">
        <w:rPr>
          <w:b/>
          <w:lang w:val="cy-GB"/>
        </w:rPr>
        <w:lastRenderedPageBreak/>
        <w:t>Addysg</w:t>
      </w:r>
    </w:p>
    <w:p w:rsidRPr="00B15704" w:rsidR="0098666B" w:rsidRDefault="006D4EBA" w14:paraId="170B34A1" w14:textId="77777777">
      <w:pPr>
        <w:ind w:left="709" w:hanging="709"/>
        <w:jc w:val="both"/>
        <w:rPr>
          <w:lang w:val="cy-GB"/>
        </w:rPr>
      </w:pPr>
      <w:r w:rsidRPr="00B15704">
        <w:rPr>
          <w:lang w:val="cy-GB"/>
        </w:rPr>
        <w:t>4.1</w:t>
      </w:r>
      <w:r w:rsidRPr="00B15704">
        <w:rPr>
          <w:lang w:val="cy-GB"/>
        </w:rPr>
        <w:tab/>
      </w:r>
      <w:r w:rsidRPr="00B15704">
        <w:rPr>
          <w:b/>
          <w:lang w:val="cy-GB"/>
        </w:rPr>
        <w:t xml:space="preserve">Cyrhaeddiad addysgol plant a phobl ifanc </w:t>
      </w:r>
    </w:p>
    <w:p w:rsidRPr="00B15704" w:rsidR="0098666B" w:rsidRDefault="006D4EBA" w14:paraId="23EEC035" w14:textId="77777777">
      <w:pPr>
        <w:ind w:left="709" w:hanging="709"/>
        <w:jc w:val="both"/>
        <w:rPr>
          <w:lang w:val="cy-GB"/>
        </w:rPr>
      </w:pPr>
      <w:r w:rsidRPr="00B15704">
        <w:rPr>
          <w:lang w:val="cy-GB"/>
        </w:rPr>
        <w:tab/>
        <w:t xml:space="preserve">Mae’n bwysig nodi bod y data awdurdod lleol yn yr adran hon o'r adroddiad wedi'i fwriadu i ennyn mwy o ddealltwriaeth o faterion cydraddoldeb a'u heffaith ar gyflawniad disgyblion ledled gogledd Cymru, yn hytrach na mesur perfformiad ysgol / awdurdod lleol. </w:t>
      </w:r>
    </w:p>
    <w:p w:rsidRPr="00B15704" w:rsidR="0098666B" w:rsidRDefault="006D4EBA" w14:paraId="1950822E" w14:textId="77777777">
      <w:pPr>
        <w:ind w:left="709" w:hanging="709"/>
        <w:jc w:val="both"/>
        <w:rPr>
          <w:lang w:val="cy-GB"/>
        </w:rPr>
      </w:pPr>
      <w:r w:rsidRPr="00B15704">
        <w:rPr>
          <w:lang w:val="cy-GB"/>
        </w:rPr>
        <w:t xml:space="preserve">4.1.1 Addysg Blynyddoedd Cynnar </w:t>
      </w:r>
    </w:p>
    <w:p w:rsidRPr="00B15704" w:rsidR="0098666B" w:rsidRDefault="006D4EBA" w14:paraId="409ED8C8" w14:textId="77777777">
      <w:pPr>
        <w:ind w:left="709"/>
        <w:jc w:val="both"/>
        <w:rPr>
          <w:lang w:val="cy-GB"/>
        </w:rPr>
      </w:pPr>
      <w:r w:rsidRPr="00B15704">
        <w:rPr>
          <w:lang w:val="cy-GB"/>
        </w:rPr>
        <w:t>Mae cyflawniad disgyblion mewn addysg blynyddoedd cynnar yn cael ei fesur drwy'r ganran o blant sy'n cyflawni'r deilliant disgwyliedig yn y Cyfnod Sylfaen ("lefel dda o ddatblygiad neu o lythrennedd a rhifedd").  Y data diweddaraf sydd ar gael yw'r data ar gyfer 2017</w:t>
      </w:r>
      <w:r w:rsidRPr="00B15704">
        <w:rPr>
          <w:rStyle w:val="FootnoteAnchor"/>
          <w:lang w:val="cy-GB"/>
        </w:rPr>
        <w:footnoteReference w:id="3"/>
      </w:r>
      <w:r w:rsidRPr="00B15704">
        <w:rPr>
          <w:lang w:val="cy-GB"/>
        </w:rPr>
        <w:t xml:space="preserve">; </w:t>
      </w:r>
      <w:r w:rsidRPr="00B15704">
        <w:rPr>
          <w:b/>
          <w:lang w:val="cy-GB"/>
        </w:rPr>
        <w:t>cyflawnodd 87.0% o blant oedd yn gorffen y Cyfnod Sylfaen (7 oed) ledled Gogledd Cymru y deilliant disgwyliedig, o gymharu â</w:t>
      </w:r>
      <w:r w:rsidRPr="00B15704">
        <w:rPr>
          <w:lang w:val="cy-GB"/>
        </w:rPr>
        <w:t xml:space="preserve">  </w:t>
      </w:r>
      <w:r w:rsidRPr="00B15704">
        <w:rPr>
          <w:b/>
          <w:lang w:val="cy-GB"/>
        </w:rPr>
        <w:t>87.3%</w:t>
      </w:r>
      <w:r w:rsidRPr="00B15704">
        <w:rPr>
          <w:lang w:val="cy-GB"/>
        </w:rPr>
        <w:t xml:space="preserve"> ledled Cymru. </w:t>
      </w:r>
    </w:p>
    <w:p w:rsidRPr="00B15704" w:rsidR="0098666B" w:rsidRDefault="006D4EBA" w14:paraId="28EF41BB" w14:textId="77777777">
      <w:pPr>
        <w:ind w:left="709"/>
        <w:jc w:val="both"/>
        <w:rPr>
          <w:lang w:val="cy-GB"/>
        </w:rPr>
      </w:pPr>
      <w:r w:rsidRPr="00B15704">
        <w:rPr>
          <w:lang w:val="cy-GB"/>
        </w:rPr>
        <w:t xml:space="preserve">Wrth dorri'r canlyniadau i lawr </w:t>
      </w:r>
      <w:r w:rsidRPr="00B15704">
        <w:rPr>
          <w:b/>
          <w:lang w:val="cy-GB"/>
        </w:rPr>
        <w:t xml:space="preserve">yn ôl rhywedd </w:t>
      </w:r>
      <w:r w:rsidRPr="00B15704">
        <w:rPr>
          <w:lang w:val="cy-GB"/>
        </w:rPr>
        <w:t xml:space="preserve">, cyflawnodd 90.7% o enethod yng Ngogledd Cymru y deilliannau disgwyliedig o gymharu â 83.5% o fechgyn. </w:t>
      </w:r>
    </w:p>
    <w:p w:rsidRPr="00B15704" w:rsidR="0098666B" w:rsidRDefault="006D4EBA" w14:paraId="7DB96AF0" w14:textId="77777777">
      <w:pPr>
        <w:ind w:left="709"/>
        <w:jc w:val="both"/>
        <w:rPr>
          <w:lang w:val="cy-GB"/>
        </w:rPr>
      </w:pPr>
      <w:r w:rsidRPr="00B15704">
        <w:rPr>
          <w:lang w:val="cy-GB"/>
        </w:rPr>
        <w:t xml:space="preserve">Roedd dadansoddiad ar lefel awdurdod lleol (siart isod) yn dangos bod canran uwch o enethod yn cyflawni'r deilliant disgwyliedig ymhob ardal awdurdod lleol.  Roedd maint y bwlch yn amrywio rhwng 6.1% (Ynys Môn) a 9.7% (Conwy). </w:t>
      </w:r>
    </w:p>
    <w:p w:rsidR="0098666B" w:rsidRDefault="0090544B" w14:paraId="4D486861" w14:textId="77777777">
      <w:pPr>
        <w:ind w:left="709"/>
        <w:jc w:val="both"/>
        <w:rPr>
          <w:lang w:val="cy-GB"/>
        </w:rPr>
      </w:pPr>
      <w:r>
        <w:rPr>
          <w:noProof/>
          <w:lang w:eastAsia="en-GB"/>
        </w:rPr>
        <w:drawing>
          <wp:inline distT="0" distB="0" distL="0" distR="0" wp14:anchorId="311E892A" wp14:editId="7B80E1B4">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Pr="00B15704" w:rsidR="0090544B" w:rsidRDefault="0090544B" w14:paraId="6DD9405B" w14:textId="77777777">
      <w:pPr>
        <w:ind w:left="709"/>
        <w:jc w:val="both"/>
        <w:rPr>
          <w:lang w:val="cy-GB"/>
        </w:rPr>
      </w:pPr>
    </w:p>
    <w:p w:rsidRPr="00B15704" w:rsidR="0098666B" w:rsidRDefault="006D4EBA" w14:paraId="4286CB36" w14:textId="77777777">
      <w:pPr>
        <w:jc w:val="both"/>
        <w:rPr>
          <w:lang w:val="cy-GB"/>
        </w:rPr>
      </w:pPr>
      <w:r w:rsidRPr="00B15704">
        <w:rPr>
          <w:lang w:val="cy-GB"/>
        </w:rPr>
        <w:t xml:space="preserve">4.1.2 Cyrhaeddiad ar adeg gadael ysgol </w:t>
      </w:r>
    </w:p>
    <w:p w:rsidRPr="00B15704" w:rsidR="0098666B" w:rsidRDefault="006D4EBA" w14:paraId="482E9CAD" w14:textId="77777777">
      <w:pPr>
        <w:ind w:left="709"/>
        <w:jc w:val="both"/>
        <w:rPr>
          <w:lang w:val="cy-GB"/>
        </w:rPr>
      </w:pPr>
      <w:r w:rsidRPr="00B15704">
        <w:rPr>
          <w:lang w:val="cy-GB"/>
        </w:rPr>
        <w:t xml:space="preserve">Mae cyflawniad ar ddiwedd addysg orfodol yn cael ei fesur drwy gyflawni'r 'Trothwy Lefel 2 Cynhwysol', sy'n gofyn am gyfwerth â 5 TGAU gradd A*-C, gan gynnwys Saesneg neu Gymraeg iaith gyntaf a mathemateg.  Yn 2016/17 (blwyddyn ddata ar gyfer cymariaethau "A yw Cymru'n Decach?"), cyflawnodd </w:t>
      </w:r>
      <w:r w:rsidRPr="00B15704">
        <w:rPr>
          <w:b/>
          <w:lang w:val="cy-GB"/>
        </w:rPr>
        <w:t>53.6%</w:t>
      </w:r>
      <w:r w:rsidRPr="00B15704">
        <w:rPr>
          <w:lang w:val="cy-GB"/>
        </w:rPr>
        <w:t xml:space="preserve"> o ddisgyblion Blwyddyn 11 y trothwy yng Ngogledd Cymru o gymharu â  </w:t>
      </w:r>
      <w:r w:rsidRPr="00B15704">
        <w:rPr>
          <w:b/>
          <w:lang w:val="cy-GB"/>
        </w:rPr>
        <w:t>54.6%</w:t>
      </w:r>
      <w:r w:rsidRPr="00B15704">
        <w:rPr>
          <w:lang w:val="cy-GB"/>
        </w:rPr>
        <w:t xml:space="preserve"> ledled Cymru. </w:t>
      </w:r>
    </w:p>
    <w:p w:rsidRPr="00B15704" w:rsidR="0098666B" w:rsidRDefault="006D4EBA" w14:paraId="3F3D6C51" w14:textId="77777777">
      <w:pPr>
        <w:ind w:left="709"/>
        <w:jc w:val="both"/>
        <w:rPr>
          <w:lang w:val="cy-GB"/>
        </w:rPr>
      </w:pPr>
      <w:r w:rsidRPr="00B15704">
        <w:rPr>
          <w:lang w:val="cy-GB"/>
        </w:rPr>
        <w:lastRenderedPageBreak/>
        <w:t xml:space="preserve">Er dibenion y dadansoddiad hwn fodd bynnag, rydym yn defnyddio data diweddaraf 2017/18 sy'n dangos  </w:t>
      </w:r>
      <w:r w:rsidRPr="00B15704">
        <w:rPr>
          <w:b/>
          <w:lang w:val="cy-GB"/>
        </w:rPr>
        <w:t>52.0%</w:t>
      </w:r>
      <w:r w:rsidRPr="00B15704">
        <w:rPr>
          <w:lang w:val="cy-GB"/>
        </w:rPr>
        <w:t xml:space="preserve"> o ddisgyblion Blwyddyn 11 yn cyflawni'r Trothwy ledled Gogledd Cymru (o gymharu â </w:t>
      </w:r>
      <w:r w:rsidRPr="00B15704">
        <w:rPr>
          <w:b/>
          <w:lang w:val="cy-GB"/>
        </w:rPr>
        <w:t>55.1%</w:t>
      </w:r>
      <w:r w:rsidRPr="00B15704">
        <w:rPr>
          <w:lang w:val="cy-GB"/>
        </w:rPr>
        <w:t xml:space="preserve"> ledled Cymru). </w:t>
      </w:r>
    </w:p>
    <w:p w:rsidRPr="00B15704" w:rsidR="0098666B" w:rsidRDefault="006D4EBA" w14:paraId="3271469A" w14:textId="77777777">
      <w:pPr>
        <w:ind w:left="709"/>
        <w:jc w:val="both"/>
        <w:rPr>
          <w:lang w:val="cy-GB"/>
        </w:rPr>
      </w:pPr>
      <w:r w:rsidRPr="00B15704">
        <w:rPr>
          <w:lang w:val="cy-GB"/>
        </w:rPr>
        <w:t xml:space="preserve">Wrth dorri'r canlyniadau i lawr </w:t>
      </w:r>
      <w:r w:rsidRPr="00B15704">
        <w:rPr>
          <w:b/>
          <w:lang w:val="cy-GB"/>
        </w:rPr>
        <w:t xml:space="preserve">yn ôl rhywedd </w:t>
      </w:r>
      <w:r w:rsidRPr="00B15704">
        <w:rPr>
          <w:lang w:val="cy-GB"/>
        </w:rPr>
        <w:t xml:space="preserve">, cyflawnodd 58.5% o enethod yng Ngogledd Cymru y Trothwy o gymharu â 45.9% o fechgyn. </w:t>
      </w:r>
    </w:p>
    <w:p w:rsidRPr="00B15704" w:rsidR="0098666B" w:rsidRDefault="006D4EBA" w14:paraId="3EAE605B" w14:textId="77777777">
      <w:pPr>
        <w:ind w:left="709"/>
        <w:jc w:val="both"/>
        <w:rPr>
          <w:lang w:val="cy-GB"/>
        </w:rPr>
      </w:pPr>
      <w:r w:rsidRPr="00B15704">
        <w:rPr>
          <w:lang w:val="cy-GB"/>
        </w:rPr>
        <w:t xml:space="preserve">Roedd dadansoddiad ar lefel awdurdod lleol (siart isod) yn dangos bod canran uwch o enethod yn cyflawni'r Trothwy ymhob ardal awdurdod lleol.  Roedd maint y bwlch yn amrywio rhwng 8.6% (Conwy) a 19.2% (Ynys Môn). </w:t>
      </w:r>
    </w:p>
    <w:p w:rsidRPr="00B15704" w:rsidR="0098666B" w:rsidRDefault="00D96DB5" w14:paraId="42B357CD" w14:textId="77777777">
      <w:pPr>
        <w:tabs>
          <w:tab w:val="left" w:pos="7284"/>
        </w:tabs>
        <w:ind w:left="709"/>
        <w:jc w:val="both"/>
        <w:rPr>
          <w:lang w:val="cy-GB"/>
        </w:rPr>
      </w:pPr>
      <w:r>
        <w:rPr>
          <w:noProof/>
          <w:lang w:eastAsia="en-GB"/>
        </w:rPr>
        <w:drawing>
          <wp:inline distT="0" distB="0" distL="0" distR="0" wp14:anchorId="1A5FA13E" wp14:editId="61B97BE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15704" w:rsidR="006D4EBA">
        <w:rPr>
          <w:lang w:val="cy-GB"/>
        </w:rPr>
        <w:tab/>
      </w:r>
    </w:p>
    <w:p w:rsidRPr="00B15704" w:rsidR="0098666B" w:rsidRDefault="006D4EBA" w14:paraId="753C3E05" w14:textId="77777777">
      <w:pPr>
        <w:ind w:left="709"/>
        <w:jc w:val="both"/>
        <w:rPr>
          <w:lang w:val="cy-GB"/>
        </w:rPr>
      </w:pPr>
      <w:r w:rsidRPr="00B15704">
        <w:rPr>
          <w:lang w:val="cy-GB"/>
        </w:rPr>
        <w:t xml:space="preserve">Wrth ddadansoddi'r canlyniadau </w:t>
      </w:r>
      <w:r w:rsidRPr="00B15704">
        <w:rPr>
          <w:b/>
          <w:lang w:val="cy-GB"/>
        </w:rPr>
        <w:t>yn ôl grŵp cymdeithasol-economaidd, bu i</w:t>
      </w:r>
      <w:r w:rsidRPr="00B15704">
        <w:rPr>
          <w:lang w:val="cy-GB"/>
        </w:rPr>
        <w:t xml:space="preserve">57.9% o ddisgyblion yng Ngogledd Cymru  </w:t>
      </w:r>
      <w:r w:rsidRPr="00B15704">
        <w:rPr>
          <w:u w:val="single"/>
          <w:lang w:val="cy-GB"/>
        </w:rPr>
        <w:t xml:space="preserve">nad oedd </w:t>
      </w:r>
      <w:r w:rsidRPr="00B15704">
        <w:rPr>
          <w:lang w:val="cy-GB"/>
        </w:rPr>
        <w:t xml:space="preserve">yn hawlio prydau ysgol am ddim (PYD) gyflawni'r Trothwy, o gymharu â 27.8% o hawlwyr PYD. </w:t>
      </w:r>
    </w:p>
    <w:p w:rsidRPr="00B15704" w:rsidR="0098666B" w:rsidRDefault="006D4EBA" w14:paraId="23242AE6" w14:textId="77777777">
      <w:pPr>
        <w:ind w:left="709"/>
        <w:jc w:val="both"/>
        <w:rPr>
          <w:lang w:val="cy-GB"/>
        </w:rPr>
      </w:pPr>
      <w:r w:rsidRPr="00B15704">
        <w:rPr>
          <w:lang w:val="cy-GB"/>
        </w:rPr>
        <w:t xml:space="preserve">Roedd dadansoddiad ar lefel awdurdod lleol (siart isod) yn dangos bod canran sylweddol uwch o rai nad oedd yn hawlio PYD yn cyflawni'r Trothwy ymhob ardal awdurdod lleol, o gymharu â hawlwyr PYD. Roedd maint y bwlch yn amrywio rhwng 23.8% (Ynys Môn) a 34.3% (Gwynedd). </w:t>
      </w:r>
    </w:p>
    <w:p w:rsidRPr="00B15704" w:rsidR="0098666B" w:rsidRDefault="006D4EBA" w14:paraId="3D8E6E61" w14:textId="77777777">
      <w:pPr>
        <w:jc w:val="both"/>
        <w:rPr>
          <w:lang w:val="cy-GB"/>
        </w:rPr>
      </w:pPr>
      <w:r w:rsidRPr="00B15704">
        <w:rPr>
          <w:lang w:val="cy-GB"/>
        </w:rPr>
        <w:tab/>
      </w:r>
      <w:r w:rsidR="00DE55DB">
        <w:rPr>
          <w:noProof/>
          <w:lang w:eastAsia="en-GB"/>
        </w:rPr>
        <w:drawing>
          <wp:inline distT="0" distB="0" distL="0" distR="0" wp14:anchorId="23D2FF1F" wp14:editId="7092168F">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B15704" w:rsidR="0098666B" w:rsidRDefault="0098666B" w14:paraId="1C2D5B41" w14:textId="77777777">
      <w:pPr>
        <w:ind w:left="709"/>
        <w:jc w:val="both"/>
        <w:rPr>
          <w:lang w:val="cy-GB"/>
        </w:rPr>
      </w:pPr>
    </w:p>
    <w:p w:rsidRPr="00B15704" w:rsidR="0098666B" w:rsidRDefault="006D4EBA" w14:paraId="13128231" w14:textId="77777777">
      <w:pPr>
        <w:jc w:val="both"/>
        <w:rPr>
          <w:lang w:val="cy-GB"/>
        </w:rPr>
      </w:pPr>
      <w:r w:rsidRPr="00B15704">
        <w:rPr>
          <w:lang w:val="cy-GB"/>
        </w:rPr>
        <w:t xml:space="preserve">4.1.3 Effaith tuedd rhywedd a stereoteipio ar ganlyniadau addysgol </w:t>
      </w:r>
    </w:p>
    <w:p w:rsidRPr="00B15704" w:rsidR="0098666B" w:rsidRDefault="006D4EBA" w14:paraId="48194068" w14:textId="77777777">
      <w:pPr>
        <w:jc w:val="both"/>
        <w:rPr>
          <w:lang w:val="cy-GB"/>
        </w:rPr>
      </w:pPr>
      <w:r w:rsidRPr="00B15704">
        <w:rPr>
          <w:lang w:val="cy-GB"/>
        </w:rPr>
        <w:tab/>
        <w:t>Methu dod o hyd i ddata lleol perthnasol i ategu'r drafodaeth yn "A yw Cymru'n Decach?"</w:t>
      </w:r>
    </w:p>
    <w:p w:rsidRPr="00B15704" w:rsidR="0098666B" w:rsidRDefault="0098666B" w14:paraId="0BC8AEE0" w14:textId="77777777">
      <w:pPr>
        <w:jc w:val="both"/>
        <w:rPr>
          <w:lang w:val="cy-GB"/>
        </w:rPr>
      </w:pPr>
    </w:p>
    <w:p w:rsidRPr="00B15704" w:rsidR="0098666B" w:rsidRDefault="006D4EBA" w14:paraId="2CE979BA" w14:textId="77777777">
      <w:pPr>
        <w:jc w:val="both"/>
        <w:rPr>
          <w:lang w:val="cy-GB"/>
        </w:rPr>
      </w:pPr>
      <w:r w:rsidRPr="00B15704">
        <w:rPr>
          <w:lang w:val="cy-GB"/>
        </w:rPr>
        <w:t>4.1.4 Effaith tlodi ac allgáu cymdeithasol ar gyrhaeddiad addysgol</w:t>
      </w:r>
      <w:r w:rsidRPr="00B15704">
        <w:rPr>
          <w:lang w:val="cy-GB"/>
        </w:rPr>
        <w:br/>
      </w:r>
    </w:p>
    <w:p w:rsidRPr="00B15704" w:rsidR="0098666B" w:rsidRDefault="006D4EBA" w14:paraId="13EFB0CF" w14:textId="77777777">
      <w:pPr>
        <w:ind w:left="709" w:hanging="709"/>
        <w:jc w:val="both"/>
        <w:rPr>
          <w:lang w:val="cy-GB"/>
        </w:rPr>
      </w:pPr>
      <w:r w:rsidRPr="00B15704">
        <w:rPr>
          <w:lang w:val="cy-GB"/>
        </w:rPr>
        <w:tab/>
        <w:t xml:space="preserve">Methu dod o hyd i ddata lleol perthnasol i ategu'r drafodaeth yn "A yw Cymru'n Decach?" ac eithrio'r hyn a ymdriniwyd ag ef yn 4.1.2 uchod. </w:t>
      </w:r>
    </w:p>
    <w:p w:rsidRPr="00B15704" w:rsidR="0098666B" w:rsidRDefault="0098666B" w14:paraId="6D5EBFAD" w14:textId="77777777">
      <w:pPr>
        <w:ind w:left="709" w:hanging="709"/>
        <w:jc w:val="both"/>
        <w:rPr>
          <w:lang w:val="cy-GB"/>
        </w:rPr>
      </w:pPr>
    </w:p>
    <w:p w:rsidRPr="00B15704" w:rsidR="0098666B" w:rsidRDefault="006D4EBA" w14:paraId="66EC3ED0" w14:textId="77777777">
      <w:pPr>
        <w:jc w:val="both"/>
        <w:rPr>
          <w:lang w:val="cy-GB"/>
        </w:rPr>
      </w:pPr>
      <w:r w:rsidRPr="00B15704">
        <w:rPr>
          <w:lang w:val="cy-GB"/>
        </w:rPr>
        <w:t xml:space="preserve">4.1.5 Bylchau data </w:t>
      </w:r>
    </w:p>
    <w:p w:rsidRPr="00B15704" w:rsidR="0098666B" w:rsidRDefault="006D4EBA" w14:paraId="1032B238" w14:textId="77777777">
      <w:pPr>
        <w:ind w:left="709" w:hanging="709"/>
        <w:jc w:val="both"/>
        <w:rPr>
          <w:lang w:val="cy-GB"/>
        </w:rPr>
      </w:pPr>
      <w:r w:rsidRPr="00B15704">
        <w:rPr>
          <w:lang w:val="cy-GB"/>
        </w:rPr>
        <w:tab/>
        <w:t>Ni fu modd i ni ddarparu dadansoddiad pellach o ddata cyrhaeddiad y Cyfnod Sylfaen (yn ôl PYD / dim PYD; darpariaeth a chategori AAA; ethnigrwydd) gan mai dim ond ar lefel Cymru gyfan y mae'r data hwn ar gael. Byddai angen cael y data hwn gan Lywodraeth Cymru, ond gan nad yw'r data'n cael ei ryddhau mwyach (hyd yn oed ar lefel Cymru gyfan)</w:t>
      </w:r>
      <w:r w:rsidRPr="00B15704">
        <w:rPr>
          <w:rStyle w:val="FootnoteAnchor"/>
          <w:lang w:val="cy-GB"/>
        </w:rPr>
        <w:footnoteReference w:id="4"/>
      </w:r>
      <w:r w:rsidRPr="00B15704">
        <w:rPr>
          <w:lang w:val="cy-GB"/>
        </w:rPr>
        <w:t xml:space="preserve"> mae'n amheus p'un a fyddant yn fodlon rhyddhau unrhyw ddata pellach ar hyn. </w:t>
      </w:r>
    </w:p>
    <w:p w:rsidRPr="00B15704" w:rsidR="0098666B" w:rsidRDefault="006D4EBA" w14:paraId="03EBBD1A" w14:textId="77777777">
      <w:pPr>
        <w:ind w:left="709" w:hanging="709"/>
        <w:jc w:val="both"/>
        <w:rPr>
          <w:lang w:val="cy-GB"/>
        </w:rPr>
      </w:pPr>
      <w:r w:rsidRPr="00B15704">
        <w:rPr>
          <w:lang w:val="cy-GB"/>
        </w:rPr>
        <w:tab/>
        <w:t xml:space="preserve">Yn yr un modd, ni fu modd gwneud dadansoddiad pellach o'r data Trothwy Lefel 2 Cynhwysol Blwyddyn 11 (yn ôl darpariaeth a chategori AAA; yn ôl ethnigrwydd) gan mai dim ond ar lefel Cymru gyfan mae'r data ar gael.  Byddai angen cael y data hwn gan Lywodraeth Cymru, er mae ansicrwydd ynghylch p'un a fyddai modd iddo gael ei ryddhau i gyd yn sgil y risg o ddatgeliad unigol (hyd yn oed yn y data a gyhoeddwyd ar lefel Cymru gyfan, mae'r data ethnigrwydd yn cael ei gronni dros dair blynedd i oresgyn y broblem o ran maint sampl bychan). </w:t>
      </w:r>
    </w:p>
    <w:p w:rsidRPr="00B15704" w:rsidR="0098666B" w:rsidRDefault="006D4EBA" w14:paraId="05C24F1D" w14:textId="77777777">
      <w:pPr>
        <w:ind w:left="709" w:hanging="709"/>
        <w:jc w:val="both"/>
        <w:rPr>
          <w:lang w:val="cy-GB"/>
        </w:rPr>
      </w:pPr>
      <w:r w:rsidRPr="00B15704">
        <w:rPr>
          <w:lang w:val="cy-GB"/>
        </w:rPr>
        <w:tab/>
        <w:t>Yn ogystal, nid oes unrhyw ran o'r data ar gael ar lefel is na lefel awdurdod lleol (e.e. o ran LSOA).  Eto, gellid gwneud cais amdano gan Lywodraeth Cymru, er ei bod yn debyg y byddai materion datg</w:t>
      </w:r>
      <w:r>
        <w:rPr>
          <w:lang w:val="cy-GB"/>
        </w:rPr>
        <w:t>e</w:t>
      </w:r>
      <w:r w:rsidRPr="00B15704">
        <w:rPr>
          <w:lang w:val="cy-GB"/>
        </w:rPr>
        <w:t xml:space="preserve">lu unigol yn codi, ynghyd â materion o ran diffiniadau (mae'n debyg y byddai arnom angen LSOA cartref y disgyblion yn hytrach na'r ardal lle mae'r ysgol wedi'i lleoli?).   </w:t>
      </w:r>
    </w:p>
    <w:p w:rsidRPr="00B15704" w:rsidR="0098666B" w:rsidRDefault="006D4EBA" w14:paraId="0A61B5A6" w14:textId="77777777">
      <w:pPr>
        <w:ind w:left="709" w:hanging="709"/>
        <w:jc w:val="both"/>
        <w:rPr>
          <w:lang w:val="cy-GB"/>
        </w:rPr>
      </w:pPr>
      <w:r w:rsidRPr="00B15704">
        <w:rPr>
          <w:lang w:val="cy-GB"/>
        </w:rPr>
        <w:tab/>
        <w:t xml:space="preserve">Mae teclyn adrodd Fframwaith Deilliannau Iechyd Cyhoeddus Cymru yn cynnwys data ar 'Sgôr Capio 9 Cyfartalog' ar gyfer disgyblion Blwyddyn 11 ac fe ellir ei ddadansoddi fesul rhywedd neu nodwedd ardal (amddifadedd / natur wledig) ar lefel Cymru gyfan, ac hefyd yn ôl ardal (awdurdod lleol / USOA / MSOA), ond nid yn ôl y ddau.  Byddai datblygu'r teclyn fel y gellir dadansoddi'r data ddwy ffordd (yn ôl nodweddion y disgybl ac yn ôl ardal leol), yn ehangu'r sail tystiolaeth yn fawr. </w:t>
      </w:r>
    </w:p>
    <w:p w:rsidRPr="00B15704" w:rsidR="0098666B" w:rsidRDefault="006D4EBA" w14:paraId="618257ED" w14:textId="77777777">
      <w:pPr>
        <w:ind w:left="709" w:hanging="709"/>
        <w:jc w:val="both"/>
        <w:rPr>
          <w:lang w:val="cy-GB"/>
        </w:rPr>
      </w:pPr>
      <w:r w:rsidRPr="00B15704">
        <w:rPr>
          <w:lang w:val="cy-GB"/>
        </w:rPr>
        <w:tab/>
        <w:t xml:space="preserve">O ran effaith bosib tuedd rhywedd / stereoteipio, mae data ar gael ar lefel Cymru gyfan ar nifer y disgyblion gwrywaidd / benywaidd sy'n eistedd arholiadau Lefel A, a chyrhaeddiad disgyblion gwrywaidd / benywaidd, ymhob pwnc unigol.  Pe byddai Llywodraeth Cymru yn rhyddhau'r data ar lefel mwy lleol, gallai hyn fod yn ychwanegiad gwerthfawr i'r sail tystiolaeth. </w:t>
      </w:r>
    </w:p>
    <w:p w:rsidRPr="00B15704" w:rsidR="0098666B" w:rsidRDefault="0098666B" w14:paraId="607408E5" w14:textId="77777777">
      <w:pPr>
        <w:ind w:left="709" w:hanging="709"/>
        <w:jc w:val="both"/>
        <w:rPr>
          <w:lang w:val="cy-GB"/>
        </w:rPr>
      </w:pPr>
    </w:p>
    <w:p w:rsidRPr="00B15704" w:rsidR="0098666B" w:rsidRDefault="006D4EBA" w14:paraId="5E862550" w14:textId="77777777">
      <w:pPr>
        <w:ind w:left="709" w:hanging="709"/>
        <w:jc w:val="both"/>
        <w:rPr>
          <w:lang w:val="cy-GB"/>
        </w:rPr>
      </w:pPr>
      <w:r w:rsidRPr="00B15704">
        <w:rPr>
          <w:lang w:val="cy-GB"/>
        </w:rPr>
        <w:t>4.2</w:t>
      </w:r>
      <w:r w:rsidRPr="00B15704">
        <w:rPr>
          <w:lang w:val="cy-GB"/>
        </w:rPr>
        <w:tab/>
      </w:r>
      <w:r w:rsidRPr="00B15704">
        <w:rPr>
          <w:b/>
          <w:lang w:val="cy-GB"/>
        </w:rPr>
        <w:t>Gwaharddiadau ysgol, bwlio a NEET</w:t>
      </w:r>
    </w:p>
    <w:p w:rsidRPr="00B15704" w:rsidR="0098666B" w:rsidRDefault="006D4EBA" w14:paraId="5B524C05" w14:textId="77777777">
      <w:pPr>
        <w:ind w:left="709" w:hanging="709"/>
        <w:jc w:val="both"/>
        <w:rPr>
          <w:lang w:val="cy-GB"/>
        </w:rPr>
      </w:pPr>
      <w:r w:rsidRPr="00B15704">
        <w:rPr>
          <w:lang w:val="cy-GB"/>
        </w:rPr>
        <w:t>4.2.1 Gwaharddiadau o’r ysgol</w:t>
      </w:r>
    </w:p>
    <w:p w:rsidRPr="00B15704" w:rsidR="0098666B" w:rsidRDefault="006D4EBA" w14:paraId="7F3B5379" w14:textId="77777777">
      <w:pPr>
        <w:ind w:left="709"/>
        <w:jc w:val="both"/>
        <w:rPr>
          <w:lang w:val="cy-GB"/>
        </w:rPr>
      </w:pPr>
      <w:r w:rsidRPr="00B15704">
        <w:rPr>
          <w:lang w:val="cy-GB"/>
        </w:rPr>
        <w:tab/>
        <w:t xml:space="preserve">Mae gwaharddiadau yn cael eu mesur wrth raddfa'r gwaharddiadau o ysgolion fesul 1,000 o ddisgyblion.  Yn 2015/16 (y flwyddyn data ar gyfer cymariaethau "A yw Cymru'n Decach?"), cyfradd y disgyblion a waharddwyd (parhaol neu gyfnod penodol) yng Ngogledd Cymru oedd  </w:t>
      </w:r>
      <w:r w:rsidRPr="00B15704">
        <w:rPr>
          <w:b/>
          <w:lang w:val="cy-GB"/>
        </w:rPr>
        <w:t>33.1</w:t>
      </w:r>
      <w:r w:rsidRPr="00B15704">
        <w:rPr>
          <w:lang w:val="cy-GB"/>
        </w:rPr>
        <w:t xml:space="preserve"> fesul 1,000 o ddisgyblion, o gymharu â </w:t>
      </w:r>
      <w:r w:rsidRPr="00B15704">
        <w:rPr>
          <w:b/>
          <w:lang w:val="cy-GB"/>
        </w:rPr>
        <w:t>32.6</w:t>
      </w:r>
      <w:r w:rsidRPr="00B15704">
        <w:rPr>
          <w:lang w:val="cy-GB"/>
        </w:rPr>
        <w:t xml:space="preserve"> fesul 1,000 o ddisgyblion ledled Cymru. </w:t>
      </w:r>
    </w:p>
    <w:p w:rsidR="0098666B" w:rsidRDefault="006D4EBA" w14:paraId="21FE4C3C" w14:textId="77777777">
      <w:pPr>
        <w:ind w:left="709"/>
        <w:jc w:val="both"/>
        <w:rPr>
          <w:lang w:val="cy-GB"/>
        </w:rPr>
      </w:pPr>
      <w:r w:rsidRPr="00B15704">
        <w:rPr>
          <w:lang w:val="cy-GB"/>
        </w:rPr>
        <w:t xml:space="preserve">Roedd dadansoddiad ar lefel awdurdod lleol (siart isod) yn dangos bod cyfradd uwch o ddisgyblion yn Sir Ddinbych (70.2 fesul 1,000 o ddisgyblion) wedi'u gwahardd, gyda'r gyfradd isaf yng Ngwynedd (15.4 fesul 1,000 o ddisgyblion).   </w:t>
      </w:r>
    </w:p>
    <w:p w:rsidRPr="00B15704" w:rsidR="00D31888" w:rsidRDefault="00D31888" w14:paraId="33BF5644" w14:textId="77777777">
      <w:pPr>
        <w:ind w:left="709"/>
        <w:jc w:val="both"/>
        <w:rPr>
          <w:lang w:val="cy-GB"/>
        </w:rPr>
      </w:pPr>
      <w:r>
        <w:rPr>
          <w:noProof/>
          <w:lang w:eastAsia="en-GB"/>
        </w:rPr>
        <w:drawing>
          <wp:inline distT="0" distB="0" distL="0" distR="0" wp14:anchorId="2F786509" wp14:editId="38C8D220">
            <wp:extent cx="3590925" cy="27432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Pr="00B15704" w:rsidR="0098666B" w:rsidRDefault="0098666B" w14:paraId="4E5D3895" w14:textId="77777777">
      <w:pPr>
        <w:ind w:left="709"/>
        <w:jc w:val="both"/>
        <w:rPr>
          <w:highlight w:val="yellow"/>
          <w:lang w:val="cy-GB"/>
        </w:rPr>
      </w:pPr>
    </w:p>
    <w:p w:rsidRPr="00B15704" w:rsidR="0098666B" w:rsidRDefault="006D4EBA" w14:paraId="695089B6" w14:textId="77777777">
      <w:pPr>
        <w:jc w:val="both"/>
        <w:rPr>
          <w:lang w:val="cy-GB"/>
        </w:rPr>
      </w:pPr>
      <w:r w:rsidRPr="00B15704">
        <w:rPr>
          <w:lang w:val="cy-GB"/>
        </w:rPr>
        <w:t xml:space="preserve">4.2.2 Bwlio mewn ysgolion </w:t>
      </w:r>
    </w:p>
    <w:p w:rsidRPr="00B15704" w:rsidR="0098666B" w:rsidRDefault="006D4EBA" w14:paraId="51C0064C" w14:textId="77777777">
      <w:pPr>
        <w:ind w:left="709" w:hanging="709"/>
        <w:jc w:val="both"/>
        <w:rPr>
          <w:lang w:val="cy-GB"/>
        </w:rPr>
      </w:pPr>
      <w:r w:rsidRPr="00B15704">
        <w:rPr>
          <w:lang w:val="cy-GB"/>
        </w:rPr>
        <w:tab/>
        <w:t xml:space="preserve">Mae data sy'n seiliedig ar arolwg gan Rwydwaith Ymchwil Iechyd Ysgolion ar gyfer 2017/18 yn awgrymu bod 17% o ddisgyblion ysgol uwchradd (blwyddyn 7 i 11) yng Ngogledd Cymru wedi bwlio person arall yn yr ysgol yn ystod y cwpl o fisoedd diwethaf; y ffigwr ledled Cymru oedd 17% hefyd. </w:t>
      </w:r>
    </w:p>
    <w:p w:rsidRPr="00B15704" w:rsidR="0098666B" w:rsidRDefault="006D4EBA" w14:paraId="4EBE8320" w14:textId="77777777">
      <w:pPr>
        <w:ind w:left="709" w:hanging="709"/>
        <w:jc w:val="both"/>
        <w:rPr>
          <w:lang w:val="cy-GB"/>
        </w:rPr>
      </w:pPr>
      <w:r w:rsidRPr="00B15704">
        <w:rPr>
          <w:lang w:val="cy-GB"/>
        </w:rPr>
        <w:tab/>
        <w:t xml:space="preserve">Wrth ddadansoddi'r canlyniad hwn yn ôl rhywedd, roedd 20% o ddisgyblion gwrywaidd yng Ngogledd Cymru wedi bwlio person arall yn yr ysgol, o gymharu â 14% o ddisgyblion benywaidd (y ffigyrau ar gyfer Cymru gyfan oedd 20% a 13% yn ôl eu trefn).  </w:t>
      </w:r>
    </w:p>
    <w:p w:rsidRPr="00B15704" w:rsidR="0098666B" w:rsidRDefault="006D4EBA" w14:paraId="7DB94394" w14:textId="77777777">
      <w:pPr>
        <w:ind w:left="709" w:hanging="709"/>
        <w:jc w:val="both"/>
        <w:rPr>
          <w:lang w:val="cy-GB"/>
        </w:rPr>
      </w:pPr>
      <w:r w:rsidRPr="00B15704">
        <w:rPr>
          <w:lang w:val="cy-GB"/>
        </w:rPr>
        <w:tab/>
        <w:t xml:space="preserve">Canfu'r un ymchwil bod 37% o ddisgyblion ysgol uwchradd (blwyddyn 7 i 11) yng Ngogledd Cymru wedi adrodd am ryw brofiad o gael eu bwlio yn yr ysgol dros y cwpl o fisoedd diwethaf, o gymharu â 36% ar draws Cymru gyfan.  </w:t>
      </w:r>
    </w:p>
    <w:p w:rsidRPr="00B15704" w:rsidR="0098666B" w:rsidRDefault="006D4EBA" w14:paraId="4762869E" w14:textId="77777777">
      <w:pPr>
        <w:ind w:left="709" w:hanging="709"/>
        <w:jc w:val="both"/>
        <w:rPr>
          <w:lang w:val="cy-GB"/>
        </w:rPr>
      </w:pPr>
      <w:r w:rsidRPr="00B15704">
        <w:rPr>
          <w:lang w:val="cy-GB"/>
        </w:rPr>
        <w:tab/>
        <w:t xml:space="preserve">Wrth ddadansoddi'r canlyniad hwn yn ôl rhywedd, roedd 33% o ddisgyblion gwrywaidd yng Ngogledd Cymru wedi adrodd eu bod yn cael eu bwlio yn yr ysgol, o gymharu â 40% o ddisgyblion benywaidd (y ffigyrau cyfatebol ar gyfer Cymru gyfan oedd 33% a 39% yn ôl eu trefn).  </w:t>
      </w:r>
    </w:p>
    <w:p w:rsidRPr="00B15704" w:rsidR="0098666B" w:rsidRDefault="006D4EBA" w14:paraId="29D32CFF" w14:textId="77777777">
      <w:pPr>
        <w:ind w:left="709" w:hanging="709"/>
        <w:jc w:val="both"/>
        <w:rPr>
          <w:lang w:val="cy-GB"/>
        </w:rPr>
      </w:pPr>
      <w:r w:rsidRPr="00B15704">
        <w:rPr>
          <w:lang w:val="cy-GB"/>
        </w:rPr>
        <w:lastRenderedPageBreak/>
        <w:tab/>
        <w:t xml:space="preserve">Yn Nigwyddiad Ymgysylltu Budd-ddeiliaid NWPSEN (24 Mai 2018), pryder cyffredin a godwyd oedd y posibilrwydd nad yw ysgolion yn ymwybodol o'r tueddiadau diweddar o ran pa mor gyffredin yw bwlio sy'n seiliedig ar hunaniaeth ac efallai nad oes ganddynt y teclynnau i'w adnabod ac ymdrin ag ef yn briodol.  </w:t>
      </w:r>
    </w:p>
    <w:p w:rsidRPr="00B15704" w:rsidR="0098666B" w:rsidRDefault="0098666B" w14:paraId="2572050F" w14:textId="77777777">
      <w:pPr>
        <w:ind w:left="709" w:hanging="709"/>
        <w:jc w:val="both"/>
        <w:rPr>
          <w:lang w:val="cy-GB"/>
        </w:rPr>
      </w:pPr>
    </w:p>
    <w:p w:rsidRPr="00B15704" w:rsidR="0098666B" w:rsidRDefault="006D4EBA" w14:paraId="2238E2CC" w14:textId="77777777">
      <w:pPr>
        <w:ind w:left="709" w:hanging="709"/>
        <w:jc w:val="both"/>
        <w:rPr>
          <w:lang w:val="cy-GB"/>
        </w:rPr>
      </w:pPr>
      <w:r w:rsidRPr="00B15704">
        <w:rPr>
          <w:lang w:val="cy-GB"/>
        </w:rPr>
        <w:t>4.2.3</w:t>
      </w:r>
      <w:r w:rsidRPr="00B15704">
        <w:rPr>
          <w:lang w:val="cy-GB"/>
        </w:rPr>
        <w:tab/>
        <w:t>NEET (nid mewn addysg, cyflogaeth na hyfforddiant)</w:t>
      </w:r>
    </w:p>
    <w:p w:rsidRPr="00B15704" w:rsidR="0098666B" w:rsidRDefault="006D4EBA" w14:paraId="7B61777C" w14:textId="77777777">
      <w:pPr>
        <w:ind w:left="709" w:hanging="709"/>
        <w:jc w:val="both"/>
        <w:rPr>
          <w:lang w:val="cy-GB"/>
        </w:rPr>
      </w:pPr>
      <w:r w:rsidRPr="00B15704">
        <w:rPr>
          <w:lang w:val="cy-GB"/>
        </w:rPr>
        <w:tab/>
        <w:t xml:space="preserve">Mae'r ffigyrau NEET a ddyfynnir yn "A yw Cymru'n Decach?" (ar gyfer pobl ifanc 16-18 mlwydd oed) yn seiliedig ar ddadansoddiad a gynhaliwyd yn benodol ar gyfer yr adroddiad hwnnw gan ddefnyddio mynediad breintiedig at ddata o Arolwg Poblogaeth Blynyddol y Swyddfa Ystadegau Gwladol (ONS)  Nid ydym wedi medru dyblygu'r dadansoddiad hwn ar gyfer yr adroddiad hwn, er bod peth data ar gael ynghylch pa mor gyffredin yw NEET yn gyffredinol yng Ngogledd Cymru (nid y dadansoddiad yn ôl nodwedd warchodedig). </w:t>
      </w:r>
    </w:p>
    <w:p w:rsidRPr="00B15704" w:rsidR="0098666B" w:rsidRDefault="006D4EBA" w14:paraId="6531C5E8" w14:textId="77777777">
      <w:pPr>
        <w:ind w:left="709" w:hanging="709"/>
        <w:jc w:val="both"/>
        <w:rPr>
          <w:lang w:val="cy-GB"/>
        </w:rPr>
      </w:pPr>
      <w:r w:rsidRPr="00B15704">
        <w:rPr>
          <w:lang w:val="cy-GB"/>
        </w:rPr>
        <w:tab/>
      </w:r>
      <w:r w:rsidRPr="00B15704">
        <w:rPr>
          <w:b/>
          <w:lang w:val="cy-GB"/>
        </w:rPr>
        <w:t>Roedd 13.1%</w:t>
      </w:r>
      <w:r w:rsidRPr="00B15704">
        <w:rPr>
          <w:lang w:val="cy-GB"/>
        </w:rPr>
        <w:t xml:space="preserve"> o bobl 16-24 mlwydd oed yng Ngogledd Cymru yn NEET, o gymharu â  </w:t>
      </w:r>
      <w:r w:rsidRPr="00B15704">
        <w:rPr>
          <w:b/>
          <w:lang w:val="cy-GB"/>
        </w:rPr>
        <w:t>13.3%</w:t>
      </w:r>
      <w:r w:rsidRPr="00B15704">
        <w:rPr>
          <w:lang w:val="cy-GB"/>
        </w:rPr>
        <w:t xml:space="preserve"> ledled Cymru gyfan (cyfartaledd 3 chyfnod o Arolwg Poblogaeth Blynyddol yr ONS Chwarter 4 2016 - Chwarter 4 2018). </w:t>
      </w:r>
    </w:p>
    <w:p w:rsidRPr="00B15704" w:rsidR="0098666B" w:rsidRDefault="006D4EBA" w14:paraId="41824AD8" w14:textId="77777777">
      <w:pPr>
        <w:ind w:left="709" w:hanging="709"/>
        <w:jc w:val="both"/>
        <w:rPr>
          <w:lang w:val="cy-GB"/>
        </w:rPr>
      </w:pPr>
      <w:r w:rsidRPr="00B15704">
        <w:rPr>
          <w:lang w:val="cy-GB"/>
        </w:rPr>
        <w:tab/>
        <w:t xml:space="preserve">Roedd dadansoddiad NEET ymysg ymadawyr Blwyddyn 11 ar lefel awdurdod lleol (siart isod) yn awgrymu cyfradd llawer uwch ar Ynys Môn o gymharu ag ardaloedd eraill; mae cymharu â data'r flwyddyn flaenorol yn awgrymu y gall fod elfen o anghysonder ystadegol yn hyn, er bod ffigwr Ynys Môn, yn gyffredinol, wedi bod yn uwch nag awdurdodau eraill (2.3% yn 2016). </w:t>
      </w:r>
    </w:p>
    <w:p w:rsidR="0098666B" w:rsidRDefault="006D4EBA" w14:paraId="3E7E1A15" w14:textId="77777777">
      <w:pPr>
        <w:ind w:left="709" w:hanging="709"/>
        <w:jc w:val="both"/>
        <w:rPr>
          <w:lang w:val="cy-GB"/>
        </w:rPr>
      </w:pPr>
      <w:r w:rsidRPr="00B15704">
        <w:rPr>
          <w:lang w:val="cy-GB"/>
        </w:rPr>
        <w:tab/>
      </w:r>
      <w:r w:rsidR="00BD08A3">
        <w:rPr>
          <w:noProof/>
          <w:lang w:eastAsia="en-GB"/>
        </w:rPr>
        <w:drawing>
          <wp:inline distT="0" distB="0" distL="0" distR="0" wp14:anchorId="0B31F6E3" wp14:editId="16D90D1A">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B15704" w:rsidR="006E0EA2" w:rsidRDefault="006E0EA2" w14:paraId="06BB7AC3" w14:textId="77777777">
      <w:pPr>
        <w:ind w:left="709" w:hanging="709"/>
        <w:jc w:val="both"/>
        <w:rPr>
          <w:lang w:val="cy-GB"/>
        </w:rPr>
      </w:pPr>
    </w:p>
    <w:p w:rsidRPr="00B15704" w:rsidR="0098666B" w:rsidRDefault="006D4EBA" w14:paraId="61614A3A" w14:textId="77777777">
      <w:pPr>
        <w:ind w:left="709" w:hanging="709"/>
        <w:jc w:val="both"/>
        <w:rPr>
          <w:lang w:val="cy-GB"/>
        </w:rPr>
      </w:pPr>
      <w:r w:rsidRPr="00B15704">
        <w:rPr>
          <w:lang w:val="cy-GB"/>
        </w:rPr>
        <w:t xml:space="preserve">4.2.4 Bylchau data </w:t>
      </w:r>
    </w:p>
    <w:p w:rsidRPr="00B15704" w:rsidR="0098666B" w:rsidRDefault="006D4EBA" w14:paraId="6C698688" w14:textId="77777777">
      <w:pPr>
        <w:ind w:left="709" w:hanging="709"/>
        <w:jc w:val="both"/>
        <w:rPr>
          <w:lang w:val="cy-GB"/>
        </w:rPr>
      </w:pPr>
      <w:r w:rsidRPr="00B15704">
        <w:rPr>
          <w:lang w:val="cy-GB"/>
        </w:rPr>
        <w:tab/>
        <w:t xml:space="preserve">Cynhaliom ddadansoddiad awdurdod lleol ar Waharddiadau Ysgol ar sail y data atodol a ddarparwyd i ni gan Lywodraeth Cymru (ddim ar gael yn gyhoeddus).  Ni fu modd i ni ddarparu dadansoddiad pellach o hyn (yn ôl PYD / dim PYD; yn ôl AAA / dim AAA; yn ôl ethnigrwydd) gan mai dim ond ar lefel Cymru gyfan y mae'r data hwn ar gael a byddai angen gwneud cais pellach amdano gan Lywodraeth Cymru (os yw ar gael). </w:t>
      </w:r>
    </w:p>
    <w:p w:rsidRPr="00B15704" w:rsidR="0098666B" w:rsidRDefault="006D4EBA" w14:paraId="275B0C17" w14:textId="77777777">
      <w:pPr>
        <w:ind w:left="709" w:hanging="709"/>
        <w:jc w:val="both"/>
        <w:rPr>
          <w:lang w:val="cy-GB"/>
        </w:rPr>
      </w:pPr>
      <w:r w:rsidRPr="00B15704">
        <w:rPr>
          <w:lang w:val="cy-GB"/>
        </w:rPr>
        <w:lastRenderedPageBreak/>
        <w:tab/>
        <w:t xml:space="preserve">Mae data ar fwlio yn brin yn gyffredinol ar lefel lleol, ac ymddengys nad oes unrhyw ddata ar sut mae'r tebygolrwydd o fwlio / cael eich bwlio yn amrywio yn unol â'r nodweddion gwarchodedig eraill (ethnigrwydd, anabledd, ac ati).  </w:t>
      </w:r>
    </w:p>
    <w:p w:rsidRPr="00B15704" w:rsidR="0098666B" w:rsidRDefault="006D4EBA" w14:paraId="6AEB8B6B" w14:textId="77777777">
      <w:pPr>
        <w:ind w:left="709" w:hanging="709"/>
        <w:jc w:val="both"/>
        <w:rPr>
          <w:lang w:val="cy-GB"/>
        </w:rPr>
      </w:pPr>
      <w:r w:rsidRPr="00B15704">
        <w:rPr>
          <w:lang w:val="cy-GB"/>
        </w:rPr>
        <w:tab/>
        <w:t>Nid yw'r data NEET yn ôl nodwedd warchodedig ar gael ar lefel lleol chwaith; mae'n ymddangos bod angen gwneud darn sylweddol o waith dadansoddi i gynhyrchu ystadegau, hyd yn oed ar lefel Cymru gyfan, ar gyfer yr adroddiad "A yw Cymru'n Decach?"  Mae Fframwaith Deilliannau Iechyd Cyhoeddus Cymru yn cynnwys dadansoddiad o ddata NEET yn ôl rhywedd ac yn ôl anabl / ddim yn anabl, ond ddim ond ar lefel Cymru.</w:t>
      </w:r>
    </w:p>
    <w:p w:rsidRPr="00B15704" w:rsidR="0098666B" w:rsidRDefault="006D4EBA" w14:paraId="6950897F" w14:textId="77777777">
      <w:pPr>
        <w:ind w:left="709" w:hanging="709"/>
        <w:jc w:val="both"/>
        <w:rPr>
          <w:lang w:val="cy-GB"/>
        </w:rPr>
      </w:pPr>
      <w:r w:rsidRPr="00B15704">
        <w:rPr>
          <w:lang w:val="cy-GB"/>
        </w:rPr>
        <w:tab/>
      </w:r>
    </w:p>
    <w:p w:rsidRPr="00B15704" w:rsidR="0098666B" w:rsidRDefault="006D4EBA" w14:paraId="51B7B044" w14:textId="77777777">
      <w:pPr>
        <w:ind w:left="709" w:hanging="709"/>
        <w:jc w:val="both"/>
        <w:rPr>
          <w:lang w:val="cy-GB"/>
        </w:rPr>
      </w:pPr>
      <w:r w:rsidRPr="00B15704">
        <w:rPr>
          <w:lang w:val="cy-GB"/>
        </w:rPr>
        <w:t>4.3</w:t>
      </w:r>
      <w:r w:rsidRPr="00B15704">
        <w:rPr>
          <w:lang w:val="cy-GB"/>
        </w:rPr>
        <w:tab/>
      </w:r>
      <w:r w:rsidRPr="00B15704">
        <w:rPr>
          <w:b/>
          <w:lang w:val="cy-GB"/>
        </w:rPr>
        <w:t xml:space="preserve">Addysg Uwch a Dysgu Gydol Oes </w:t>
      </w:r>
    </w:p>
    <w:p w:rsidRPr="00B15704" w:rsidR="0098666B" w:rsidRDefault="006D4EBA" w14:paraId="0EF20676" w14:textId="77777777">
      <w:pPr>
        <w:ind w:left="709" w:hanging="709"/>
        <w:jc w:val="both"/>
        <w:rPr>
          <w:lang w:val="cy-GB"/>
        </w:rPr>
      </w:pPr>
      <w:r w:rsidRPr="00B15704">
        <w:rPr>
          <w:lang w:val="cy-GB"/>
        </w:rPr>
        <w:t>4.3.1 Addysg uwch, gan gynnwys dewis pynciau, cyrhaeddiad a chymwysterau lefel gradd</w:t>
      </w:r>
    </w:p>
    <w:p w:rsidRPr="00B15704" w:rsidR="0098666B" w:rsidRDefault="006D4EBA" w14:paraId="75EE839A" w14:textId="77777777">
      <w:pPr>
        <w:ind w:left="709"/>
        <w:jc w:val="both"/>
        <w:rPr>
          <w:lang w:val="cy-GB"/>
        </w:rPr>
      </w:pPr>
      <w:r w:rsidRPr="00B15704">
        <w:rPr>
          <w:lang w:val="cy-GB"/>
        </w:rPr>
        <w:t xml:space="preserve">Mae "A yw Cymru'n Decach?" yn cynnwys data ar ganran y bobl 25-64 mlwydd oed yng Nghymru sydd â chymwysterau lefel gradd yn 2016/17, wedi'u dadansoddi yn ôl oedran, anabledd, ethnigrwydd a rhywedd.  Cynhaliwyd y dadansoddiad hwn yn benodol ar gyfer yr adroddiad hwnnw gan ddefnyddio mynediad breintiedig at ddata o Arolwg Poblogaeth Blynyddol yr ONS.  Nid ydym wedi medru dyblygu'r dadansoddiad hwn ar gyfer yr adroddiad hwn, ond rydym wedi defnyddio data Cyfrifiad 2011 i gynnal dadansoddiad tebyg (er yn amlwg nid yw mor gyfredol), ar gyfer Gogledd Cymru. </w:t>
      </w:r>
    </w:p>
    <w:p w:rsidRPr="00B15704" w:rsidR="0098666B" w:rsidRDefault="006D4EBA" w14:paraId="5A3BA7A0" w14:textId="77777777">
      <w:pPr>
        <w:ind w:left="709"/>
        <w:jc w:val="both"/>
        <w:rPr>
          <w:lang w:val="cy-GB"/>
        </w:rPr>
      </w:pPr>
      <w:r w:rsidRPr="00B15704">
        <w:rPr>
          <w:lang w:val="cy-GB"/>
        </w:rPr>
        <w:t xml:space="preserve">Yn 2011, roedd gan </w:t>
      </w:r>
      <w:r w:rsidRPr="00B15704">
        <w:rPr>
          <w:b/>
          <w:lang w:val="cy-GB"/>
        </w:rPr>
        <w:t>29.3%</w:t>
      </w:r>
      <w:r w:rsidRPr="00B15704">
        <w:rPr>
          <w:lang w:val="cy-GB"/>
        </w:rPr>
        <w:t xml:space="preserve"> o bobl 16-24 mlwydd oed yng Ngogledd Cymru gymwysterau lefel gradd (neu uwch), o gymharu â  </w:t>
      </w:r>
      <w:r w:rsidRPr="00B15704">
        <w:rPr>
          <w:b/>
          <w:lang w:val="cy-GB"/>
        </w:rPr>
        <w:t>30.0%</w:t>
      </w:r>
      <w:r w:rsidRPr="00B15704">
        <w:rPr>
          <w:lang w:val="cy-GB"/>
        </w:rPr>
        <w:t xml:space="preserve"> ar draws Cymru gyfan. </w:t>
      </w:r>
    </w:p>
    <w:p w:rsidRPr="00B15704" w:rsidR="0098666B" w:rsidRDefault="006D4EBA" w14:paraId="3D9A888E" w14:textId="77777777">
      <w:pPr>
        <w:ind w:left="709"/>
        <w:jc w:val="both"/>
        <w:rPr>
          <w:lang w:val="cy-GB"/>
        </w:rPr>
      </w:pPr>
      <w:r w:rsidRPr="00B15704">
        <w:rPr>
          <w:lang w:val="cy-GB"/>
        </w:rPr>
        <w:tab/>
        <w:t xml:space="preserve">Wrth ddadansoddi'r canlyniad hwn yn ôl  </w:t>
      </w:r>
      <w:r w:rsidRPr="00B15704">
        <w:rPr>
          <w:b/>
          <w:lang w:val="cy-GB"/>
        </w:rPr>
        <w:t xml:space="preserve">rhywedd, roedd gan 27.6% o wrywod </w:t>
      </w:r>
      <w:r w:rsidRPr="00B15704">
        <w:rPr>
          <w:lang w:val="cy-GB"/>
        </w:rPr>
        <w:t xml:space="preserve">25-64 mlwydd oed ledled Gogledd Cymru gymwysterau lefel gradd o gymharu â </w:t>
      </w:r>
      <w:r w:rsidRPr="00B15704">
        <w:rPr>
          <w:b/>
          <w:lang w:val="cy-GB"/>
        </w:rPr>
        <w:t xml:space="preserve">31.0% o fenywod </w:t>
      </w:r>
      <w:r w:rsidRPr="00B15704">
        <w:rPr>
          <w:lang w:val="cy-GB"/>
        </w:rPr>
        <w:t xml:space="preserve">. Roedd dadansoddiad ar lefel awdurdod lleol (siart isod) yn dangos bod gan ganran uwch o fenywod gymwysterau lefel gradd ymhob ardal awdurdod lleol, gyda maint y bwlch yn amrywio rhwng 1.7% (Sir y Fflint) a 4.7% (Gwynedd a Sir Ddinbych). </w:t>
      </w:r>
    </w:p>
    <w:p w:rsidRPr="00B15704" w:rsidR="0098666B" w:rsidRDefault="006D4EBA" w14:paraId="6C758AD9" w14:textId="77777777">
      <w:pPr>
        <w:ind w:left="709" w:hanging="709"/>
        <w:jc w:val="both"/>
        <w:rPr>
          <w:lang w:val="cy-GB"/>
        </w:rPr>
      </w:pPr>
      <w:r w:rsidRPr="00B15704">
        <w:rPr>
          <w:lang w:val="cy-GB"/>
        </w:rPr>
        <w:tab/>
      </w:r>
      <w:r w:rsidR="00DE1795">
        <w:rPr>
          <w:noProof/>
          <w:lang w:eastAsia="en-GB"/>
        </w:rPr>
        <w:drawing>
          <wp:inline distT="0" distB="0" distL="0" distR="0" wp14:anchorId="1FD85F7C" wp14:editId="4AD3E4FF">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B15704" w:rsidR="0098666B" w:rsidRDefault="006D4EBA" w14:paraId="745C89CF" w14:textId="77777777">
      <w:pPr>
        <w:ind w:left="709" w:hanging="709"/>
        <w:jc w:val="both"/>
        <w:rPr>
          <w:lang w:val="cy-GB"/>
        </w:rPr>
      </w:pPr>
      <w:r w:rsidRPr="00B15704">
        <w:rPr>
          <w:lang w:val="cy-GB"/>
        </w:rPr>
        <w:tab/>
        <w:t xml:space="preserve">Gellir dadansoddi'r data ymhellach yn 94 ardal lai (Ardaloedd Cynnyrch Ehangach Haen Ganol neu MSOA). Dengys y data manwl yn  </w:t>
      </w:r>
      <w:r w:rsidRPr="00B15704">
        <w:rPr>
          <w:b/>
          <w:lang w:val="cy-GB"/>
        </w:rPr>
        <w:t xml:space="preserve">Atodiad 2(a) </w:t>
      </w:r>
      <w:r w:rsidRPr="00B15704">
        <w:rPr>
          <w:lang w:val="cy-GB"/>
        </w:rPr>
        <w:t xml:space="preserve">- y MSOA gyda'r  </w:t>
      </w:r>
      <w:r w:rsidRPr="00B15704">
        <w:rPr>
          <w:b/>
          <w:lang w:val="cy-GB"/>
        </w:rPr>
        <w:t>bwlch mwyaf</w:t>
      </w:r>
      <w:r w:rsidRPr="00B15704">
        <w:rPr>
          <w:lang w:val="cy-GB"/>
        </w:rPr>
        <w:t xml:space="preserve"> (% benywod â chymwysterau lefel gradd sy'n uwch na % y gwrywod) fel a ganlyn: </w:t>
      </w:r>
    </w:p>
    <w:p w:rsidRPr="00B15704" w:rsidR="0098666B" w:rsidRDefault="006D4EBA" w14:paraId="1D1FC875" w14:textId="77777777">
      <w:pPr>
        <w:ind w:left="709" w:hanging="709"/>
        <w:jc w:val="both"/>
        <w:rPr>
          <w:lang w:val="cy-GB"/>
        </w:rPr>
      </w:pPr>
      <w:r w:rsidRPr="00B15704">
        <w:rPr>
          <w:lang w:val="cy-GB"/>
        </w:rPr>
        <w:lastRenderedPageBreak/>
        <w:tab/>
      </w:r>
    </w:p>
    <w:tbl>
      <w:tblPr>
        <w:tblW w:w="8307" w:type="dxa"/>
        <w:tblInd w:w="709"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305"/>
        <w:gridCol w:w="1399"/>
        <w:gridCol w:w="2169"/>
        <w:gridCol w:w="1110"/>
        <w:gridCol w:w="1117"/>
        <w:gridCol w:w="1207"/>
      </w:tblGrid>
      <w:tr w:rsidRPr="00B15704" w:rsidR="0098666B" w14:paraId="0C917B1B" w14:textId="77777777">
        <w:tc>
          <w:tcPr>
            <w:tcW w:w="13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759E686" w14:textId="77777777">
            <w:pPr>
              <w:spacing w:after="0" w:line="240" w:lineRule="auto"/>
              <w:jc w:val="center"/>
              <w:rPr>
                <w:b/>
                <w:lang w:val="cy-GB"/>
              </w:rPr>
            </w:pPr>
            <w:r w:rsidRPr="00B15704">
              <w:rPr>
                <w:b/>
                <w:lang w:val="cy-GB"/>
              </w:rPr>
              <w:t>Cod MSOA</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EEDA174" w14:textId="77777777">
            <w:pPr>
              <w:spacing w:after="0" w:line="240" w:lineRule="auto"/>
              <w:jc w:val="center"/>
              <w:rPr>
                <w:b/>
                <w:lang w:val="cy-GB"/>
              </w:rPr>
            </w:pPr>
            <w:r w:rsidRPr="00B15704">
              <w:rPr>
                <w:b/>
                <w:lang w:val="cy-GB"/>
              </w:rPr>
              <w:t xml:space="preserve">Enw MSOA </w:t>
            </w:r>
          </w:p>
        </w:tc>
        <w:tc>
          <w:tcPr>
            <w:tcW w:w="216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D57EC3A" w14:textId="77777777">
            <w:pPr>
              <w:spacing w:after="0" w:line="240" w:lineRule="auto"/>
              <w:jc w:val="center"/>
              <w:rPr>
                <w:b/>
                <w:lang w:val="cy-GB"/>
              </w:rPr>
            </w:pPr>
            <w:r w:rsidRPr="00B15704">
              <w:rPr>
                <w:b/>
                <w:lang w:val="cy-GB"/>
              </w:rPr>
              <w:t xml:space="preserve">Ardaloedd mewn MSOA (disgrifiad answyddogol) </w:t>
            </w:r>
          </w:p>
        </w:tc>
        <w:tc>
          <w:tcPr>
            <w:tcW w:w="111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0E6E79" w14:textId="77777777">
            <w:pPr>
              <w:spacing w:after="0" w:line="240" w:lineRule="auto"/>
              <w:jc w:val="center"/>
              <w:rPr>
                <w:b/>
                <w:lang w:val="cy-GB"/>
              </w:rPr>
            </w:pPr>
            <w:r w:rsidRPr="00B15704">
              <w:rPr>
                <w:b/>
                <w:lang w:val="cy-GB"/>
              </w:rPr>
              <w:t>Gwryw %</w:t>
            </w:r>
          </w:p>
        </w:tc>
        <w:tc>
          <w:tcPr>
            <w:tcW w:w="111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1B0E61C" w14:textId="77777777">
            <w:pPr>
              <w:spacing w:after="0" w:line="240" w:lineRule="auto"/>
              <w:jc w:val="center"/>
              <w:rPr>
                <w:b/>
                <w:lang w:val="cy-GB"/>
              </w:rPr>
            </w:pPr>
            <w:r w:rsidRPr="00B15704">
              <w:rPr>
                <w:b/>
                <w:lang w:val="cy-GB"/>
              </w:rPr>
              <w:t xml:space="preserve">Benyw % </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A7884F5" w14:textId="77777777">
            <w:pPr>
              <w:spacing w:after="0" w:line="240" w:lineRule="auto"/>
              <w:jc w:val="center"/>
              <w:rPr>
                <w:b/>
                <w:lang w:val="cy-GB"/>
              </w:rPr>
            </w:pPr>
            <w:r w:rsidRPr="00B15704">
              <w:rPr>
                <w:b/>
                <w:lang w:val="cy-GB"/>
              </w:rPr>
              <w:t xml:space="preserve">Bwlch (Benyw - Gwryw) </w:t>
            </w:r>
          </w:p>
        </w:tc>
      </w:tr>
      <w:tr w:rsidRPr="00B15704" w:rsidR="0098666B" w14:paraId="36818B87" w14:textId="77777777">
        <w:tc>
          <w:tcPr>
            <w:tcW w:w="13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42C74F4" w14:textId="77777777">
            <w:pPr>
              <w:spacing w:after="0" w:line="240" w:lineRule="auto"/>
              <w:jc w:val="both"/>
              <w:rPr>
                <w:lang w:val="cy-GB"/>
              </w:rPr>
            </w:pPr>
            <w:r w:rsidRPr="00B15704">
              <w:rPr>
                <w:lang w:val="cy-GB"/>
              </w:rPr>
              <w:t>W02000040</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8F8CAE" w14:textId="77777777">
            <w:pPr>
              <w:spacing w:after="0" w:line="240" w:lineRule="auto"/>
              <w:jc w:val="both"/>
              <w:rPr>
                <w:lang w:val="cy-GB"/>
              </w:rPr>
            </w:pPr>
            <w:r w:rsidRPr="00B15704">
              <w:rPr>
                <w:lang w:val="cy-GB"/>
              </w:rPr>
              <w:t>Conwy 014</w:t>
            </w:r>
          </w:p>
        </w:tc>
        <w:tc>
          <w:tcPr>
            <w:tcW w:w="216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614D976" w14:textId="77777777">
            <w:pPr>
              <w:spacing w:after="0" w:line="240" w:lineRule="auto"/>
              <w:jc w:val="both"/>
              <w:rPr>
                <w:lang w:val="cy-GB"/>
              </w:rPr>
            </w:pPr>
            <w:r w:rsidRPr="00B15704">
              <w:rPr>
                <w:lang w:val="cy-GB"/>
              </w:rPr>
              <w:t>Betws-yn-Rhos, Cerrigydrudion</w:t>
            </w:r>
          </w:p>
        </w:tc>
        <w:tc>
          <w:tcPr>
            <w:tcW w:w="111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8E74D39" w14:textId="77777777">
            <w:pPr>
              <w:spacing w:after="0" w:line="240" w:lineRule="auto"/>
              <w:jc w:val="right"/>
              <w:rPr>
                <w:lang w:val="cy-GB"/>
              </w:rPr>
            </w:pPr>
            <w:r w:rsidRPr="00B15704">
              <w:rPr>
                <w:lang w:val="cy-GB"/>
              </w:rPr>
              <w:t>27.4%</w:t>
            </w:r>
          </w:p>
        </w:tc>
        <w:tc>
          <w:tcPr>
            <w:tcW w:w="111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8A56E1" w14:textId="77777777">
            <w:pPr>
              <w:spacing w:after="0" w:line="240" w:lineRule="auto"/>
              <w:jc w:val="right"/>
              <w:rPr>
                <w:lang w:val="cy-GB"/>
              </w:rPr>
            </w:pPr>
            <w:r w:rsidRPr="00B15704">
              <w:rPr>
                <w:lang w:val="cy-GB"/>
              </w:rPr>
              <w:t>40.0%</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33C10B" w14:textId="77777777">
            <w:pPr>
              <w:spacing w:after="0" w:line="240" w:lineRule="auto"/>
              <w:jc w:val="right"/>
              <w:rPr>
                <w:lang w:val="cy-GB"/>
              </w:rPr>
            </w:pPr>
            <w:r w:rsidRPr="00B15704">
              <w:rPr>
                <w:lang w:val="cy-GB"/>
              </w:rPr>
              <w:t>12.6%</w:t>
            </w:r>
          </w:p>
        </w:tc>
      </w:tr>
      <w:tr w:rsidRPr="00B15704" w:rsidR="0098666B" w14:paraId="748A720C" w14:textId="77777777">
        <w:tc>
          <w:tcPr>
            <w:tcW w:w="13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D28D4A" w14:textId="77777777">
            <w:pPr>
              <w:spacing w:after="0" w:line="240" w:lineRule="auto"/>
              <w:jc w:val="both"/>
              <w:rPr>
                <w:lang w:val="cy-GB"/>
              </w:rPr>
            </w:pPr>
            <w:r w:rsidRPr="00B15704">
              <w:rPr>
                <w:lang w:val="cy-GB"/>
              </w:rPr>
              <w:t>W02000057</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2832228" w14:textId="77777777">
            <w:pPr>
              <w:spacing w:after="0" w:line="240" w:lineRule="auto"/>
              <w:jc w:val="both"/>
              <w:rPr>
                <w:lang w:val="cy-GB"/>
              </w:rPr>
            </w:pPr>
            <w:r w:rsidRPr="00B15704">
              <w:rPr>
                <w:lang w:val="cy-GB"/>
              </w:rPr>
              <w:t xml:space="preserve">Sir Ddinbych 016 </w:t>
            </w:r>
          </w:p>
        </w:tc>
        <w:tc>
          <w:tcPr>
            <w:tcW w:w="216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C21CF0" w14:textId="77777777">
            <w:pPr>
              <w:spacing w:after="0" w:line="240" w:lineRule="auto"/>
              <w:jc w:val="both"/>
              <w:rPr>
                <w:lang w:val="cy-GB"/>
              </w:rPr>
            </w:pPr>
            <w:r w:rsidRPr="00B15704">
              <w:rPr>
                <w:lang w:val="cy-GB"/>
              </w:rPr>
              <w:t>Llangollen, Llandrillo</w:t>
            </w:r>
          </w:p>
        </w:tc>
        <w:tc>
          <w:tcPr>
            <w:tcW w:w="111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0DD1D2C" w14:textId="77777777">
            <w:pPr>
              <w:spacing w:after="0" w:line="240" w:lineRule="auto"/>
              <w:jc w:val="right"/>
              <w:rPr>
                <w:lang w:val="cy-GB"/>
              </w:rPr>
            </w:pPr>
            <w:r w:rsidRPr="00B15704">
              <w:rPr>
                <w:lang w:val="cy-GB"/>
              </w:rPr>
              <w:t>28.2%</w:t>
            </w:r>
          </w:p>
        </w:tc>
        <w:tc>
          <w:tcPr>
            <w:tcW w:w="111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B506D0" w14:textId="77777777">
            <w:pPr>
              <w:spacing w:after="0" w:line="240" w:lineRule="auto"/>
              <w:jc w:val="right"/>
              <w:rPr>
                <w:lang w:val="cy-GB"/>
              </w:rPr>
            </w:pPr>
            <w:r w:rsidRPr="00B15704">
              <w:rPr>
                <w:lang w:val="cy-GB"/>
              </w:rPr>
              <w:t>38.2%</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4D32DA2" w14:textId="77777777">
            <w:pPr>
              <w:spacing w:after="0" w:line="240" w:lineRule="auto"/>
              <w:jc w:val="right"/>
              <w:rPr>
                <w:lang w:val="cy-GB"/>
              </w:rPr>
            </w:pPr>
            <w:r w:rsidRPr="00B15704">
              <w:rPr>
                <w:lang w:val="cy-GB"/>
              </w:rPr>
              <w:t>10.0%</w:t>
            </w:r>
          </w:p>
        </w:tc>
      </w:tr>
      <w:tr w:rsidRPr="00B15704" w:rsidR="0098666B" w14:paraId="74BE9901" w14:textId="77777777">
        <w:tc>
          <w:tcPr>
            <w:tcW w:w="13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E461A29" w14:textId="77777777">
            <w:pPr>
              <w:spacing w:after="0" w:line="240" w:lineRule="auto"/>
              <w:jc w:val="both"/>
              <w:rPr>
                <w:lang w:val="cy-GB"/>
              </w:rPr>
            </w:pPr>
            <w:r w:rsidRPr="00B15704">
              <w:rPr>
                <w:lang w:val="cy-GB"/>
              </w:rPr>
              <w:t>W02000012</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26694FF" w14:textId="77777777">
            <w:pPr>
              <w:spacing w:after="0" w:line="240" w:lineRule="auto"/>
              <w:jc w:val="both"/>
              <w:rPr>
                <w:lang w:val="cy-GB"/>
              </w:rPr>
            </w:pPr>
            <w:r w:rsidRPr="00B15704">
              <w:rPr>
                <w:lang w:val="cy-GB"/>
              </w:rPr>
              <w:t>Gwynedd 003</w:t>
            </w:r>
          </w:p>
        </w:tc>
        <w:tc>
          <w:tcPr>
            <w:tcW w:w="216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46EEF74" w14:textId="77777777">
            <w:pPr>
              <w:spacing w:after="0" w:line="240" w:lineRule="auto"/>
              <w:jc w:val="both"/>
              <w:rPr>
                <w:lang w:val="cy-GB"/>
              </w:rPr>
            </w:pPr>
            <w:r w:rsidRPr="00B15704">
              <w:rPr>
                <w:lang w:val="cy-GB"/>
              </w:rPr>
              <w:t>Bethesda, Llandygai</w:t>
            </w:r>
          </w:p>
        </w:tc>
        <w:tc>
          <w:tcPr>
            <w:tcW w:w="111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EE4EF6E" w14:textId="77777777">
            <w:pPr>
              <w:spacing w:after="0" w:line="240" w:lineRule="auto"/>
              <w:jc w:val="right"/>
              <w:rPr>
                <w:lang w:val="cy-GB"/>
              </w:rPr>
            </w:pPr>
            <w:r w:rsidRPr="00B15704">
              <w:rPr>
                <w:lang w:val="cy-GB"/>
              </w:rPr>
              <w:t>35.6%</w:t>
            </w:r>
          </w:p>
        </w:tc>
        <w:tc>
          <w:tcPr>
            <w:tcW w:w="111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FC25B4E" w14:textId="77777777">
            <w:pPr>
              <w:spacing w:after="0" w:line="240" w:lineRule="auto"/>
              <w:jc w:val="right"/>
              <w:rPr>
                <w:lang w:val="cy-GB"/>
              </w:rPr>
            </w:pPr>
            <w:r w:rsidRPr="00B15704">
              <w:rPr>
                <w:lang w:val="cy-GB"/>
              </w:rPr>
              <w:t>44.9%</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357B0E" w14:textId="77777777">
            <w:pPr>
              <w:spacing w:after="0" w:line="240" w:lineRule="auto"/>
              <w:jc w:val="right"/>
              <w:rPr>
                <w:lang w:val="cy-GB"/>
              </w:rPr>
            </w:pPr>
            <w:r w:rsidRPr="00B15704">
              <w:rPr>
                <w:lang w:val="cy-GB"/>
              </w:rPr>
              <w:t>9.3%</w:t>
            </w:r>
          </w:p>
        </w:tc>
      </w:tr>
    </w:tbl>
    <w:p w:rsidRPr="00B15704" w:rsidR="0098666B" w:rsidRDefault="0098666B" w14:paraId="4F00C229" w14:textId="77777777">
      <w:pPr>
        <w:ind w:left="709" w:hanging="709"/>
        <w:jc w:val="both"/>
        <w:rPr>
          <w:lang w:val="cy-GB"/>
        </w:rPr>
      </w:pPr>
    </w:p>
    <w:p w:rsidRPr="00B15704" w:rsidR="0098666B" w:rsidRDefault="006D4EBA" w14:paraId="6B25700A" w14:textId="77777777">
      <w:pPr>
        <w:ind w:left="709" w:hanging="709"/>
        <w:jc w:val="both"/>
        <w:rPr>
          <w:lang w:val="cy-GB"/>
        </w:rPr>
      </w:pPr>
      <w:r w:rsidRPr="00B15704">
        <w:rPr>
          <w:lang w:val="cy-GB"/>
        </w:rPr>
        <w:tab/>
        <w:t xml:space="preserve">Bellach mae ychydig o ardaloedd MSOA lle mae'r % o wrywod â chymwysterau lefel gradd yn uwch na'r benywod, yn bennaf: </w:t>
      </w:r>
    </w:p>
    <w:tbl>
      <w:tblPr>
        <w:tblW w:w="8307" w:type="dxa"/>
        <w:tblInd w:w="709"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304"/>
        <w:gridCol w:w="1399"/>
        <w:gridCol w:w="2168"/>
        <w:gridCol w:w="1111"/>
        <w:gridCol w:w="1118"/>
        <w:gridCol w:w="1207"/>
      </w:tblGrid>
      <w:tr w:rsidRPr="00B15704" w:rsidR="0098666B" w14:paraId="3BF74390"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64824F9" w14:textId="77777777">
            <w:pPr>
              <w:spacing w:after="0" w:line="240" w:lineRule="auto"/>
              <w:jc w:val="center"/>
              <w:rPr>
                <w:b/>
                <w:lang w:val="cy-GB"/>
              </w:rPr>
            </w:pPr>
            <w:r w:rsidRPr="00B15704">
              <w:rPr>
                <w:b/>
                <w:lang w:val="cy-GB"/>
              </w:rPr>
              <w:t>Cod MSOA</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BF2950" w14:textId="77777777">
            <w:pPr>
              <w:spacing w:after="0" w:line="240" w:lineRule="auto"/>
              <w:jc w:val="center"/>
              <w:rPr>
                <w:b/>
                <w:lang w:val="cy-GB"/>
              </w:rPr>
            </w:pPr>
            <w:r w:rsidRPr="00B15704">
              <w:rPr>
                <w:b/>
                <w:lang w:val="cy-GB"/>
              </w:rPr>
              <w:t xml:space="preserve">Enw MSOA </w:t>
            </w:r>
          </w:p>
        </w:tc>
        <w:tc>
          <w:tcPr>
            <w:tcW w:w="216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A0DF7F" w14:textId="77777777">
            <w:pPr>
              <w:spacing w:after="0" w:line="240" w:lineRule="auto"/>
              <w:jc w:val="center"/>
              <w:rPr>
                <w:b/>
                <w:lang w:val="cy-GB"/>
              </w:rPr>
            </w:pPr>
            <w:r w:rsidRPr="00B15704">
              <w:rPr>
                <w:b/>
                <w:lang w:val="cy-GB"/>
              </w:rPr>
              <w:t>Disgrifiad (answyddogol)</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EAAC12A" w14:textId="77777777">
            <w:pPr>
              <w:spacing w:after="0" w:line="240" w:lineRule="auto"/>
              <w:jc w:val="center"/>
              <w:rPr>
                <w:b/>
                <w:lang w:val="cy-GB"/>
              </w:rPr>
            </w:pPr>
            <w:r w:rsidRPr="00B15704">
              <w:rPr>
                <w:b/>
                <w:lang w:val="cy-GB"/>
              </w:rPr>
              <w:t>Gwryw %</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7C11A50" w14:textId="77777777">
            <w:pPr>
              <w:spacing w:after="0" w:line="240" w:lineRule="auto"/>
              <w:jc w:val="center"/>
              <w:rPr>
                <w:b/>
                <w:lang w:val="cy-GB"/>
              </w:rPr>
            </w:pPr>
            <w:r w:rsidRPr="00B15704">
              <w:rPr>
                <w:b/>
                <w:lang w:val="cy-GB"/>
              </w:rPr>
              <w:t xml:space="preserve">Benyw % </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61B2F6D" w14:textId="77777777">
            <w:pPr>
              <w:spacing w:after="0" w:line="240" w:lineRule="auto"/>
              <w:jc w:val="center"/>
              <w:rPr>
                <w:b/>
                <w:lang w:val="cy-GB"/>
              </w:rPr>
            </w:pPr>
            <w:r w:rsidRPr="00B15704">
              <w:rPr>
                <w:b/>
                <w:lang w:val="cy-GB"/>
              </w:rPr>
              <w:t xml:space="preserve">Bwlch (Benyw - Gwryw) </w:t>
            </w:r>
          </w:p>
        </w:tc>
      </w:tr>
      <w:tr w:rsidRPr="00B15704" w:rsidR="0098666B" w14:paraId="20A73250"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7E7B26C" w14:textId="77777777">
            <w:pPr>
              <w:spacing w:after="0" w:line="240" w:lineRule="auto"/>
              <w:jc w:val="both"/>
              <w:rPr>
                <w:lang w:val="cy-GB"/>
              </w:rPr>
            </w:pPr>
            <w:r w:rsidRPr="00B15704">
              <w:rPr>
                <w:lang w:val="cy-GB"/>
              </w:rPr>
              <w:t>W02000070</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EB49B2C" w14:textId="77777777">
            <w:pPr>
              <w:spacing w:after="0" w:line="240" w:lineRule="auto"/>
              <w:jc w:val="both"/>
              <w:rPr>
                <w:lang w:val="cy-GB"/>
              </w:rPr>
            </w:pPr>
            <w:r w:rsidRPr="00B15704">
              <w:rPr>
                <w:lang w:val="cy-GB"/>
              </w:rPr>
              <w:t xml:space="preserve">Sir y Fflint 013 </w:t>
            </w:r>
          </w:p>
        </w:tc>
        <w:tc>
          <w:tcPr>
            <w:tcW w:w="216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1B1BAD4" w14:textId="77777777">
            <w:pPr>
              <w:spacing w:after="0" w:line="240" w:lineRule="auto"/>
              <w:jc w:val="both"/>
              <w:rPr>
                <w:lang w:val="cy-GB"/>
              </w:rPr>
            </w:pPr>
            <w:r w:rsidRPr="00B15704">
              <w:rPr>
                <w:lang w:val="cy-GB"/>
              </w:rPr>
              <w:t xml:space="preserve">Penarlâg, Ewlo, Bwcle (rhan) </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593AAB" w14:textId="77777777">
            <w:pPr>
              <w:spacing w:after="0" w:line="240" w:lineRule="auto"/>
              <w:jc w:val="right"/>
              <w:rPr>
                <w:lang w:val="cy-GB"/>
              </w:rPr>
            </w:pPr>
            <w:r w:rsidRPr="00B15704">
              <w:rPr>
                <w:lang w:val="cy-GB"/>
              </w:rPr>
              <w:t>40.0%</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2CA24A" w14:textId="77777777">
            <w:pPr>
              <w:spacing w:after="0" w:line="240" w:lineRule="auto"/>
              <w:jc w:val="right"/>
              <w:rPr>
                <w:lang w:val="cy-GB"/>
              </w:rPr>
            </w:pPr>
            <w:r w:rsidRPr="00B15704">
              <w:rPr>
                <w:lang w:val="cy-GB"/>
              </w:rPr>
              <w:t>36.1%</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75AC793" w14:textId="77777777">
            <w:pPr>
              <w:spacing w:after="0" w:line="240" w:lineRule="auto"/>
              <w:jc w:val="right"/>
              <w:rPr>
                <w:lang w:val="cy-GB"/>
              </w:rPr>
            </w:pPr>
            <w:r w:rsidRPr="00B15704">
              <w:rPr>
                <w:lang w:val="cy-GB"/>
              </w:rPr>
              <w:t>-3.9%</w:t>
            </w:r>
          </w:p>
        </w:tc>
      </w:tr>
      <w:tr w:rsidRPr="00B15704" w:rsidR="0098666B" w14:paraId="419F5A6D"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941EDB8" w14:textId="77777777">
            <w:pPr>
              <w:spacing w:after="0" w:line="240" w:lineRule="auto"/>
              <w:jc w:val="both"/>
              <w:rPr>
                <w:lang w:val="cy-GB"/>
              </w:rPr>
            </w:pPr>
            <w:r w:rsidRPr="00B15704">
              <w:rPr>
                <w:lang w:val="cy-GB"/>
              </w:rPr>
              <w:t>W02000010</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4990B4" w14:textId="77777777">
            <w:pPr>
              <w:spacing w:after="0" w:line="240" w:lineRule="auto"/>
              <w:jc w:val="both"/>
              <w:rPr>
                <w:lang w:val="cy-GB"/>
              </w:rPr>
            </w:pPr>
            <w:r w:rsidRPr="00B15704">
              <w:rPr>
                <w:lang w:val="cy-GB"/>
              </w:rPr>
              <w:t>Gwynedd 001</w:t>
            </w:r>
          </w:p>
        </w:tc>
        <w:tc>
          <w:tcPr>
            <w:tcW w:w="216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E40E93B" w14:textId="77777777">
            <w:pPr>
              <w:spacing w:after="0" w:line="240" w:lineRule="auto"/>
              <w:jc w:val="both"/>
              <w:rPr>
                <w:lang w:val="cy-GB"/>
              </w:rPr>
            </w:pPr>
            <w:r w:rsidRPr="00B15704">
              <w:rPr>
                <w:lang w:val="cy-GB"/>
              </w:rPr>
              <w:t xml:space="preserve">Y mwyafrif o Fangor, gan gynnwys y Brifysgol </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B408435" w14:textId="77777777">
            <w:pPr>
              <w:spacing w:after="0" w:line="240" w:lineRule="auto"/>
              <w:jc w:val="right"/>
              <w:rPr>
                <w:lang w:val="cy-GB"/>
              </w:rPr>
            </w:pPr>
            <w:r w:rsidRPr="00B15704">
              <w:rPr>
                <w:lang w:val="cy-GB"/>
              </w:rPr>
              <w:t>40.5%</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51CA95E" w14:textId="77777777">
            <w:pPr>
              <w:spacing w:after="0" w:line="240" w:lineRule="auto"/>
              <w:jc w:val="right"/>
              <w:rPr>
                <w:lang w:val="cy-GB"/>
              </w:rPr>
            </w:pPr>
            <w:r w:rsidRPr="00B15704">
              <w:rPr>
                <w:lang w:val="cy-GB"/>
              </w:rPr>
              <w:t>38.5%</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79A32E6" w14:textId="77777777">
            <w:pPr>
              <w:spacing w:after="0" w:line="240" w:lineRule="auto"/>
              <w:jc w:val="right"/>
              <w:rPr>
                <w:lang w:val="cy-GB"/>
              </w:rPr>
            </w:pPr>
            <w:r w:rsidRPr="00B15704">
              <w:rPr>
                <w:lang w:val="cy-GB"/>
              </w:rPr>
              <w:t>-2.1%</w:t>
            </w:r>
          </w:p>
        </w:tc>
      </w:tr>
      <w:tr w:rsidRPr="00B15704" w:rsidR="0098666B" w14:paraId="3DEEAB6B"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95CDC45" w14:textId="77777777">
            <w:pPr>
              <w:spacing w:after="0" w:line="240" w:lineRule="auto"/>
              <w:jc w:val="both"/>
              <w:rPr>
                <w:lang w:val="cy-GB"/>
              </w:rPr>
            </w:pPr>
            <w:r w:rsidRPr="00B15704">
              <w:rPr>
                <w:lang w:val="cy-GB"/>
              </w:rPr>
              <w:t>W02000047</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A7B0049" w14:textId="77777777">
            <w:pPr>
              <w:spacing w:after="0" w:line="240" w:lineRule="auto"/>
              <w:jc w:val="both"/>
              <w:rPr>
                <w:lang w:val="cy-GB"/>
              </w:rPr>
            </w:pPr>
            <w:r w:rsidRPr="00B15704">
              <w:rPr>
                <w:lang w:val="cy-GB"/>
              </w:rPr>
              <w:t>Sir Ddinbych 006</w:t>
            </w:r>
          </w:p>
        </w:tc>
        <w:tc>
          <w:tcPr>
            <w:tcW w:w="216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C6B35A" w14:textId="77777777">
            <w:pPr>
              <w:spacing w:after="0" w:line="240" w:lineRule="auto"/>
              <w:jc w:val="both"/>
              <w:rPr>
                <w:lang w:val="cy-GB"/>
              </w:rPr>
            </w:pPr>
            <w:r w:rsidRPr="00B15704">
              <w:rPr>
                <w:lang w:val="cy-GB"/>
              </w:rPr>
              <w:t xml:space="preserve">Y Rhyl (y rhan gogledd-orllewinol) </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0DB84CD" w14:textId="77777777">
            <w:pPr>
              <w:spacing w:after="0" w:line="240" w:lineRule="auto"/>
              <w:jc w:val="right"/>
              <w:rPr>
                <w:lang w:val="cy-GB"/>
              </w:rPr>
            </w:pPr>
            <w:r w:rsidRPr="00B15704">
              <w:rPr>
                <w:lang w:val="cy-GB"/>
              </w:rPr>
              <w:t>15.6%</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825EC0" w14:textId="77777777">
            <w:pPr>
              <w:spacing w:after="0" w:line="240" w:lineRule="auto"/>
              <w:jc w:val="right"/>
              <w:rPr>
                <w:lang w:val="cy-GB"/>
              </w:rPr>
            </w:pPr>
            <w:r w:rsidRPr="00B15704">
              <w:rPr>
                <w:lang w:val="cy-GB"/>
              </w:rPr>
              <w:t>13.6%</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79C105" w14:textId="77777777">
            <w:pPr>
              <w:spacing w:after="0" w:line="240" w:lineRule="auto"/>
              <w:jc w:val="right"/>
              <w:rPr>
                <w:lang w:val="cy-GB"/>
              </w:rPr>
            </w:pPr>
            <w:r w:rsidRPr="00B15704">
              <w:rPr>
                <w:lang w:val="cy-GB"/>
              </w:rPr>
              <w:t>-2.0%</w:t>
            </w:r>
          </w:p>
        </w:tc>
      </w:tr>
    </w:tbl>
    <w:p w:rsidRPr="00B15704" w:rsidR="0098666B" w:rsidRDefault="0098666B" w14:paraId="0832F01B" w14:textId="77777777">
      <w:pPr>
        <w:ind w:left="709" w:hanging="709"/>
        <w:jc w:val="both"/>
        <w:rPr>
          <w:lang w:val="cy-GB"/>
        </w:rPr>
      </w:pPr>
    </w:p>
    <w:p w:rsidRPr="00B15704" w:rsidR="0098666B" w:rsidRDefault="006D4EBA" w14:paraId="2531F32F" w14:textId="77777777">
      <w:pPr>
        <w:ind w:left="709"/>
        <w:jc w:val="both"/>
        <w:rPr>
          <w:lang w:val="cy-GB"/>
        </w:rPr>
      </w:pPr>
      <w:r w:rsidRPr="00B15704">
        <w:rPr>
          <w:lang w:val="cy-GB"/>
        </w:rPr>
        <w:tab/>
        <w:t xml:space="preserve">Wrth ddadansoddi yn ôl  </w:t>
      </w:r>
      <w:r w:rsidRPr="00B15704">
        <w:rPr>
          <w:b/>
          <w:lang w:val="cy-GB"/>
        </w:rPr>
        <w:t>ethnigrwydd, roedd gan 29.0% Gwyn - Cymreig / Gwyn - Prydeinig 5</w:t>
      </w:r>
      <w:r w:rsidRPr="00B15704">
        <w:rPr>
          <w:rStyle w:val="FootnoteAnchor"/>
          <w:b/>
          <w:lang w:val="cy-GB"/>
        </w:rPr>
        <w:footnoteReference w:id="5"/>
      </w:r>
      <w:r w:rsidRPr="00B15704">
        <w:rPr>
          <w:b/>
          <w:lang w:val="cy-GB"/>
        </w:rPr>
        <w:t xml:space="preserve"> </w:t>
      </w:r>
      <w:r w:rsidRPr="00B15704">
        <w:rPr>
          <w:lang w:val="cy-GB"/>
        </w:rPr>
        <w:t xml:space="preserve">25-64 mlwydd oed ledled Gogledd Cymru gymwysterau lefel gradd o gymharu â </w:t>
      </w:r>
      <w:r w:rsidRPr="00B15704">
        <w:rPr>
          <w:b/>
          <w:lang w:val="cy-GB"/>
        </w:rPr>
        <w:t>46.0% o Asiaidd6</w:t>
      </w:r>
      <w:r w:rsidRPr="00B15704">
        <w:rPr>
          <w:rStyle w:val="FootnoteAnchor"/>
          <w:b/>
          <w:lang w:val="cy-GB"/>
        </w:rPr>
        <w:footnoteReference w:id="6"/>
      </w:r>
      <w:r w:rsidRPr="00B15704">
        <w:rPr>
          <w:b/>
          <w:lang w:val="cy-GB"/>
        </w:rPr>
        <w:t xml:space="preserve"> , 43.5% o Du7</w:t>
      </w:r>
      <w:r w:rsidRPr="00B15704">
        <w:rPr>
          <w:rStyle w:val="FootnoteAnchor"/>
          <w:b/>
          <w:lang w:val="cy-GB"/>
        </w:rPr>
        <w:footnoteReference w:id="7"/>
      </w:r>
      <w:r w:rsidRPr="00B15704">
        <w:rPr>
          <w:b/>
          <w:lang w:val="cy-GB"/>
        </w:rPr>
        <w:t xml:space="preserve"> 32.5%</w:t>
      </w:r>
      <w:r w:rsidRPr="00B15704">
        <w:rPr>
          <w:lang w:val="cy-GB"/>
        </w:rPr>
        <w:t xml:space="preserve">  </w:t>
      </w:r>
      <w:r w:rsidRPr="00B15704">
        <w:rPr>
          <w:b/>
          <w:lang w:val="cy-GB"/>
        </w:rPr>
        <w:t>grwpiau ethnig cymysg/aml-ethnig</w:t>
      </w:r>
      <w:r w:rsidRPr="00B15704">
        <w:rPr>
          <w:lang w:val="cy-GB"/>
        </w:rPr>
        <w:t>, a</w:t>
      </w:r>
      <w:r w:rsidRPr="00B15704">
        <w:rPr>
          <w:b/>
          <w:lang w:val="cy-GB"/>
        </w:rPr>
        <w:t xml:space="preserve"> 30.5% o 'Gwyn - Arall'8</w:t>
      </w:r>
      <w:r w:rsidRPr="00B15704">
        <w:rPr>
          <w:rStyle w:val="FootnoteAnchor"/>
          <w:b/>
          <w:lang w:val="cy-GB"/>
        </w:rPr>
        <w:footnoteReference w:id="8"/>
      </w:r>
      <w:r w:rsidRPr="00B15704">
        <w:rPr>
          <w:b/>
          <w:lang w:val="cy-GB"/>
        </w:rPr>
        <w:t xml:space="preserve"> </w:t>
      </w:r>
      <w:r w:rsidRPr="00B15704">
        <w:rPr>
          <w:lang w:val="cy-GB"/>
        </w:rPr>
        <w:t>o bobl.</w:t>
      </w:r>
      <w:r w:rsidRPr="00B15704">
        <w:rPr>
          <w:b/>
          <w:lang w:val="cy-GB"/>
        </w:rPr>
        <w:t xml:space="preserve"> </w:t>
      </w:r>
    </w:p>
    <w:p w:rsidRPr="00B15704" w:rsidR="0098666B" w:rsidRDefault="006D4EBA" w14:paraId="084B0E78" w14:textId="77777777">
      <w:pPr>
        <w:ind w:left="709"/>
        <w:jc w:val="both"/>
        <w:rPr>
          <w:lang w:val="cy-GB"/>
        </w:rPr>
      </w:pPr>
      <w:r w:rsidRPr="00B15704">
        <w:rPr>
          <w:lang w:val="cy-GB"/>
        </w:rPr>
        <w:t xml:space="preserve">Mae dadansoddiad ar lefel awdurdod lleol (tabl isod) yn dangos cryn amrywiaeth yn lleol, yn enwedig: </w:t>
      </w:r>
    </w:p>
    <w:p w:rsidRPr="00B15704" w:rsidR="0098666B" w:rsidRDefault="006D4EBA" w14:paraId="4276D481" w14:textId="77777777">
      <w:pPr>
        <w:pStyle w:val="ListParagraph"/>
        <w:numPr>
          <w:ilvl w:val="0"/>
          <w:numId w:val="2"/>
        </w:numPr>
        <w:jc w:val="both"/>
        <w:rPr>
          <w:lang w:val="cy-GB"/>
        </w:rPr>
      </w:pPr>
      <w:r w:rsidRPr="00B15704">
        <w:rPr>
          <w:lang w:val="cy-GB"/>
        </w:rPr>
        <w:t xml:space="preserve">cyfradd is o bobl Asiaidd yn Sir y Fflint; </w:t>
      </w:r>
    </w:p>
    <w:p w:rsidRPr="00B15704" w:rsidR="0098666B" w:rsidRDefault="006D4EBA" w14:paraId="63C33A91" w14:textId="77777777">
      <w:pPr>
        <w:pStyle w:val="ListParagraph"/>
        <w:numPr>
          <w:ilvl w:val="0"/>
          <w:numId w:val="2"/>
        </w:numPr>
        <w:jc w:val="both"/>
        <w:rPr>
          <w:lang w:val="cy-GB"/>
        </w:rPr>
      </w:pPr>
      <w:r w:rsidRPr="00B15704">
        <w:rPr>
          <w:lang w:val="cy-GB"/>
        </w:rPr>
        <w:t xml:space="preserve">cyfradd uwch o bobl Ddu yng Ngwynedd; </w:t>
      </w:r>
    </w:p>
    <w:p w:rsidRPr="00B15704" w:rsidR="0098666B" w:rsidRDefault="006D4EBA" w14:paraId="53AAC77B" w14:textId="77777777">
      <w:pPr>
        <w:pStyle w:val="ListParagraph"/>
        <w:numPr>
          <w:ilvl w:val="0"/>
          <w:numId w:val="2"/>
        </w:numPr>
        <w:jc w:val="both"/>
        <w:rPr>
          <w:lang w:val="cy-GB"/>
        </w:rPr>
      </w:pPr>
      <w:r w:rsidRPr="00B15704">
        <w:rPr>
          <w:lang w:val="cy-GB"/>
        </w:rPr>
        <w:t xml:space="preserve">cyfradd uwch o bobl 'Gwyn - Arall' yn Ynys Môn a Gwynedd, a chyfradd is yn Wrecsam; </w:t>
      </w:r>
    </w:p>
    <w:p w:rsidRPr="00B15704" w:rsidR="0098666B" w:rsidRDefault="006D4EBA" w14:paraId="59B3AEB8" w14:textId="77777777">
      <w:pPr>
        <w:ind w:left="1069"/>
        <w:jc w:val="both"/>
        <w:rPr>
          <w:lang w:val="cy-GB"/>
        </w:rPr>
      </w:pPr>
      <w:r w:rsidRPr="00B15704">
        <w:rPr>
          <w:lang w:val="cy-GB"/>
        </w:rPr>
        <w:t xml:space="preserve">gyda chymwysterau lefel gradd. </w:t>
      </w:r>
    </w:p>
    <w:p w:rsidRPr="00B15704" w:rsidR="0098666B" w:rsidRDefault="0098666B" w14:paraId="5D42BE68" w14:textId="77777777">
      <w:pPr>
        <w:ind w:left="1069"/>
        <w:jc w:val="both"/>
        <w:rPr>
          <w:lang w:val="cy-GB"/>
        </w:rPr>
      </w:pPr>
    </w:p>
    <w:p w:rsidRPr="00B15704" w:rsidR="0098666B" w:rsidRDefault="006D4EBA" w14:paraId="648F7565" w14:textId="77777777">
      <w:pPr>
        <w:jc w:val="both"/>
        <w:rPr>
          <w:lang w:val="cy-GB"/>
        </w:rPr>
      </w:pPr>
      <w:r w:rsidRPr="00B15704">
        <w:rPr>
          <w:lang w:val="cy-GB"/>
        </w:rPr>
        <w:lastRenderedPageBreak/>
        <w:t xml:space="preserve">% y boblogaeth 25-64 mlwydd oed â chymwysterau lefel gradd, Cyfrifiad 2011 </w:t>
      </w:r>
    </w:p>
    <w:tbl>
      <w:tblPr>
        <w:tblW w:w="9016" w:type="dxa"/>
        <w:jc w:val="center"/>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left w:w="103" w:type="dxa"/>
        </w:tblCellMar>
        <w:tblLook w:val="04A0" w:firstRow="1" w:lastRow="0" w:firstColumn="1" w:lastColumn="0" w:noHBand="0" w:noVBand="1"/>
      </w:tblPr>
      <w:tblGrid>
        <w:gridCol w:w="1348"/>
        <w:gridCol w:w="21"/>
        <w:gridCol w:w="835"/>
        <w:gridCol w:w="239"/>
        <w:gridCol w:w="841"/>
        <w:gridCol w:w="312"/>
        <w:gridCol w:w="679"/>
        <w:gridCol w:w="245"/>
        <w:gridCol w:w="640"/>
        <w:gridCol w:w="280"/>
        <w:gridCol w:w="1093"/>
        <w:gridCol w:w="465"/>
        <w:gridCol w:w="591"/>
        <w:gridCol w:w="281"/>
        <w:gridCol w:w="1146"/>
      </w:tblGrid>
      <w:tr w:rsidRPr="00B15704" w:rsidR="0098666B" w14:paraId="2CAF2611" w14:textId="77777777">
        <w:trPr>
          <w:trHeight w:val="300"/>
          <w:jc w:val="center"/>
        </w:trPr>
        <w:tc>
          <w:tcPr>
            <w:tcW w:w="169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98666B" w14:paraId="6E9786D2" w14:textId="77777777">
            <w:pPr>
              <w:spacing w:after="0" w:line="240" w:lineRule="auto"/>
              <w:jc w:val="center"/>
              <w:rPr>
                <w:rFonts w:ascii="Times New Roman" w:hAnsi="Times New Roman" w:eastAsia="Times New Roman" w:cs="Times New Roman"/>
                <w:b/>
                <w:sz w:val="24"/>
                <w:szCs w:val="24"/>
                <w:lang w:val="cy-GB" w:eastAsia="cy-GB"/>
              </w:rPr>
            </w:pPr>
          </w:p>
        </w:tc>
        <w:tc>
          <w:tcPr>
            <w:tcW w:w="11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61C0C0B"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 xml:space="preserve">Pawb </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D06CF3F"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 xml:space="preserve">Gwyn – Cymraeg / Prydeinig </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9498824"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Asiaidd</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4F8A845"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Du</w:t>
            </w:r>
          </w:p>
        </w:tc>
        <w:tc>
          <w:tcPr>
            <w:tcW w:w="1009"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25C14B6"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Grwpiau ethnig cymysg/aml-ethnig</w:t>
            </w:r>
          </w:p>
        </w:tc>
        <w:tc>
          <w:tcPr>
            <w:tcW w:w="9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1938C6B"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 xml:space="preserve">Gwyn - Arall </w:t>
            </w:r>
          </w:p>
        </w:tc>
        <w:tc>
          <w:tcPr>
            <w:tcW w:w="1224"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247EB9EB"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 xml:space="preserve">Pawb ac eithrio Gwyn – Cymraeg / Prydeinig </w:t>
            </w:r>
          </w:p>
        </w:tc>
      </w:tr>
      <w:tr w:rsidRPr="00B15704" w:rsidR="0098666B" w14:paraId="7BDEE867" w14:textId="77777777">
        <w:trPr>
          <w:trHeight w:val="300"/>
          <w:jc w:val="center"/>
        </w:trPr>
        <w:tc>
          <w:tcPr>
            <w:tcW w:w="169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6542EC5"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 xml:space="preserve">Gogledd Cymru </w:t>
            </w:r>
          </w:p>
        </w:tc>
        <w:tc>
          <w:tcPr>
            <w:tcW w:w="11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693182D"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29.3%</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41363AC"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28.9%</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6E3718E"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46.0%</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E885E02"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43.5%</w:t>
            </w:r>
          </w:p>
        </w:tc>
        <w:tc>
          <w:tcPr>
            <w:tcW w:w="1009"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08B2B4D"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32.5%</w:t>
            </w:r>
          </w:p>
        </w:tc>
        <w:tc>
          <w:tcPr>
            <w:tcW w:w="9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608E1C5"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30.5%</w:t>
            </w:r>
          </w:p>
        </w:tc>
        <w:tc>
          <w:tcPr>
            <w:tcW w:w="1224"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6DCA1044"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37.3%</w:t>
            </w:r>
          </w:p>
        </w:tc>
      </w:tr>
      <w:tr w:rsidRPr="00B15704" w:rsidR="0098666B" w14:paraId="6FD1036B" w14:textId="77777777">
        <w:trPr>
          <w:trHeight w:val="300"/>
          <w:jc w:val="center"/>
        </w:trPr>
        <w:tc>
          <w:tcPr>
            <w:tcW w:w="169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186A03E"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 xml:space="preserve">Ynys Môn </w:t>
            </w:r>
          </w:p>
        </w:tc>
        <w:tc>
          <w:tcPr>
            <w:tcW w:w="11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4BE48DC"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29.9%</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62FDEDB2"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29.3%</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294B455"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40.5%</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DD70595"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41.1%</w:t>
            </w:r>
          </w:p>
        </w:tc>
        <w:tc>
          <w:tcPr>
            <w:tcW w:w="1009"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CFE03C4"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35.9%</w:t>
            </w:r>
          </w:p>
        </w:tc>
        <w:tc>
          <w:tcPr>
            <w:tcW w:w="9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7E3397D"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48.3%</w:t>
            </w:r>
          </w:p>
        </w:tc>
        <w:tc>
          <w:tcPr>
            <w:tcW w:w="1224"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43214E98"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43.4%</w:t>
            </w:r>
          </w:p>
        </w:tc>
      </w:tr>
      <w:tr w:rsidRPr="00B15704" w:rsidR="0098666B" w14:paraId="3FE852CD" w14:textId="77777777">
        <w:trPr>
          <w:trHeight w:val="300"/>
          <w:jc w:val="center"/>
        </w:trPr>
        <w:tc>
          <w:tcPr>
            <w:tcW w:w="169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07D16C8"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Gwynedd</w:t>
            </w:r>
          </w:p>
        </w:tc>
        <w:tc>
          <w:tcPr>
            <w:tcW w:w="11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9DFDAB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32.3%</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BD55839"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31.2%</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2A644B9"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51.7%</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FA721A8"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60.2%</w:t>
            </w:r>
          </w:p>
        </w:tc>
        <w:tc>
          <w:tcPr>
            <w:tcW w:w="1009"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9C30992"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33.3%</w:t>
            </w:r>
          </w:p>
        </w:tc>
        <w:tc>
          <w:tcPr>
            <w:tcW w:w="9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A52E0DC"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47.6%</w:t>
            </w:r>
          </w:p>
        </w:tc>
        <w:tc>
          <w:tcPr>
            <w:tcW w:w="1224"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788921F3"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49.5%</w:t>
            </w:r>
          </w:p>
        </w:tc>
      </w:tr>
      <w:tr w:rsidRPr="00B15704" w:rsidR="0098666B" w14:paraId="40F75652" w14:textId="77777777">
        <w:trPr>
          <w:trHeight w:val="300"/>
          <w:jc w:val="center"/>
        </w:trPr>
        <w:tc>
          <w:tcPr>
            <w:tcW w:w="169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EBD4F20"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Conwy</w:t>
            </w:r>
          </w:p>
        </w:tc>
        <w:tc>
          <w:tcPr>
            <w:tcW w:w="11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F91517F"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30.8%</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4F04AEF"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30.3%</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61776579"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43.4%</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C7CCB11"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37.3%</w:t>
            </w:r>
          </w:p>
        </w:tc>
        <w:tc>
          <w:tcPr>
            <w:tcW w:w="1009"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A872B89"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36.3%</w:t>
            </w:r>
          </w:p>
        </w:tc>
        <w:tc>
          <w:tcPr>
            <w:tcW w:w="9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E9DF0E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39.8%</w:t>
            </w:r>
          </w:p>
        </w:tc>
        <w:tc>
          <w:tcPr>
            <w:tcW w:w="1224"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1C2E8D81"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40.8%</w:t>
            </w:r>
          </w:p>
        </w:tc>
      </w:tr>
      <w:tr w:rsidRPr="00B15704" w:rsidR="0098666B" w14:paraId="60848C55" w14:textId="77777777">
        <w:trPr>
          <w:trHeight w:val="300"/>
          <w:jc w:val="center"/>
        </w:trPr>
        <w:tc>
          <w:tcPr>
            <w:tcW w:w="169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6BB75410"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Sir Ddinbych</w:t>
            </w:r>
          </w:p>
        </w:tc>
        <w:tc>
          <w:tcPr>
            <w:tcW w:w="11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320E691"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29.6%</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03A3326"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29.2%</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63C916FD"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44.1%</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483CE1D"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37.8%</w:t>
            </w:r>
          </w:p>
        </w:tc>
        <w:tc>
          <w:tcPr>
            <w:tcW w:w="1009"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F86FF15"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31.4%</w:t>
            </w:r>
          </w:p>
        </w:tc>
        <w:tc>
          <w:tcPr>
            <w:tcW w:w="9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8F4AC96"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38.2%</w:t>
            </w:r>
          </w:p>
        </w:tc>
        <w:tc>
          <w:tcPr>
            <w:tcW w:w="1224"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1D8DB5CF"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38.3%</w:t>
            </w:r>
          </w:p>
        </w:tc>
      </w:tr>
      <w:tr w:rsidRPr="00B15704" w:rsidR="0098666B" w14:paraId="5C51A8BA" w14:textId="77777777">
        <w:trPr>
          <w:trHeight w:val="300"/>
          <w:jc w:val="center"/>
        </w:trPr>
        <w:tc>
          <w:tcPr>
            <w:tcW w:w="169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8087351"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 xml:space="preserve">Sir y Fflint </w:t>
            </w:r>
          </w:p>
        </w:tc>
        <w:tc>
          <w:tcPr>
            <w:tcW w:w="11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73CCD7B"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27.4%</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2A3C678"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27.4%</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001BAD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34.5%</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D68B9DF"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41.8%</w:t>
            </w:r>
          </w:p>
        </w:tc>
        <w:tc>
          <w:tcPr>
            <w:tcW w:w="1009"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5AF60AE"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29.8%</w:t>
            </w:r>
          </w:p>
        </w:tc>
        <w:tc>
          <w:tcPr>
            <w:tcW w:w="9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41C9D52"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25.0%</w:t>
            </w:r>
          </w:p>
        </w:tc>
        <w:tc>
          <w:tcPr>
            <w:tcW w:w="1224"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48CC2FC6"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29.2%</w:t>
            </w:r>
          </w:p>
        </w:tc>
      </w:tr>
      <w:tr w:rsidRPr="00B15704" w:rsidR="0098666B" w14:paraId="0BC30622" w14:textId="77777777">
        <w:trPr>
          <w:trHeight w:val="300"/>
          <w:jc w:val="center"/>
        </w:trPr>
        <w:tc>
          <w:tcPr>
            <w:tcW w:w="169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3C2D3B1"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 xml:space="preserve">Wrecsam </w:t>
            </w:r>
          </w:p>
        </w:tc>
        <w:tc>
          <w:tcPr>
            <w:tcW w:w="11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4400B43"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27.3%</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7FCDAA3"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27.0%</w:t>
            </w:r>
          </w:p>
        </w:tc>
        <w:tc>
          <w:tcPr>
            <w:tcW w:w="96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A5C7C2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52.5%</w:t>
            </w:r>
          </w:p>
        </w:tc>
        <w:tc>
          <w:tcPr>
            <w:tcW w:w="968"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912BA74"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40.9%</w:t>
            </w:r>
          </w:p>
        </w:tc>
        <w:tc>
          <w:tcPr>
            <w:tcW w:w="1009"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E87E462"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29.2%</w:t>
            </w:r>
          </w:p>
        </w:tc>
        <w:tc>
          <w:tcPr>
            <w:tcW w:w="994"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E51612F"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19.5%</w:t>
            </w:r>
          </w:p>
        </w:tc>
        <w:tc>
          <w:tcPr>
            <w:tcW w:w="1224"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130A4342" w14:textId="77777777">
            <w:pPr>
              <w:spacing w:after="0" w:line="240" w:lineRule="auto"/>
              <w:jc w:val="right"/>
              <w:rPr>
                <w:rFonts w:eastAsia="Times New Roman" w:cs="Calibri"/>
                <w:color w:val="000000"/>
                <w:lang w:val="cy-GB" w:eastAsia="cy-GB"/>
              </w:rPr>
            </w:pPr>
            <w:bookmarkStart w:name="_1630841953" w:id="1"/>
            <w:bookmarkStart w:name="_1630845664" w:id="2"/>
            <w:bookmarkStart w:name="_1630840159" w:id="3"/>
            <w:bookmarkStart w:name="_1630840791" w:id="4"/>
            <w:bookmarkEnd w:id="1"/>
            <w:bookmarkEnd w:id="2"/>
            <w:bookmarkEnd w:id="3"/>
            <w:bookmarkEnd w:id="4"/>
            <w:r w:rsidRPr="00B15704">
              <w:rPr>
                <w:rFonts w:eastAsia="Times New Roman" w:cs="Calibri"/>
                <w:color w:val="000000"/>
                <w:lang w:val="cy-GB" w:eastAsia="cy-GB"/>
              </w:rPr>
              <w:t>31.4%</w:t>
            </w:r>
          </w:p>
        </w:tc>
      </w:tr>
      <w:tr w:rsidRPr="00B15704" w:rsidR="0098666B" w14:paraId="51D4437E"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shd w:val="clear" w:color="auto" w:fill="FFFFFF"/>
            <w:vAlign w:val="bottom"/>
          </w:tcPr>
          <w:p w:rsidRPr="00B15704" w:rsidR="0098666B" w:rsidRDefault="006D4EBA" w14:paraId="53CF00F2" w14:textId="77777777">
            <w:pPr>
              <w:spacing w:after="0" w:line="240" w:lineRule="auto"/>
              <w:rPr>
                <w:lang w:val="cy-GB"/>
              </w:rPr>
            </w:pPr>
            <w:bookmarkStart w:name="_1631003248" w:id="5"/>
            <w:bookmarkStart w:name="_1630747056" w:id="6"/>
            <w:bookmarkStart w:name="_1630743196" w:id="7"/>
            <w:bookmarkStart w:name="_1625918538" w:id="8"/>
            <w:bookmarkStart w:name="_1625918861" w:id="9"/>
            <w:bookmarkStart w:name="_1625920047" w:id="10"/>
            <w:bookmarkStart w:name="_1625919379" w:id="11"/>
            <w:bookmarkStart w:name="_1625918655" w:id="12"/>
            <w:bookmarkStart w:name="_1625917284" w:id="13"/>
            <w:bookmarkStart w:name="_1630750401" w:id="14"/>
            <w:bookmarkStart w:name="_1630753108" w:id="15"/>
            <w:bookmarkStart w:name="_1631013605" w:id="16"/>
            <w:bookmarkStart w:name="_1631014805" w:id="17"/>
            <w:bookmarkStart w:name="_1631005609" w:id="18"/>
            <w:bookmarkEnd w:id="5"/>
            <w:bookmarkEnd w:id="6"/>
            <w:bookmarkEnd w:id="7"/>
            <w:bookmarkEnd w:id="8"/>
            <w:bookmarkEnd w:id="9"/>
            <w:bookmarkEnd w:id="10"/>
            <w:bookmarkEnd w:id="11"/>
            <w:bookmarkEnd w:id="12"/>
            <w:bookmarkEnd w:id="13"/>
            <w:bookmarkEnd w:id="14"/>
            <w:bookmarkEnd w:id="15"/>
            <w:bookmarkEnd w:id="16"/>
            <w:bookmarkEnd w:id="17"/>
            <w:bookmarkEnd w:id="18"/>
            <w:r w:rsidRPr="00B15704">
              <w:rPr>
                <w:lang w:val="cy-GB"/>
              </w:rPr>
              <w:t>X</w:t>
            </w:r>
          </w:p>
        </w:tc>
        <w:tc>
          <w:tcPr>
            <w:tcW w:w="959" w:type="dxa"/>
            <w:gridSpan w:val="2"/>
            <w:shd w:val="clear" w:color="auto" w:fill="FFFFFF"/>
            <w:vAlign w:val="bottom"/>
          </w:tcPr>
          <w:p w:rsidRPr="00B15704" w:rsidR="0098666B" w:rsidRDefault="006D4EBA" w14:paraId="47641F67"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Pawb</w:t>
            </w:r>
          </w:p>
        </w:tc>
        <w:tc>
          <w:tcPr>
            <w:tcW w:w="958" w:type="dxa"/>
            <w:gridSpan w:val="2"/>
            <w:shd w:val="clear" w:color="auto" w:fill="FFFFFF"/>
            <w:vAlign w:val="bottom"/>
          </w:tcPr>
          <w:p w:rsidRPr="00B15704" w:rsidR="0098666B" w:rsidRDefault="006D4EBA" w14:paraId="671583F0"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Gwyn – Cymraeg / Prydeinig </w:t>
            </w:r>
          </w:p>
        </w:tc>
        <w:tc>
          <w:tcPr>
            <w:tcW w:w="959" w:type="dxa"/>
            <w:gridSpan w:val="2"/>
            <w:shd w:val="clear" w:color="auto" w:fill="FFFFFF"/>
            <w:vAlign w:val="bottom"/>
          </w:tcPr>
          <w:p w:rsidRPr="00B15704" w:rsidR="0098666B" w:rsidRDefault="006D4EBA" w14:paraId="3F738001"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Asiaidd</w:t>
            </w:r>
          </w:p>
        </w:tc>
        <w:tc>
          <w:tcPr>
            <w:tcW w:w="959" w:type="dxa"/>
            <w:gridSpan w:val="2"/>
            <w:shd w:val="clear" w:color="auto" w:fill="FFFFFF"/>
            <w:vAlign w:val="bottom"/>
          </w:tcPr>
          <w:p w:rsidRPr="00B15704" w:rsidR="0098666B" w:rsidRDefault="006D4EBA" w14:paraId="4D027CD4"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Du</w:t>
            </w:r>
          </w:p>
        </w:tc>
        <w:tc>
          <w:tcPr>
            <w:tcW w:w="969" w:type="dxa"/>
            <w:gridSpan w:val="2"/>
            <w:shd w:val="clear" w:color="auto" w:fill="FFFFFF"/>
            <w:vAlign w:val="bottom"/>
          </w:tcPr>
          <w:p w:rsidRPr="00B15704" w:rsidR="0098666B" w:rsidRDefault="006D4EBA" w14:paraId="737BC261"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Grwpiau ethnig cymysg/aml-ethnig</w:t>
            </w:r>
          </w:p>
        </w:tc>
        <w:tc>
          <w:tcPr>
            <w:tcW w:w="959" w:type="dxa"/>
            <w:gridSpan w:val="2"/>
            <w:shd w:val="clear" w:color="auto" w:fill="FFFFFF"/>
            <w:vAlign w:val="bottom"/>
          </w:tcPr>
          <w:p w:rsidRPr="00B15704" w:rsidR="0098666B" w:rsidRDefault="006D4EBA" w14:paraId="6DDCFC9F"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Gwyn - Arall </w:t>
            </w:r>
          </w:p>
        </w:tc>
      </w:tr>
      <w:tr w:rsidRPr="00B15704" w:rsidR="0098666B" w14:paraId="7C9D1895"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shd w:val="clear" w:color="auto" w:fill="FFFFFF"/>
            <w:vAlign w:val="bottom"/>
          </w:tcPr>
          <w:p w:rsidRPr="00B15704" w:rsidR="0098666B" w:rsidRDefault="006D4EBA" w14:paraId="572E099F"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Gogledd Cymru </w:t>
            </w:r>
          </w:p>
        </w:tc>
        <w:tc>
          <w:tcPr>
            <w:tcW w:w="959" w:type="dxa"/>
            <w:gridSpan w:val="2"/>
            <w:shd w:val="clear" w:color="auto" w:fill="FFFFFF"/>
            <w:vAlign w:val="bottom"/>
          </w:tcPr>
          <w:p w:rsidRPr="00B15704" w:rsidR="0098666B" w:rsidRDefault="006D4EBA" w14:paraId="1C33F23B"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29.3%</w:t>
            </w:r>
          </w:p>
        </w:tc>
        <w:tc>
          <w:tcPr>
            <w:tcW w:w="958" w:type="dxa"/>
            <w:gridSpan w:val="2"/>
            <w:shd w:val="clear" w:color="auto" w:fill="FFFFFF"/>
            <w:vAlign w:val="bottom"/>
          </w:tcPr>
          <w:p w:rsidRPr="00B15704" w:rsidR="0098666B" w:rsidRDefault="006D4EBA" w14:paraId="0FE07044"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28.9%</w:t>
            </w:r>
          </w:p>
        </w:tc>
        <w:tc>
          <w:tcPr>
            <w:tcW w:w="959" w:type="dxa"/>
            <w:gridSpan w:val="2"/>
            <w:shd w:val="clear" w:color="auto" w:fill="FFFFFF"/>
            <w:vAlign w:val="bottom"/>
          </w:tcPr>
          <w:p w:rsidRPr="00B15704" w:rsidR="0098666B" w:rsidRDefault="006D4EBA" w14:paraId="303FA856"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46.0%</w:t>
            </w:r>
          </w:p>
        </w:tc>
        <w:tc>
          <w:tcPr>
            <w:tcW w:w="959" w:type="dxa"/>
            <w:gridSpan w:val="2"/>
            <w:shd w:val="clear" w:color="auto" w:fill="FFFFFF"/>
            <w:vAlign w:val="bottom"/>
          </w:tcPr>
          <w:p w:rsidRPr="00B15704" w:rsidR="0098666B" w:rsidRDefault="006D4EBA" w14:paraId="1529B799"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43.5%</w:t>
            </w:r>
          </w:p>
        </w:tc>
        <w:tc>
          <w:tcPr>
            <w:tcW w:w="969" w:type="dxa"/>
            <w:gridSpan w:val="2"/>
            <w:shd w:val="clear" w:color="auto" w:fill="FFFFFF"/>
            <w:vAlign w:val="bottom"/>
          </w:tcPr>
          <w:p w:rsidRPr="00B15704" w:rsidR="0098666B" w:rsidRDefault="006D4EBA" w14:paraId="7C751F93"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32.5%</w:t>
            </w:r>
          </w:p>
        </w:tc>
        <w:tc>
          <w:tcPr>
            <w:tcW w:w="959" w:type="dxa"/>
            <w:gridSpan w:val="2"/>
            <w:shd w:val="clear" w:color="auto" w:fill="FFFFFF"/>
            <w:vAlign w:val="bottom"/>
          </w:tcPr>
          <w:p w:rsidRPr="00B15704" w:rsidR="0098666B" w:rsidRDefault="006D4EBA" w14:paraId="3449570B"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30.5%</w:t>
            </w:r>
          </w:p>
        </w:tc>
      </w:tr>
      <w:tr w:rsidRPr="00B15704" w:rsidR="0098666B" w14:paraId="4C41F5D0"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shd w:val="clear" w:color="auto" w:fill="FFFFFF"/>
            <w:vAlign w:val="bottom"/>
          </w:tcPr>
          <w:p w:rsidRPr="00B15704" w:rsidR="0098666B" w:rsidRDefault="006D4EBA" w14:paraId="31C5194C"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Ynys Môn </w:t>
            </w:r>
          </w:p>
        </w:tc>
        <w:tc>
          <w:tcPr>
            <w:tcW w:w="959" w:type="dxa"/>
            <w:gridSpan w:val="2"/>
            <w:shd w:val="clear" w:color="auto" w:fill="FFFFFF"/>
            <w:vAlign w:val="bottom"/>
          </w:tcPr>
          <w:p w:rsidRPr="00B15704" w:rsidR="0098666B" w:rsidRDefault="006D4EBA" w14:paraId="7168342D"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29.9%</w:t>
            </w:r>
          </w:p>
        </w:tc>
        <w:tc>
          <w:tcPr>
            <w:tcW w:w="958" w:type="dxa"/>
            <w:gridSpan w:val="2"/>
            <w:shd w:val="clear" w:color="auto" w:fill="FFFFFF"/>
            <w:vAlign w:val="bottom"/>
          </w:tcPr>
          <w:p w:rsidRPr="00B15704" w:rsidR="0098666B" w:rsidRDefault="006D4EBA" w14:paraId="45A68BB2"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29.3%</w:t>
            </w:r>
          </w:p>
        </w:tc>
        <w:tc>
          <w:tcPr>
            <w:tcW w:w="959" w:type="dxa"/>
            <w:gridSpan w:val="2"/>
            <w:shd w:val="clear" w:color="auto" w:fill="FFFFFF"/>
            <w:vAlign w:val="bottom"/>
          </w:tcPr>
          <w:p w:rsidRPr="00B15704" w:rsidR="0098666B" w:rsidRDefault="006D4EBA" w14:paraId="214A147E"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40.5%</w:t>
            </w:r>
          </w:p>
        </w:tc>
        <w:tc>
          <w:tcPr>
            <w:tcW w:w="959" w:type="dxa"/>
            <w:gridSpan w:val="2"/>
            <w:shd w:val="clear" w:color="auto" w:fill="FFFFFF"/>
            <w:vAlign w:val="bottom"/>
          </w:tcPr>
          <w:p w:rsidRPr="00B15704" w:rsidR="0098666B" w:rsidRDefault="006D4EBA" w14:paraId="3200DDAC"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41.1%</w:t>
            </w:r>
          </w:p>
        </w:tc>
        <w:tc>
          <w:tcPr>
            <w:tcW w:w="969" w:type="dxa"/>
            <w:gridSpan w:val="2"/>
            <w:shd w:val="clear" w:color="auto" w:fill="FFFFFF"/>
            <w:vAlign w:val="bottom"/>
          </w:tcPr>
          <w:p w:rsidRPr="00B15704" w:rsidR="0098666B" w:rsidRDefault="006D4EBA" w14:paraId="6644D64A"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35.9%</w:t>
            </w:r>
          </w:p>
        </w:tc>
        <w:tc>
          <w:tcPr>
            <w:tcW w:w="959" w:type="dxa"/>
            <w:gridSpan w:val="2"/>
            <w:shd w:val="clear" w:color="auto" w:fill="FFFFFF"/>
            <w:vAlign w:val="bottom"/>
          </w:tcPr>
          <w:p w:rsidRPr="00B15704" w:rsidR="0098666B" w:rsidRDefault="006D4EBA" w14:paraId="79DDC7AB"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48.3%</w:t>
            </w:r>
          </w:p>
        </w:tc>
      </w:tr>
      <w:tr w:rsidRPr="00B15704" w:rsidR="0098666B" w14:paraId="7CC63B3E"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shd w:val="clear" w:color="auto" w:fill="FFFFFF"/>
            <w:vAlign w:val="bottom"/>
          </w:tcPr>
          <w:p w:rsidRPr="00B15704" w:rsidR="0098666B" w:rsidRDefault="006D4EBA" w14:paraId="19800ECC"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Gwynedd</w:t>
            </w:r>
          </w:p>
        </w:tc>
        <w:tc>
          <w:tcPr>
            <w:tcW w:w="959" w:type="dxa"/>
            <w:gridSpan w:val="2"/>
            <w:shd w:val="clear" w:color="auto" w:fill="FFFFFF"/>
            <w:vAlign w:val="bottom"/>
          </w:tcPr>
          <w:p w:rsidRPr="00B15704" w:rsidR="0098666B" w:rsidRDefault="006D4EBA" w14:paraId="60C4609B"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32.3%</w:t>
            </w:r>
          </w:p>
        </w:tc>
        <w:tc>
          <w:tcPr>
            <w:tcW w:w="958" w:type="dxa"/>
            <w:gridSpan w:val="2"/>
            <w:shd w:val="clear" w:color="auto" w:fill="FFFFFF"/>
            <w:vAlign w:val="bottom"/>
          </w:tcPr>
          <w:p w:rsidRPr="00B15704" w:rsidR="0098666B" w:rsidRDefault="006D4EBA" w14:paraId="68BAF27F"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31.2%</w:t>
            </w:r>
          </w:p>
        </w:tc>
        <w:tc>
          <w:tcPr>
            <w:tcW w:w="959" w:type="dxa"/>
            <w:gridSpan w:val="2"/>
            <w:shd w:val="clear" w:color="auto" w:fill="FFFFFF"/>
            <w:vAlign w:val="bottom"/>
          </w:tcPr>
          <w:p w:rsidRPr="00B15704" w:rsidR="0098666B" w:rsidRDefault="006D4EBA" w14:paraId="66F5EA52"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51.7%</w:t>
            </w:r>
          </w:p>
        </w:tc>
        <w:tc>
          <w:tcPr>
            <w:tcW w:w="959" w:type="dxa"/>
            <w:gridSpan w:val="2"/>
            <w:shd w:val="clear" w:color="auto" w:fill="FFFFFF"/>
            <w:vAlign w:val="bottom"/>
          </w:tcPr>
          <w:p w:rsidRPr="00B15704" w:rsidR="0098666B" w:rsidRDefault="006D4EBA" w14:paraId="032B331F"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60.2%</w:t>
            </w:r>
          </w:p>
        </w:tc>
        <w:tc>
          <w:tcPr>
            <w:tcW w:w="969" w:type="dxa"/>
            <w:gridSpan w:val="2"/>
            <w:shd w:val="clear" w:color="auto" w:fill="FFFFFF"/>
            <w:vAlign w:val="bottom"/>
          </w:tcPr>
          <w:p w:rsidRPr="00B15704" w:rsidR="0098666B" w:rsidRDefault="006D4EBA" w14:paraId="2B54CBE2"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33.3%</w:t>
            </w:r>
          </w:p>
        </w:tc>
        <w:tc>
          <w:tcPr>
            <w:tcW w:w="959" w:type="dxa"/>
            <w:gridSpan w:val="2"/>
            <w:shd w:val="clear" w:color="auto" w:fill="FFFFFF"/>
            <w:vAlign w:val="bottom"/>
          </w:tcPr>
          <w:p w:rsidRPr="00B15704" w:rsidR="0098666B" w:rsidRDefault="006D4EBA" w14:paraId="6F1E699A"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47.6%</w:t>
            </w:r>
          </w:p>
        </w:tc>
      </w:tr>
      <w:tr w:rsidRPr="00B15704" w:rsidR="0098666B" w14:paraId="0F7054BE"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shd w:val="clear" w:color="auto" w:fill="FFFFFF"/>
            <w:vAlign w:val="bottom"/>
          </w:tcPr>
          <w:p w:rsidRPr="00B15704" w:rsidR="0098666B" w:rsidRDefault="006D4EBA" w14:paraId="5BDBB4EE"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Conwy</w:t>
            </w:r>
          </w:p>
        </w:tc>
        <w:tc>
          <w:tcPr>
            <w:tcW w:w="959" w:type="dxa"/>
            <w:gridSpan w:val="2"/>
            <w:shd w:val="clear" w:color="auto" w:fill="FFFFFF"/>
            <w:vAlign w:val="bottom"/>
          </w:tcPr>
          <w:p w:rsidRPr="00B15704" w:rsidR="0098666B" w:rsidRDefault="006D4EBA" w14:paraId="16B8EE99"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30.8%</w:t>
            </w:r>
          </w:p>
        </w:tc>
        <w:tc>
          <w:tcPr>
            <w:tcW w:w="958" w:type="dxa"/>
            <w:gridSpan w:val="2"/>
            <w:shd w:val="clear" w:color="auto" w:fill="FFFFFF"/>
            <w:vAlign w:val="bottom"/>
          </w:tcPr>
          <w:p w:rsidRPr="00B15704" w:rsidR="0098666B" w:rsidRDefault="006D4EBA" w14:paraId="4FA618C8"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30.3%</w:t>
            </w:r>
          </w:p>
        </w:tc>
        <w:tc>
          <w:tcPr>
            <w:tcW w:w="959" w:type="dxa"/>
            <w:gridSpan w:val="2"/>
            <w:shd w:val="clear" w:color="auto" w:fill="FFFFFF"/>
            <w:vAlign w:val="bottom"/>
          </w:tcPr>
          <w:p w:rsidRPr="00B15704" w:rsidR="0098666B" w:rsidRDefault="006D4EBA" w14:paraId="32118926"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43.4%</w:t>
            </w:r>
          </w:p>
        </w:tc>
        <w:tc>
          <w:tcPr>
            <w:tcW w:w="959" w:type="dxa"/>
            <w:gridSpan w:val="2"/>
            <w:shd w:val="clear" w:color="auto" w:fill="FFFFFF"/>
            <w:vAlign w:val="bottom"/>
          </w:tcPr>
          <w:p w:rsidRPr="00B15704" w:rsidR="0098666B" w:rsidRDefault="006D4EBA" w14:paraId="65C73E22"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37.3%</w:t>
            </w:r>
          </w:p>
        </w:tc>
        <w:tc>
          <w:tcPr>
            <w:tcW w:w="969" w:type="dxa"/>
            <w:gridSpan w:val="2"/>
            <w:shd w:val="clear" w:color="auto" w:fill="FFFFFF"/>
            <w:vAlign w:val="bottom"/>
          </w:tcPr>
          <w:p w:rsidRPr="00B15704" w:rsidR="0098666B" w:rsidRDefault="006D4EBA" w14:paraId="27A79B8F"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36.3%</w:t>
            </w:r>
          </w:p>
        </w:tc>
        <w:tc>
          <w:tcPr>
            <w:tcW w:w="959" w:type="dxa"/>
            <w:gridSpan w:val="2"/>
            <w:shd w:val="clear" w:color="auto" w:fill="FFFFFF"/>
            <w:vAlign w:val="bottom"/>
          </w:tcPr>
          <w:p w:rsidRPr="00B15704" w:rsidR="0098666B" w:rsidRDefault="006D4EBA" w14:paraId="6407846E"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39.8%</w:t>
            </w:r>
          </w:p>
        </w:tc>
      </w:tr>
      <w:tr w:rsidRPr="00B15704" w:rsidR="0098666B" w14:paraId="422E34D5"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shd w:val="clear" w:color="auto" w:fill="FFFFFF"/>
            <w:vAlign w:val="bottom"/>
          </w:tcPr>
          <w:p w:rsidRPr="00B15704" w:rsidR="0098666B" w:rsidRDefault="006D4EBA" w14:paraId="636FBC43"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Sir Ddinbych</w:t>
            </w:r>
          </w:p>
        </w:tc>
        <w:tc>
          <w:tcPr>
            <w:tcW w:w="959" w:type="dxa"/>
            <w:gridSpan w:val="2"/>
            <w:shd w:val="clear" w:color="auto" w:fill="FFFFFF"/>
            <w:vAlign w:val="bottom"/>
          </w:tcPr>
          <w:p w:rsidRPr="00B15704" w:rsidR="0098666B" w:rsidRDefault="006D4EBA" w14:paraId="50963BDE"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29.6%</w:t>
            </w:r>
          </w:p>
        </w:tc>
        <w:tc>
          <w:tcPr>
            <w:tcW w:w="958" w:type="dxa"/>
            <w:gridSpan w:val="2"/>
            <w:shd w:val="clear" w:color="auto" w:fill="FFFFFF"/>
            <w:vAlign w:val="bottom"/>
          </w:tcPr>
          <w:p w:rsidRPr="00B15704" w:rsidR="0098666B" w:rsidRDefault="006D4EBA" w14:paraId="2E839236"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29.2%</w:t>
            </w:r>
          </w:p>
        </w:tc>
        <w:tc>
          <w:tcPr>
            <w:tcW w:w="959" w:type="dxa"/>
            <w:gridSpan w:val="2"/>
            <w:shd w:val="clear" w:color="auto" w:fill="FFFFFF"/>
            <w:vAlign w:val="bottom"/>
          </w:tcPr>
          <w:p w:rsidRPr="00B15704" w:rsidR="0098666B" w:rsidRDefault="006D4EBA" w14:paraId="088CDDF0"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44.1%</w:t>
            </w:r>
          </w:p>
        </w:tc>
        <w:tc>
          <w:tcPr>
            <w:tcW w:w="959" w:type="dxa"/>
            <w:gridSpan w:val="2"/>
            <w:shd w:val="clear" w:color="auto" w:fill="FFFFFF"/>
            <w:vAlign w:val="bottom"/>
          </w:tcPr>
          <w:p w:rsidRPr="00B15704" w:rsidR="0098666B" w:rsidRDefault="006D4EBA" w14:paraId="1F2AFC22"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37.8%</w:t>
            </w:r>
          </w:p>
        </w:tc>
        <w:tc>
          <w:tcPr>
            <w:tcW w:w="969" w:type="dxa"/>
            <w:gridSpan w:val="2"/>
            <w:shd w:val="clear" w:color="auto" w:fill="FFFFFF"/>
            <w:vAlign w:val="bottom"/>
          </w:tcPr>
          <w:p w:rsidRPr="00B15704" w:rsidR="0098666B" w:rsidRDefault="006D4EBA" w14:paraId="4F1763D1"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31.4%</w:t>
            </w:r>
          </w:p>
        </w:tc>
        <w:tc>
          <w:tcPr>
            <w:tcW w:w="959" w:type="dxa"/>
            <w:gridSpan w:val="2"/>
            <w:shd w:val="clear" w:color="auto" w:fill="FFFFFF"/>
            <w:vAlign w:val="bottom"/>
          </w:tcPr>
          <w:p w:rsidRPr="00B15704" w:rsidR="0098666B" w:rsidRDefault="006D4EBA" w14:paraId="4F5D1CFF"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38.2%</w:t>
            </w:r>
          </w:p>
        </w:tc>
      </w:tr>
      <w:tr w:rsidRPr="00B15704" w:rsidR="0098666B" w14:paraId="092494C6"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shd w:val="clear" w:color="auto" w:fill="FFFFFF"/>
            <w:vAlign w:val="bottom"/>
          </w:tcPr>
          <w:p w:rsidRPr="00B15704" w:rsidR="0098666B" w:rsidRDefault="006D4EBA" w14:paraId="01ADB330"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Sir y Fflint </w:t>
            </w:r>
          </w:p>
        </w:tc>
        <w:tc>
          <w:tcPr>
            <w:tcW w:w="959" w:type="dxa"/>
            <w:gridSpan w:val="2"/>
            <w:shd w:val="clear" w:color="auto" w:fill="FFFFFF"/>
            <w:vAlign w:val="bottom"/>
          </w:tcPr>
          <w:p w:rsidRPr="00B15704" w:rsidR="0098666B" w:rsidRDefault="006D4EBA" w14:paraId="7FBFE9D0"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27.4%</w:t>
            </w:r>
          </w:p>
        </w:tc>
        <w:tc>
          <w:tcPr>
            <w:tcW w:w="958" w:type="dxa"/>
            <w:gridSpan w:val="2"/>
            <w:shd w:val="clear" w:color="auto" w:fill="FFFFFF"/>
            <w:vAlign w:val="bottom"/>
          </w:tcPr>
          <w:p w:rsidRPr="00B15704" w:rsidR="0098666B" w:rsidRDefault="006D4EBA" w14:paraId="0079C54F"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27.4%</w:t>
            </w:r>
          </w:p>
        </w:tc>
        <w:tc>
          <w:tcPr>
            <w:tcW w:w="959" w:type="dxa"/>
            <w:gridSpan w:val="2"/>
            <w:shd w:val="clear" w:color="auto" w:fill="FFFFFF"/>
            <w:vAlign w:val="bottom"/>
          </w:tcPr>
          <w:p w:rsidRPr="00B15704" w:rsidR="0098666B" w:rsidRDefault="006D4EBA" w14:paraId="5A930BBD"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34.5%</w:t>
            </w:r>
          </w:p>
        </w:tc>
        <w:tc>
          <w:tcPr>
            <w:tcW w:w="959" w:type="dxa"/>
            <w:gridSpan w:val="2"/>
            <w:shd w:val="clear" w:color="auto" w:fill="FFFFFF"/>
            <w:vAlign w:val="bottom"/>
          </w:tcPr>
          <w:p w:rsidRPr="00B15704" w:rsidR="0098666B" w:rsidRDefault="006D4EBA" w14:paraId="563639A9"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41.8%</w:t>
            </w:r>
          </w:p>
        </w:tc>
        <w:tc>
          <w:tcPr>
            <w:tcW w:w="969" w:type="dxa"/>
            <w:gridSpan w:val="2"/>
            <w:shd w:val="clear" w:color="auto" w:fill="FFFFFF"/>
            <w:vAlign w:val="bottom"/>
          </w:tcPr>
          <w:p w:rsidRPr="00B15704" w:rsidR="0098666B" w:rsidRDefault="006D4EBA" w14:paraId="794EF231"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29.8%</w:t>
            </w:r>
          </w:p>
        </w:tc>
        <w:tc>
          <w:tcPr>
            <w:tcW w:w="959" w:type="dxa"/>
            <w:gridSpan w:val="2"/>
            <w:shd w:val="clear" w:color="auto" w:fill="FFFFFF"/>
            <w:vAlign w:val="bottom"/>
          </w:tcPr>
          <w:p w:rsidRPr="00B15704" w:rsidR="0098666B" w:rsidRDefault="006D4EBA" w14:paraId="64AE2DEC"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25.0%</w:t>
            </w:r>
          </w:p>
        </w:tc>
      </w:tr>
      <w:tr w:rsidRPr="00B15704" w:rsidR="0098666B" w14:paraId="6C72FD8D"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shd w:val="clear" w:color="auto" w:fill="FFFFFF"/>
            <w:vAlign w:val="bottom"/>
          </w:tcPr>
          <w:p w:rsidRPr="00B15704" w:rsidR="0098666B" w:rsidRDefault="006D4EBA" w14:paraId="5B6C21D5"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Wrecsam </w:t>
            </w:r>
          </w:p>
        </w:tc>
        <w:tc>
          <w:tcPr>
            <w:tcW w:w="959" w:type="dxa"/>
            <w:gridSpan w:val="2"/>
            <w:shd w:val="clear" w:color="auto" w:fill="FFFFFF"/>
            <w:vAlign w:val="bottom"/>
          </w:tcPr>
          <w:p w:rsidRPr="00B15704" w:rsidR="0098666B" w:rsidRDefault="006D4EBA" w14:paraId="5E5AC12B"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27.3%</w:t>
            </w:r>
          </w:p>
        </w:tc>
        <w:tc>
          <w:tcPr>
            <w:tcW w:w="958" w:type="dxa"/>
            <w:gridSpan w:val="2"/>
            <w:shd w:val="clear" w:color="auto" w:fill="FFFFFF"/>
            <w:vAlign w:val="bottom"/>
          </w:tcPr>
          <w:p w:rsidRPr="00B15704" w:rsidR="0098666B" w:rsidRDefault="006D4EBA" w14:paraId="5AB171D3"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27.0%</w:t>
            </w:r>
          </w:p>
        </w:tc>
        <w:tc>
          <w:tcPr>
            <w:tcW w:w="959" w:type="dxa"/>
            <w:gridSpan w:val="2"/>
            <w:shd w:val="clear" w:color="auto" w:fill="FFFFFF"/>
            <w:vAlign w:val="bottom"/>
          </w:tcPr>
          <w:p w:rsidRPr="00B15704" w:rsidR="0098666B" w:rsidRDefault="006D4EBA" w14:paraId="6468985F"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52.5%</w:t>
            </w:r>
          </w:p>
        </w:tc>
        <w:tc>
          <w:tcPr>
            <w:tcW w:w="959" w:type="dxa"/>
            <w:gridSpan w:val="2"/>
            <w:shd w:val="clear" w:color="auto" w:fill="FFFFFF"/>
            <w:vAlign w:val="bottom"/>
          </w:tcPr>
          <w:p w:rsidRPr="00B15704" w:rsidR="0098666B" w:rsidRDefault="006D4EBA" w14:paraId="1BAA63DC"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40.9%</w:t>
            </w:r>
          </w:p>
        </w:tc>
        <w:tc>
          <w:tcPr>
            <w:tcW w:w="969" w:type="dxa"/>
            <w:gridSpan w:val="2"/>
            <w:shd w:val="clear" w:color="auto" w:fill="FFFFFF"/>
            <w:vAlign w:val="bottom"/>
          </w:tcPr>
          <w:p w:rsidRPr="00B15704" w:rsidR="0098666B" w:rsidRDefault="006D4EBA" w14:paraId="72C59F3F"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29.2%</w:t>
            </w:r>
          </w:p>
        </w:tc>
        <w:tc>
          <w:tcPr>
            <w:tcW w:w="959" w:type="dxa"/>
            <w:gridSpan w:val="2"/>
            <w:shd w:val="clear" w:color="auto" w:fill="FFFFFF"/>
            <w:vAlign w:val="bottom"/>
          </w:tcPr>
          <w:p w:rsidRPr="00B15704" w:rsidR="0098666B" w:rsidRDefault="006D4EBA" w14:paraId="227B3A29"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19.5%</w:t>
            </w:r>
          </w:p>
        </w:tc>
      </w:tr>
    </w:tbl>
    <w:p w:rsidRPr="00B15704" w:rsidR="0098666B" w:rsidRDefault="0098666B" w14:paraId="1275EF14" w14:textId="77777777">
      <w:pPr>
        <w:rPr>
          <w:lang w:val="cy-GB"/>
        </w:rPr>
      </w:pPr>
    </w:p>
    <w:p w:rsidRPr="00B15704" w:rsidR="0098666B" w:rsidRDefault="006D4EBA" w14:paraId="5161989F" w14:textId="77777777">
      <w:pPr>
        <w:ind w:left="709"/>
        <w:jc w:val="both"/>
        <w:rPr>
          <w:lang w:val="cy-GB"/>
        </w:rPr>
      </w:pPr>
      <w:r w:rsidRPr="00B15704">
        <w:rPr>
          <w:lang w:val="cy-GB"/>
        </w:rPr>
        <w:t xml:space="preserve">Gellir dadansoddi'r data ymhellach i MSOA fel y dengys yn  </w:t>
      </w:r>
      <w:r w:rsidRPr="00B15704">
        <w:rPr>
          <w:b/>
          <w:lang w:val="cy-GB"/>
        </w:rPr>
        <w:t xml:space="preserve">Atodiad 2(b);  </w:t>
      </w:r>
      <w:r w:rsidRPr="00B15704">
        <w:rPr>
          <w:lang w:val="cy-GB"/>
        </w:rPr>
        <w:t xml:space="preserve">mae'n anodd dod i gasgliadau cyffredinol o'r lefel uchel hon o ddata (yn seiliedig ar niferoedd isel rhai grwpiau ethnig mewn rhai ardaloedd), ond mae'n nodedig yn 88 o'r 94 MSOA yng Ngogledd Cymru, bod canran y bobl Gwyn - Cymreig / Prydeinig sydd â chymwysterau lefel gradd yn is na chyfanswm y ganran ar gyfer pob grŵp ethnig arall.   Y prif eithriadau yw:- </w:t>
      </w:r>
    </w:p>
    <w:tbl>
      <w:tblPr>
        <w:tblW w:w="8307" w:type="dxa"/>
        <w:tblInd w:w="709"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304"/>
        <w:gridCol w:w="1399"/>
        <w:gridCol w:w="2169"/>
        <w:gridCol w:w="1111"/>
        <w:gridCol w:w="1118"/>
        <w:gridCol w:w="1206"/>
      </w:tblGrid>
      <w:tr w:rsidRPr="00B15704" w:rsidR="0098666B" w14:paraId="51CBE7C8"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828FB1B" w14:textId="77777777">
            <w:pPr>
              <w:spacing w:after="0" w:line="240" w:lineRule="auto"/>
              <w:jc w:val="center"/>
              <w:rPr>
                <w:b/>
                <w:lang w:val="cy-GB"/>
              </w:rPr>
            </w:pPr>
            <w:r w:rsidRPr="00B15704">
              <w:rPr>
                <w:b/>
                <w:lang w:val="cy-GB"/>
              </w:rPr>
              <w:t>Cod MSOA</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7361180" w14:textId="77777777">
            <w:pPr>
              <w:spacing w:after="0" w:line="240" w:lineRule="auto"/>
              <w:jc w:val="center"/>
              <w:rPr>
                <w:b/>
                <w:lang w:val="cy-GB"/>
              </w:rPr>
            </w:pPr>
            <w:r w:rsidRPr="00B15704">
              <w:rPr>
                <w:b/>
                <w:lang w:val="cy-GB"/>
              </w:rPr>
              <w:t xml:space="preserve">Enw MSOA </w:t>
            </w:r>
          </w:p>
        </w:tc>
        <w:tc>
          <w:tcPr>
            <w:tcW w:w="216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04A3B6A" w14:textId="77777777">
            <w:pPr>
              <w:spacing w:after="0" w:line="240" w:lineRule="auto"/>
              <w:jc w:val="center"/>
              <w:rPr>
                <w:b/>
                <w:lang w:val="cy-GB"/>
              </w:rPr>
            </w:pPr>
            <w:r w:rsidRPr="00B15704">
              <w:rPr>
                <w:b/>
                <w:lang w:val="cy-GB"/>
              </w:rPr>
              <w:t xml:space="preserve">Ardaloedd mewn MSOA (disgrifiad answyddogol) </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D5F1CD" w14:textId="77777777">
            <w:pPr>
              <w:spacing w:after="0" w:line="240" w:lineRule="auto"/>
              <w:jc w:val="center"/>
              <w:rPr>
                <w:b/>
                <w:lang w:val="cy-GB"/>
              </w:rPr>
            </w:pPr>
            <w:r w:rsidRPr="00B15704">
              <w:rPr>
                <w:b/>
                <w:lang w:val="cy-GB"/>
              </w:rPr>
              <w:t>Gwyn - Cymreig / Prydeinig %</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AA2A54" w14:textId="77777777">
            <w:pPr>
              <w:spacing w:after="0" w:line="240" w:lineRule="auto"/>
              <w:jc w:val="center"/>
              <w:rPr>
                <w:b/>
                <w:lang w:val="cy-GB"/>
              </w:rPr>
            </w:pPr>
            <w:r w:rsidRPr="00B15704">
              <w:rPr>
                <w:b/>
                <w:lang w:val="cy-GB"/>
              </w:rPr>
              <w:t xml:space="preserve">Holl grwpiau eraill % </w:t>
            </w:r>
          </w:p>
        </w:tc>
        <w:tc>
          <w:tcPr>
            <w:tcW w:w="120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726AD1C" w14:textId="77777777">
            <w:pPr>
              <w:spacing w:after="0" w:line="240" w:lineRule="auto"/>
              <w:jc w:val="center"/>
              <w:rPr>
                <w:b/>
                <w:lang w:val="cy-GB"/>
              </w:rPr>
            </w:pPr>
            <w:r w:rsidRPr="00B15704">
              <w:rPr>
                <w:b/>
                <w:lang w:val="cy-GB"/>
              </w:rPr>
              <w:t>Bwlch (Arall - Gwyn G/P)</w:t>
            </w:r>
          </w:p>
        </w:tc>
      </w:tr>
      <w:tr w:rsidRPr="00B15704" w:rsidR="0098666B" w14:paraId="54663202"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687D0FB" w14:textId="77777777">
            <w:pPr>
              <w:spacing w:after="0" w:line="240" w:lineRule="auto"/>
              <w:jc w:val="both"/>
              <w:rPr>
                <w:lang w:val="cy-GB"/>
              </w:rPr>
            </w:pPr>
            <w:r w:rsidRPr="00B15704">
              <w:rPr>
                <w:lang w:val="cy-GB"/>
              </w:rPr>
              <w:t>W02000055</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368E12E" w14:textId="77777777">
            <w:pPr>
              <w:spacing w:after="0" w:line="240" w:lineRule="auto"/>
              <w:jc w:val="both"/>
              <w:rPr>
                <w:lang w:val="cy-GB"/>
              </w:rPr>
            </w:pPr>
            <w:r w:rsidRPr="00B15704">
              <w:rPr>
                <w:lang w:val="cy-GB"/>
              </w:rPr>
              <w:t xml:space="preserve">Sir Ddinbych 014 </w:t>
            </w:r>
          </w:p>
        </w:tc>
        <w:tc>
          <w:tcPr>
            <w:tcW w:w="216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993A42A" w14:textId="77777777">
            <w:pPr>
              <w:spacing w:after="0" w:line="240" w:lineRule="auto"/>
              <w:jc w:val="both"/>
              <w:rPr>
                <w:lang w:val="cy-GB"/>
              </w:rPr>
            </w:pPr>
            <w:r w:rsidRPr="00B15704">
              <w:rPr>
                <w:lang w:val="cy-GB"/>
              </w:rPr>
              <w:t>Rhuthun</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0D9BE0" w14:textId="77777777">
            <w:pPr>
              <w:spacing w:after="0" w:line="240" w:lineRule="auto"/>
              <w:jc w:val="right"/>
              <w:rPr>
                <w:lang w:val="cy-GB"/>
              </w:rPr>
            </w:pPr>
            <w:r w:rsidRPr="00B15704">
              <w:rPr>
                <w:lang w:val="cy-GB"/>
              </w:rPr>
              <w:t>36.8%</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521B831" w14:textId="77777777">
            <w:pPr>
              <w:spacing w:after="0" w:line="240" w:lineRule="auto"/>
              <w:jc w:val="right"/>
              <w:rPr>
                <w:lang w:val="cy-GB"/>
              </w:rPr>
            </w:pPr>
            <w:r w:rsidRPr="00B15704">
              <w:rPr>
                <w:lang w:val="cy-GB"/>
              </w:rPr>
              <w:t>29.9%</w:t>
            </w:r>
          </w:p>
        </w:tc>
        <w:tc>
          <w:tcPr>
            <w:tcW w:w="120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9A40524" w14:textId="77777777">
            <w:pPr>
              <w:spacing w:after="0" w:line="240" w:lineRule="auto"/>
              <w:jc w:val="right"/>
              <w:rPr>
                <w:lang w:val="cy-GB"/>
              </w:rPr>
            </w:pPr>
            <w:r w:rsidRPr="00B15704">
              <w:rPr>
                <w:lang w:val="cy-GB"/>
              </w:rPr>
              <w:t>-6.9%</w:t>
            </w:r>
          </w:p>
        </w:tc>
      </w:tr>
      <w:tr w:rsidRPr="00B15704" w:rsidR="0098666B" w14:paraId="469558B2"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996132" w14:textId="77777777">
            <w:pPr>
              <w:spacing w:after="0" w:line="240" w:lineRule="auto"/>
              <w:jc w:val="both"/>
              <w:rPr>
                <w:lang w:val="cy-GB"/>
              </w:rPr>
            </w:pPr>
            <w:r w:rsidRPr="00B15704">
              <w:rPr>
                <w:lang w:val="cy-GB"/>
              </w:rPr>
              <w:t>W02000021</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A32BFA3" w14:textId="77777777">
            <w:pPr>
              <w:spacing w:after="0" w:line="240" w:lineRule="auto"/>
              <w:jc w:val="both"/>
              <w:rPr>
                <w:lang w:val="cy-GB"/>
              </w:rPr>
            </w:pPr>
            <w:r w:rsidRPr="00B15704">
              <w:rPr>
                <w:lang w:val="cy-GB"/>
              </w:rPr>
              <w:t>Gwynedd 012</w:t>
            </w:r>
          </w:p>
        </w:tc>
        <w:tc>
          <w:tcPr>
            <w:tcW w:w="216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EEAF73" w14:textId="77777777">
            <w:pPr>
              <w:spacing w:after="0" w:line="240" w:lineRule="auto"/>
              <w:jc w:val="both"/>
              <w:rPr>
                <w:lang w:val="cy-GB"/>
              </w:rPr>
            </w:pPr>
            <w:r w:rsidRPr="00B15704">
              <w:rPr>
                <w:lang w:val="cy-GB"/>
              </w:rPr>
              <w:t>Pwllheli, Nefyn</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CDA372" w14:textId="77777777">
            <w:pPr>
              <w:spacing w:after="0" w:line="240" w:lineRule="auto"/>
              <w:jc w:val="right"/>
              <w:rPr>
                <w:lang w:val="cy-GB"/>
              </w:rPr>
            </w:pPr>
            <w:r w:rsidRPr="00B15704">
              <w:rPr>
                <w:lang w:val="cy-GB"/>
              </w:rPr>
              <w:t>26.0%</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E042FFF" w14:textId="77777777">
            <w:pPr>
              <w:spacing w:after="0" w:line="240" w:lineRule="auto"/>
              <w:jc w:val="right"/>
              <w:rPr>
                <w:lang w:val="cy-GB"/>
              </w:rPr>
            </w:pPr>
            <w:r w:rsidRPr="00B15704">
              <w:rPr>
                <w:lang w:val="cy-GB"/>
              </w:rPr>
              <w:t>21.2%</w:t>
            </w:r>
          </w:p>
        </w:tc>
        <w:tc>
          <w:tcPr>
            <w:tcW w:w="120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B20C7A" w14:textId="77777777">
            <w:pPr>
              <w:spacing w:after="0" w:line="240" w:lineRule="auto"/>
              <w:jc w:val="right"/>
              <w:rPr>
                <w:lang w:val="cy-GB"/>
              </w:rPr>
            </w:pPr>
            <w:r w:rsidRPr="00B15704">
              <w:rPr>
                <w:lang w:val="cy-GB"/>
              </w:rPr>
              <w:t>-4.9%</w:t>
            </w:r>
          </w:p>
        </w:tc>
      </w:tr>
      <w:tr w:rsidRPr="00B15704" w:rsidR="0098666B" w14:paraId="3F4ADA1C" w14:textId="77777777">
        <w:trPr>
          <w:trHeight w:val="157"/>
        </w:trPr>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A787D3A" w14:textId="77777777">
            <w:pPr>
              <w:spacing w:after="0" w:line="240" w:lineRule="auto"/>
              <w:jc w:val="both"/>
              <w:rPr>
                <w:lang w:val="cy-GB"/>
              </w:rPr>
            </w:pPr>
            <w:r w:rsidRPr="00B15704">
              <w:rPr>
                <w:lang w:val="cy-GB"/>
              </w:rPr>
              <w:t>W02000059</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B690EBC" w14:textId="77777777">
            <w:pPr>
              <w:spacing w:after="0" w:line="240" w:lineRule="auto"/>
              <w:jc w:val="both"/>
              <w:rPr>
                <w:lang w:val="cy-GB"/>
              </w:rPr>
            </w:pPr>
            <w:r w:rsidRPr="00B15704">
              <w:rPr>
                <w:lang w:val="cy-GB"/>
              </w:rPr>
              <w:t xml:space="preserve">Sir y Fflint 002 </w:t>
            </w:r>
          </w:p>
        </w:tc>
        <w:tc>
          <w:tcPr>
            <w:tcW w:w="216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671504" w14:textId="77777777">
            <w:pPr>
              <w:spacing w:after="0" w:line="240" w:lineRule="auto"/>
              <w:jc w:val="both"/>
              <w:rPr>
                <w:lang w:val="cy-GB"/>
              </w:rPr>
            </w:pPr>
            <w:r w:rsidRPr="00B15704">
              <w:rPr>
                <w:lang w:val="cy-GB"/>
              </w:rPr>
              <w:t xml:space="preserve">Treffynnon (rhan), Mostyn </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59E28AD" w14:textId="77777777">
            <w:pPr>
              <w:spacing w:after="0" w:line="240" w:lineRule="auto"/>
              <w:jc w:val="right"/>
              <w:rPr>
                <w:lang w:val="cy-GB"/>
              </w:rPr>
            </w:pPr>
            <w:r w:rsidRPr="00B15704">
              <w:rPr>
                <w:lang w:val="cy-GB"/>
              </w:rPr>
              <w:t>28.8%</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F8B2FD1" w14:textId="77777777">
            <w:pPr>
              <w:spacing w:after="0" w:line="240" w:lineRule="auto"/>
              <w:jc w:val="right"/>
              <w:rPr>
                <w:lang w:val="cy-GB"/>
              </w:rPr>
            </w:pPr>
            <w:r w:rsidRPr="00B15704">
              <w:rPr>
                <w:lang w:val="cy-GB"/>
              </w:rPr>
              <w:t>25.5%</w:t>
            </w:r>
          </w:p>
        </w:tc>
        <w:tc>
          <w:tcPr>
            <w:tcW w:w="120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B63CE4" w14:textId="77777777">
            <w:pPr>
              <w:spacing w:after="0" w:line="240" w:lineRule="auto"/>
              <w:jc w:val="right"/>
              <w:rPr>
                <w:lang w:val="cy-GB"/>
              </w:rPr>
            </w:pPr>
            <w:r w:rsidRPr="00B15704">
              <w:rPr>
                <w:lang w:val="cy-GB"/>
              </w:rPr>
              <w:t>-3.3%</w:t>
            </w:r>
          </w:p>
        </w:tc>
      </w:tr>
    </w:tbl>
    <w:p w:rsidRPr="00B15704" w:rsidR="0098666B" w:rsidRDefault="0098666B" w14:paraId="359E3180" w14:textId="77777777">
      <w:pPr>
        <w:ind w:left="709" w:hanging="709"/>
        <w:jc w:val="both"/>
        <w:rPr>
          <w:lang w:val="cy-GB"/>
        </w:rPr>
      </w:pPr>
    </w:p>
    <w:p w:rsidRPr="00B15704" w:rsidR="0098666B" w:rsidRDefault="006D4EBA" w14:paraId="10DDC05D" w14:textId="77777777">
      <w:pPr>
        <w:ind w:left="709" w:hanging="709"/>
        <w:jc w:val="both"/>
        <w:rPr>
          <w:lang w:val="cy-GB"/>
        </w:rPr>
      </w:pPr>
      <w:r w:rsidRPr="00B15704">
        <w:rPr>
          <w:lang w:val="cy-GB"/>
        </w:rPr>
        <w:tab/>
        <w:t>Yr ardaloedd â'r bwlch mwyaf yw:-</w:t>
      </w:r>
    </w:p>
    <w:tbl>
      <w:tblPr>
        <w:tblW w:w="8307" w:type="dxa"/>
        <w:tblInd w:w="709"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304"/>
        <w:gridCol w:w="1399"/>
        <w:gridCol w:w="2168"/>
        <w:gridCol w:w="1111"/>
        <w:gridCol w:w="1118"/>
        <w:gridCol w:w="1207"/>
      </w:tblGrid>
      <w:tr w:rsidRPr="00B15704" w:rsidR="0098666B" w14:paraId="32536413"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629607E" w14:textId="77777777">
            <w:pPr>
              <w:spacing w:after="0" w:line="240" w:lineRule="auto"/>
              <w:jc w:val="center"/>
              <w:rPr>
                <w:b/>
                <w:lang w:val="cy-GB"/>
              </w:rPr>
            </w:pPr>
            <w:r w:rsidRPr="00B15704">
              <w:rPr>
                <w:b/>
                <w:lang w:val="cy-GB"/>
              </w:rPr>
              <w:lastRenderedPageBreak/>
              <w:t>Cod MSOA</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C6777CD" w14:textId="77777777">
            <w:pPr>
              <w:spacing w:after="0" w:line="240" w:lineRule="auto"/>
              <w:jc w:val="center"/>
              <w:rPr>
                <w:b/>
                <w:lang w:val="cy-GB"/>
              </w:rPr>
            </w:pPr>
            <w:r w:rsidRPr="00B15704">
              <w:rPr>
                <w:b/>
                <w:lang w:val="cy-GB"/>
              </w:rPr>
              <w:t xml:space="preserve">Enw MSOA </w:t>
            </w:r>
          </w:p>
        </w:tc>
        <w:tc>
          <w:tcPr>
            <w:tcW w:w="216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86BA586" w14:textId="77777777">
            <w:pPr>
              <w:spacing w:after="0" w:line="240" w:lineRule="auto"/>
              <w:jc w:val="center"/>
              <w:rPr>
                <w:b/>
                <w:lang w:val="cy-GB"/>
              </w:rPr>
            </w:pPr>
            <w:r w:rsidRPr="00B15704">
              <w:rPr>
                <w:b/>
                <w:lang w:val="cy-GB"/>
              </w:rPr>
              <w:t>Disgrifiad (answyddogol)</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4B9EC68" w14:textId="77777777">
            <w:pPr>
              <w:spacing w:after="0" w:line="240" w:lineRule="auto"/>
              <w:jc w:val="center"/>
              <w:rPr>
                <w:b/>
                <w:lang w:val="cy-GB"/>
              </w:rPr>
            </w:pPr>
            <w:r w:rsidRPr="00B15704">
              <w:rPr>
                <w:b/>
                <w:lang w:val="cy-GB"/>
              </w:rPr>
              <w:t>Gwyn - Cymreig / Prydeinig %</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BAF2CBE" w14:textId="77777777">
            <w:pPr>
              <w:spacing w:after="0" w:line="240" w:lineRule="auto"/>
              <w:jc w:val="center"/>
              <w:rPr>
                <w:b/>
                <w:lang w:val="cy-GB"/>
              </w:rPr>
            </w:pPr>
            <w:r w:rsidRPr="00B15704">
              <w:rPr>
                <w:b/>
                <w:lang w:val="cy-GB"/>
              </w:rPr>
              <w:t xml:space="preserve">Holl grwpiau eraill % </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A54627F" w14:textId="77777777">
            <w:pPr>
              <w:spacing w:after="0" w:line="240" w:lineRule="auto"/>
              <w:jc w:val="center"/>
              <w:rPr>
                <w:b/>
                <w:lang w:val="cy-GB"/>
              </w:rPr>
            </w:pPr>
            <w:r w:rsidRPr="00B15704">
              <w:rPr>
                <w:b/>
                <w:lang w:val="cy-GB"/>
              </w:rPr>
              <w:t>Bwlch (Arall - Gwyn G/P)</w:t>
            </w:r>
          </w:p>
        </w:tc>
      </w:tr>
      <w:tr w:rsidRPr="00B15704" w:rsidR="0098666B" w14:paraId="3FCF54A6"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43300BF" w14:textId="77777777">
            <w:pPr>
              <w:spacing w:after="0" w:line="240" w:lineRule="auto"/>
              <w:jc w:val="both"/>
              <w:rPr>
                <w:lang w:val="cy-GB"/>
              </w:rPr>
            </w:pPr>
            <w:r w:rsidRPr="00B15704">
              <w:rPr>
                <w:lang w:val="cy-GB"/>
              </w:rPr>
              <w:t>W02000050</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3B0830A" w14:textId="77777777">
            <w:pPr>
              <w:spacing w:after="0" w:line="240" w:lineRule="auto"/>
              <w:jc w:val="both"/>
              <w:rPr>
                <w:lang w:val="cy-GB"/>
              </w:rPr>
            </w:pPr>
            <w:r w:rsidRPr="00B15704">
              <w:rPr>
                <w:lang w:val="cy-GB"/>
              </w:rPr>
              <w:t>Sir Ddinbych 009</w:t>
            </w:r>
          </w:p>
        </w:tc>
        <w:tc>
          <w:tcPr>
            <w:tcW w:w="216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A006CD" w14:textId="77777777">
            <w:pPr>
              <w:spacing w:after="0" w:line="240" w:lineRule="auto"/>
              <w:jc w:val="both"/>
              <w:rPr>
                <w:lang w:val="cy-GB"/>
              </w:rPr>
            </w:pPr>
            <w:r w:rsidRPr="00B15704">
              <w:rPr>
                <w:lang w:val="cy-GB"/>
              </w:rPr>
              <w:t>Rhuddlan, Bodelwyddan</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731BD29" w14:textId="77777777">
            <w:pPr>
              <w:spacing w:after="0" w:line="240" w:lineRule="auto"/>
              <w:jc w:val="right"/>
              <w:rPr>
                <w:lang w:val="cy-GB"/>
              </w:rPr>
            </w:pPr>
            <w:r w:rsidRPr="00B15704">
              <w:rPr>
                <w:lang w:val="cy-GB"/>
              </w:rPr>
              <w:t>29.0%</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A32D42A" w14:textId="77777777">
            <w:pPr>
              <w:spacing w:after="0" w:line="240" w:lineRule="auto"/>
              <w:jc w:val="right"/>
              <w:rPr>
                <w:lang w:val="cy-GB"/>
              </w:rPr>
            </w:pPr>
            <w:r w:rsidRPr="00B15704">
              <w:rPr>
                <w:lang w:val="cy-GB"/>
              </w:rPr>
              <w:t>60.6%</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B023C48" w14:textId="77777777">
            <w:pPr>
              <w:spacing w:after="0" w:line="240" w:lineRule="auto"/>
              <w:jc w:val="right"/>
              <w:rPr>
                <w:lang w:val="cy-GB"/>
              </w:rPr>
            </w:pPr>
            <w:r w:rsidRPr="00B15704">
              <w:rPr>
                <w:lang w:val="cy-GB"/>
              </w:rPr>
              <w:t>31.6%</w:t>
            </w:r>
          </w:p>
        </w:tc>
      </w:tr>
      <w:tr w:rsidRPr="00B15704" w:rsidR="0098666B" w14:paraId="6AAA8164"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FEF2A84" w14:textId="77777777">
            <w:pPr>
              <w:spacing w:after="0" w:line="240" w:lineRule="auto"/>
              <w:jc w:val="both"/>
              <w:rPr>
                <w:lang w:val="cy-GB"/>
              </w:rPr>
            </w:pPr>
            <w:r w:rsidRPr="00B15704">
              <w:rPr>
                <w:lang w:val="cy-GB"/>
              </w:rPr>
              <w:t>W02000010</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53EC4FF" w14:textId="77777777">
            <w:pPr>
              <w:spacing w:after="0" w:line="240" w:lineRule="auto"/>
              <w:jc w:val="both"/>
              <w:rPr>
                <w:lang w:val="cy-GB"/>
              </w:rPr>
            </w:pPr>
            <w:r w:rsidRPr="00B15704">
              <w:rPr>
                <w:lang w:val="cy-GB"/>
              </w:rPr>
              <w:t>Gwynedd 001</w:t>
            </w:r>
          </w:p>
        </w:tc>
        <w:tc>
          <w:tcPr>
            <w:tcW w:w="216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184992" w14:textId="77777777">
            <w:pPr>
              <w:spacing w:after="0" w:line="240" w:lineRule="auto"/>
              <w:jc w:val="both"/>
              <w:rPr>
                <w:lang w:val="cy-GB"/>
              </w:rPr>
            </w:pPr>
            <w:r w:rsidRPr="00B15704">
              <w:rPr>
                <w:lang w:val="cy-GB"/>
              </w:rPr>
              <w:t xml:space="preserve">Y mwyafrif o Fangor, gan gynnwys y Brifysgol </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CB4533" w14:textId="77777777">
            <w:pPr>
              <w:spacing w:after="0" w:line="240" w:lineRule="auto"/>
              <w:jc w:val="right"/>
              <w:rPr>
                <w:lang w:val="cy-GB"/>
              </w:rPr>
            </w:pPr>
            <w:r w:rsidRPr="00B15704">
              <w:rPr>
                <w:lang w:val="cy-GB"/>
              </w:rPr>
              <w:t>32.3%</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B2A833A" w14:textId="77777777">
            <w:pPr>
              <w:spacing w:after="0" w:line="240" w:lineRule="auto"/>
              <w:jc w:val="right"/>
              <w:rPr>
                <w:lang w:val="cy-GB"/>
              </w:rPr>
            </w:pPr>
            <w:r w:rsidRPr="00B15704">
              <w:rPr>
                <w:lang w:val="cy-GB"/>
              </w:rPr>
              <w:t>60.0%</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8F92FC5" w14:textId="77777777">
            <w:pPr>
              <w:spacing w:after="0" w:line="240" w:lineRule="auto"/>
              <w:jc w:val="right"/>
              <w:rPr>
                <w:lang w:val="cy-GB"/>
              </w:rPr>
            </w:pPr>
            <w:r w:rsidRPr="00B15704">
              <w:rPr>
                <w:lang w:val="cy-GB"/>
              </w:rPr>
              <w:t>27.7%</w:t>
            </w:r>
          </w:p>
        </w:tc>
      </w:tr>
      <w:tr w:rsidRPr="00B15704" w:rsidR="0098666B" w14:paraId="3378C08F" w14:textId="77777777">
        <w:tc>
          <w:tcPr>
            <w:tcW w:w="130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A32B797" w14:textId="77777777">
            <w:pPr>
              <w:spacing w:after="0" w:line="240" w:lineRule="auto"/>
              <w:jc w:val="both"/>
              <w:rPr>
                <w:lang w:val="cy-GB"/>
              </w:rPr>
            </w:pPr>
            <w:r w:rsidRPr="00B15704">
              <w:rPr>
                <w:lang w:val="cy-GB"/>
              </w:rPr>
              <w:t>W02000011</w:t>
            </w:r>
          </w:p>
        </w:tc>
        <w:tc>
          <w:tcPr>
            <w:tcW w:w="139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6B9E2A9" w14:textId="77777777">
            <w:pPr>
              <w:spacing w:after="0" w:line="240" w:lineRule="auto"/>
              <w:jc w:val="both"/>
              <w:rPr>
                <w:lang w:val="cy-GB"/>
              </w:rPr>
            </w:pPr>
            <w:r w:rsidRPr="00B15704">
              <w:rPr>
                <w:lang w:val="cy-GB"/>
              </w:rPr>
              <w:t>Gwynedd 002</w:t>
            </w:r>
          </w:p>
        </w:tc>
        <w:tc>
          <w:tcPr>
            <w:tcW w:w="216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439602F" w14:textId="77777777">
            <w:pPr>
              <w:spacing w:after="0" w:line="240" w:lineRule="auto"/>
              <w:jc w:val="both"/>
              <w:rPr>
                <w:lang w:val="cy-GB"/>
              </w:rPr>
            </w:pPr>
            <w:r w:rsidRPr="00B15704">
              <w:rPr>
                <w:lang w:val="cy-GB"/>
              </w:rPr>
              <w:t>Bangor (rhan)</w:t>
            </w:r>
          </w:p>
        </w:tc>
        <w:tc>
          <w:tcPr>
            <w:tcW w:w="111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2BCF67" w14:textId="77777777">
            <w:pPr>
              <w:spacing w:after="0" w:line="240" w:lineRule="auto"/>
              <w:jc w:val="right"/>
              <w:rPr>
                <w:lang w:val="cy-GB"/>
              </w:rPr>
            </w:pPr>
            <w:r w:rsidRPr="00B15704">
              <w:rPr>
                <w:lang w:val="cy-GB"/>
              </w:rPr>
              <w:t>29.9%</w:t>
            </w:r>
          </w:p>
        </w:tc>
        <w:tc>
          <w:tcPr>
            <w:tcW w:w="111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3C08494" w14:textId="77777777">
            <w:pPr>
              <w:spacing w:after="0" w:line="240" w:lineRule="auto"/>
              <w:jc w:val="right"/>
              <w:rPr>
                <w:lang w:val="cy-GB"/>
              </w:rPr>
            </w:pPr>
            <w:r w:rsidRPr="00B15704">
              <w:rPr>
                <w:lang w:val="cy-GB"/>
              </w:rPr>
              <w:t>56.8%</w:t>
            </w:r>
          </w:p>
        </w:tc>
        <w:tc>
          <w:tcPr>
            <w:tcW w:w="120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AAD34C" w14:textId="77777777">
            <w:pPr>
              <w:spacing w:after="0" w:line="240" w:lineRule="auto"/>
              <w:jc w:val="right"/>
              <w:rPr>
                <w:lang w:val="cy-GB"/>
              </w:rPr>
            </w:pPr>
            <w:r w:rsidRPr="00B15704">
              <w:rPr>
                <w:lang w:val="cy-GB"/>
              </w:rPr>
              <w:t>26.9%</w:t>
            </w:r>
          </w:p>
        </w:tc>
      </w:tr>
    </w:tbl>
    <w:p w:rsidRPr="00B15704" w:rsidR="0098666B" w:rsidRDefault="0098666B" w14:paraId="3A7FFF66" w14:textId="77777777">
      <w:pPr>
        <w:ind w:left="709" w:hanging="709"/>
        <w:jc w:val="both"/>
        <w:rPr>
          <w:lang w:val="cy-GB"/>
        </w:rPr>
      </w:pPr>
    </w:p>
    <w:p w:rsidRPr="00B15704" w:rsidR="0098666B" w:rsidRDefault="006D4EBA" w14:paraId="5B75B08A" w14:textId="77777777">
      <w:pPr>
        <w:ind w:left="709"/>
        <w:jc w:val="both"/>
        <w:rPr>
          <w:lang w:val="cy-GB"/>
        </w:rPr>
      </w:pPr>
      <w:r w:rsidRPr="00B15704">
        <w:rPr>
          <w:lang w:val="cy-GB"/>
        </w:rPr>
        <w:tab/>
        <w:t xml:space="preserve">Wrth ddadansoddi yn ôl  </w:t>
      </w:r>
      <w:r w:rsidRPr="00B15704">
        <w:rPr>
          <w:b/>
          <w:lang w:val="cy-GB"/>
        </w:rPr>
        <w:t>crefydd</w:t>
      </w:r>
      <w:r w:rsidRPr="00B15704">
        <w:rPr>
          <w:lang w:val="cy-GB"/>
        </w:rPr>
        <w:t xml:space="preserve">, roedd y canrannau ledled Gogledd Cymru fel a ganlyn: </w:t>
      </w:r>
    </w:p>
    <w:tbl>
      <w:tblPr>
        <w:tblW w:w="4956" w:type="dxa"/>
        <w:tblInd w:w="709"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2262"/>
        <w:gridCol w:w="2694"/>
      </w:tblGrid>
      <w:tr w:rsidRPr="00B15704" w:rsidR="0098666B" w14:paraId="4DDEB749" w14:textId="77777777">
        <w:tc>
          <w:tcPr>
            <w:tcW w:w="226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0278B8" w14:textId="77777777">
            <w:pPr>
              <w:spacing w:after="0" w:line="240" w:lineRule="auto"/>
              <w:jc w:val="center"/>
              <w:rPr>
                <w:b/>
                <w:lang w:val="cy-GB"/>
              </w:rPr>
            </w:pPr>
            <w:r w:rsidRPr="00B15704">
              <w:rPr>
                <w:b/>
                <w:lang w:val="cy-GB"/>
              </w:rPr>
              <w:t xml:space="preserve">Crefydd </w:t>
            </w:r>
          </w:p>
        </w:tc>
        <w:tc>
          <w:tcPr>
            <w:tcW w:w="26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DE1BD5" w14:textId="77777777">
            <w:pPr>
              <w:spacing w:after="0" w:line="240" w:lineRule="auto"/>
              <w:jc w:val="center"/>
              <w:rPr>
                <w:b/>
                <w:lang w:val="cy-GB"/>
              </w:rPr>
            </w:pPr>
            <w:r w:rsidRPr="00B15704">
              <w:rPr>
                <w:b/>
                <w:lang w:val="cy-GB"/>
              </w:rPr>
              <w:t xml:space="preserve">% y bobl 25-64 mlwydd oed gyda chymwysterau lefel gradd </w:t>
            </w:r>
          </w:p>
        </w:tc>
      </w:tr>
      <w:tr w:rsidRPr="00B15704" w:rsidR="0098666B" w14:paraId="7F42E9A0" w14:textId="77777777">
        <w:tc>
          <w:tcPr>
            <w:tcW w:w="226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2A3D90" w14:textId="77777777">
            <w:pPr>
              <w:spacing w:after="0" w:line="240" w:lineRule="auto"/>
              <w:jc w:val="both"/>
              <w:rPr>
                <w:lang w:val="cy-GB"/>
              </w:rPr>
            </w:pPr>
            <w:r w:rsidRPr="00B15704">
              <w:rPr>
                <w:lang w:val="cy-GB"/>
              </w:rPr>
              <w:t xml:space="preserve">Cristion </w:t>
            </w:r>
          </w:p>
        </w:tc>
        <w:tc>
          <w:tcPr>
            <w:tcW w:w="26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388B98C" w14:textId="77777777">
            <w:pPr>
              <w:spacing w:after="0" w:line="240" w:lineRule="auto"/>
              <w:jc w:val="right"/>
              <w:rPr>
                <w:lang w:val="cy-GB"/>
              </w:rPr>
            </w:pPr>
            <w:r w:rsidRPr="00B15704">
              <w:rPr>
                <w:lang w:val="cy-GB"/>
              </w:rPr>
              <w:t>29.4%</w:t>
            </w:r>
          </w:p>
        </w:tc>
      </w:tr>
      <w:tr w:rsidRPr="00B15704" w:rsidR="0098666B" w14:paraId="1108ED0F" w14:textId="77777777">
        <w:tc>
          <w:tcPr>
            <w:tcW w:w="226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509A10D" w14:textId="77777777">
            <w:pPr>
              <w:spacing w:after="0" w:line="240" w:lineRule="auto"/>
              <w:jc w:val="both"/>
              <w:rPr>
                <w:lang w:val="cy-GB"/>
              </w:rPr>
            </w:pPr>
            <w:r w:rsidRPr="00B15704">
              <w:rPr>
                <w:lang w:val="cy-GB"/>
              </w:rPr>
              <w:t xml:space="preserve">Bwdist </w:t>
            </w:r>
          </w:p>
        </w:tc>
        <w:tc>
          <w:tcPr>
            <w:tcW w:w="26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74485E" w14:textId="77777777">
            <w:pPr>
              <w:spacing w:after="0" w:line="240" w:lineRule="auto"/>
              <w:jc w:val="right"/>
              <w:rPr>
                <w:lang w:val="cy-GB"/>
              </w:rPr>
            </w:pPr>
            <w:r w:rsidRPr="00B15704">
              <w:rPr>
                <w:lang w:val="cy-GB"/>
              </w:rPr>
              <w:t>41.8%</w:t>
            </w:r>
          </w:p>
        </w:tc>
      </w:tr>
      <w:tr w:rsidRPr="00B15704" w:rsidR="0098666B" w14:paraId="05CFD75C" w14:textId="77777777">
        <w:tc>
          <w:tcPr>
            <w:tcW w:w="226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E7B00B0" w14:textId="77777777">
            <w:pPr>
              <w:spacing w:after="0" w:line="240" w:lineRule="auto"/>
              <w:jc w:val="both"/>
              <w:rPr>
                <w:lang w:val="cy-GB"/>
              </w:rPr>
            </w:pPr>
            <w:r w:rsidRPr="00B15704">
              <w:rPr>
                <w:lang w:val="cy-GB"/>
              </w:rPr>
              <w:t xml:space="preserve">Hindŵ </w:t>
            </w:r>
          </w:p>
        </w:tc>
        <w:tc>
          <w:tcPr>
            <w:tcW w:w="26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D6282A" w14:textId="77777777">
            <w:pPr>
              <w:spacing w:after="0" w:line="240" w:lineRule="auto"/>
              <w:jc w:val="right"/>
              <w:rPr>
                <w:lang w:val="cy-GB"/>
              </w:rPr>
            </w:pPr>
            <w:r w:rsidRPr="00B15704">
              <w:rPr>
                <w:lang w:val="cy-GB"/>
              </w:rPr>
              <w:t>72.2%</w:t>
            </w:r>
          </w:p>
        </w:tc>
      </w:tr>
      <w:tr w:rsidRPr="00B15704" w:rsidR="0098666B" w14:paraId="3C794157" w14:textId="77777777">
        <w:tc>
          <w:tcPr>
            <w:tcW w:w="226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185A0E4" w14:textId="77777777">
            <w:pPr>
              <w:spacing w:after="0" w:line="240" w:lineRule="auto"/>
              <w:jc w:val="both"/>
              <w:rPr>
                <w:lang w:val="cy-GB"/>
              </w:rPr>
            </w:pPr>
            <w:r w:rsidRPr="00B15704">
              <w:rPr>
                <w:lang w:val="cy-GB"/>
              </w:rPr>
              <w:t>Iddew</w:t>
            </w:r>
          </w:p>
        </w:tc>
        <w:tc>
          <w:tcPr>
            <w:tcW w:w="26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7A14B5" w14:textId="77777777">
            <w:pPr>
              <w:spacing w:after="0" w:line="240" w:lineRule="auto"/>
              <w:jc w:val="right"/>
              <w:rPr>
                <w:lang w:val="cy-GB"/>
              </w:rPr>
            </w:pPr>
            <w:r w:rsidRPr="00B15704">
              <w:rPr>
                <w:lang w:val="cy-GB"/>
              </w:rPr>
              <w:t>41.3%</w:t>
            </w:r>
          </w:p>
        </w:tc>
      </w:tr>
      <w:tr w:rsidRPr="00B15704" w:rsidR="0098666B" w14:paraId="45D9D9B5" w14:textId="77777777">
        <w:tc>
          <w:tcPr>
            <w:tcW w:w="226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2CC7B6D" w14:textId="77777777">
            <w:pPr>
              <w:spacing w:after="0" w:line="240" w:lineRule="auto"/>
              <w:jc w:val="both"/>
              <w:rPr>
                <w:lang w:val="cy-GB"/>
              </w:rPr>
            </w:pPr>
            <w:r w:rsidRPr="00B15704">
              <w:rPr>
                <w:lang w:val="cy-GB"/>
              </w:rPr>
              <w:t xml:space="preserve">Mwslim </w:t>
            </w:r>
          </w:p>
        </w:tc>
        <w:tc>
          <w:tcPr>
            <w:tcW w:w="26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9A7CFC0" w14:textId="77777777">
            <w:pPr>
              <w:spacing w:after="0" w:line="240" w:lineRule="auto"/>
              <w:jc w:val="right"/>
              <w:rPr>
                <w:lang w:val="cy-GB"/>
              </w:rPr>
            </w:pPr>
            <w:r w:rsidRPr="00B15704">
              <w:rPr>
                <w:lang w:val="cy-GB"/>
              </w:rPr>
              <w:t>42.8%</w:t>
            </w:r>
          </w:p>
        </w:tc>
      </w:tr>
      <w:tr w:rsidRPr="00B15704" w:rsidR="0098666B" w14:paraId="3FBB13D0" w14:textId="77777777">
        <w:tc>
          <w:tcPr>
            <w:tcW w:w="226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181D03E" w14:textId="77777777">
            <w:pPr>
              <w:spacing w:after="0" w:line="240" w:lineRule="auto"/>
              <w:jc w:val="both"/>
              <w:rPr>
                <w:lang w:val="cy-GB"/>
              </w:rPr>
            </w:pPr>
            <w:r w:rsidRPr="00B15704">
              <w:rPr>
                <w:lang w:val="cy-GB"/>
              </w:rPr>
              <w:t xml:space="preserve">Siciad </w:t>
            </w:r>
          </w:p>
        </w:tc>
        <w:tc>
          <w:tcPr>
            <w:tcW w:w="26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C1EAC0B" w14:textId="77777777">
            <w:pPr>
              <w:spacing w:after="0" w:line="240" w:lineRule="auto"/>
              <w:jc w:val="right"/>
              <w:rPr>
                <w:lang w:val="cy-GB"/>
              </w:rPr>
            </w:pPr>
            <w:r w:rsidRPr="00B15704">
              <w:rPr>
                <w:lang w:val="cy-GB"/>
              </w:rPr>
              <w:t>42.9%</w:t>
            </w:r>
          </w:p>
        </w:tc>
      </w:tr>
      <w:tr w:rsidRPr="00B15704" w:rsidR="0098666B" w14:paraId="50A0018E" w14:textId="77777777">
        <w:tc>
          <w:tcPr>
            <w:tcW w:w="226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F3E91C" w14:textId="77777777">
            <w:pPr>
              <w:spacing w:after="0" w:line="240" w:lineRule="auto"/>
              <w:jc w:val="both"/>
              <w:rPr>
                <w:lang w:val="cy-GB"/>
              </w:rPr>
            </w:pPr>
            <w:r w:rsidRPr="00B15704">
              <w:rPr>
                <w:lang w:val="cy-GB"/>
              </w:rPr>
              <w:t xml:space="preserve">Crefydd arall </w:t>
            </w:r>
          </w:p>
        </w:tc>
        <w:tc>
          <w:tcPr>
            <w:tcW w:w="26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64282C7" w14:textId="77777777">
            <w:pPr>
              <w:spacing w:after="0" w:line="240" w:lineRule="auto"/>
              <w:jc w:val="right"/>
              <w:rPr>
                <w:lang w:val="cy-GB"/>
              </w:rPr>
            </w:pPr>
            <w:r w:rsidRPr="00B15704">
              <w:rPr>
                <w:lang w:val="cy-GB"/>
              </w:rPr>
              <w:t>44.9%</w:t>
            </w:r>
          </w:p>
        </w:tc>
      </w:tr>
      <w:tr w:rsidRPr="00B15704" w:rsidR="0098666B" w14:paraId="5237F47A" w14:textId="77777777">
        <w:tc>
          <w:tcPr>
            <w:tcW w:w="226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56888B1" w14:textId="77777777">
            <w:pPr>
              <w:spacing w:after="0" w:line="240" w:lineRule="auto"/>
              <w:jc w:val="both"/>
              <w:rPr>
                <w:lang w:val="cy-GB"/>
              </w:rPr>
            </w:pPr>
            <w:r w:rsidRPr="00B15704">
              <w:rPr>
                <w:lang w:val="cy-GB"/>
              </w:rPr>
              <w:t>Dim crefydd</w:t>
            </w:r>
          </w:p>
        </w:tc>
        <w:tc>
          <w:tcPr>
            <w:tcW w:w="26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650BB8E" w14:textId="77777777">
            <w:pPr>
              <w:spacing w:after="0" w:line="240" w:lineRule="auto"/>
              <w:jc w:val="right"/>
              <w:rPr>
                <w:lang w:val="cy-GB"/>
              </w:rPr>
            </w:pPr>
            <w:r w:rsidRPr="00B15704">
              <w:rPr>
                <w:lang w:val="cy-GB"/>
              </w:rPr>
              <w:t>28.8%</w:t>
            </w:r>
          </w:p>
        </w:tc>
      </w:tr>
      <w:tr w:rsidRPr="00B15704" w:rsidR="0098666B" w14:paraId="15C0DA1A" w14:textId="77777777">
        <w:tc>
          <w:tcPr>
            <w:tcW w:w="226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7AAC782" w14:textId="77777777">
            <w:pPr>
              <w:spacing w:after="0" w:line="240" w:lineRule="auto"/>
              <w:jc w:val="both"/>
              <w:rPr>
                <w:lang w:val="cy-GB"/>
              </w:rPr>
            </w:pPr>
            <w:r w:rsidRPr="00B15704">
              <w:rPr>
                <w:lang w:val="cy-GB"/>
              </w:rPr>
              <w:t xml:space="preserve">Heb nodi crefydd </w:t>
            </w:r>
          </w:p>
        </w:tc>
        <w:tc>
          <w:tcPr>
            <w:tcW w:w="26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DB4A23C" w14:textId="77777777">
            <w:pPr>
              <w:spacing w:after="0" w:line="240" w:lineRule="auto"/>
              <w:jc w:val="right"/>
              <w:rPr>
                <w:lang w:val="cy-GB"/>
              </w:rPr>
            </w:pPr>
            <w:r w:rsidRPr="00B15704">
              <w:rPr>
                <w:lang w:val="cy-GB"/>
              </w:rPr>
              <w:t>26.2%</w:t>
            </w:r>
          </w:p>
        </w:tc>
      </w:tr>
    </w:tbl>
    <w:p w:rsidRPr="00B15704" w:rsidR="0098666B" w:rsidRDefault="0098666B" w14:paraId="227BC621" w14:textId="77777777">
      <w:pPr>
        <w:ind w:left="709"/>
        <w:jc w:val="both"/>
        <w:rPr>
          <w:lang w:val="cy-GB"/>
        </w:rPr>
      </w:pPr>
    </w:p>
    <w:p w:rsidRPr="00B15704" w:rsidR="0098666B" w:rsidRDefault="006D4EBA" w14:paraId="016C99B0" w14:textId="77777777">
      <w:pPr>
        <w:ind w:left="709"/>
        <w:jc w:val="both"/>
        <w:rPr>
          <w:lang w:val="cy-GB"/>
        </w:rPr>
      </w:pPr>
      <w:r w:rsidRPr="00B15704">
        <w:rPr>
          <w:lang w:val="cy-GB"/>
        </w:rPr>
        <w:t xml:space="preserve">Mae dadansoddiad ar lefel awdurdod lleol (tabl isod) yn awgrymu peth amrywiaeth yn y cyfrannau yn ôl ardal, yn enwedig o ran y poblogaethau Iddewig a Mwslimaidd (a'r boblogaeth Sicaidd yn Ynys Môn, er nad yw hyn ond yn seiliedig ar 24 o bobl o'r grefydd honno). </w:t>
      </w:r>
    </w:p>
    <w:p w:rsidRPr="00B15704" w:rsidR="0098666B" w:rsidRDefault="0098666B" w14:paraId="3E50A32B" w14:textId="77777777">
      <w:pPr>
        <w:ind w:left="709"/>
        <w:jc w:val="both"/>
        <w:rPr>
          <w:lang w:val="cy-GB"/>
        </w:rPr>
      </w:pPr>
    </w:p>
    <w:p w:rsidRPr="00B15704" w:rsidR="0098666B" w:rsidRDefault="0098666B" w14:paraId="3690853C" w14:textId="77777777">
      <w:pPr>
        <w:ind w:left="709"/>
        <w:jc w:val="both"/>
        <w:rPr>
          <w:lang w:val="cy-GB"/>
        </w:rPr>
      </w:pPr>
    </w:p>
    <w:p w:rsidRPr="00B15704" w:rsidR="0098666B" w:rsidRDefault="0098666B" w14:paraId="61542137" w14:textId="77777777">
      <w:pPr>
        <w:ind w:left="709"/>
        <w:jc w:val="both"/>
        <w:rPr>
          <w:lang w:val="cy-GB"/>
        </w:rPr>
      </w:pPr>
    </w:p>
    <w:p w:rsidRPr="00B15704" w:rsidR="0098666B" w:rsidRDefault="006D4EBA" w14:paraId="738B33B0" w14:textId="77777777">
      <w:pPr>
        <w:jc w:val="both"/>
        <w:rPr>
          <w:lang w:val="cy-GB"/>
        </w:rPr>
      </w:pPr>
      <w:r w:rsidRPr="00B15704">
        <w:rPr>
          <w:lang w:val="cy-GB"/>
        </w:rPr>
        <w:t xml:space="preserve">% y boblogaeth 25-64 mlwydd oed â chymwysterau lefel gradd, Cyfrifiad 2011 </w:t>
      </w:r>
    </w:p>
    <w:tbl>
      <w:tblPr>
        <w:tblW w:w="9016" w:type="dxa"/>
        <w:jc w:val="center"/>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CellMar>
          <w:left w:w="103" w:type="dxa"/>
        </w:tblCellMar>
        <w:tblLook w:val="04A0" w:firstRow="1" w:lastRow="0" w:firstColumn="1" w:lastColumn="0" w:noHBand="0" w:noVBand="1"/>
      </w:tblPr>
      <w:tblGrid>
        <w:gridCol w:w="1358"/>
        <w:gridCol w:w="34"/>
        <w:gridCol w:w="805"/>
        <w:gridCol w:w="63"/>
        <w:gridCol w:w="1052"/>
        <w:gridCol w:w="916"/>
        <w:gridCol w:w="73"/>
        <w:gridCol w:w="807"/>
        <w:gridCol w:w="37"/>
        <w:gridCol w:w="1174"/>
        <w:gridCol w:w="147"/>
        <w:gridCol w:w="841"/>
        <w:gridCol w:w="151"/>
        <w:gridCol w:w="647"/>
        <w:gridCol w:w="911"/>
      </w:tblGrid>
      <w:tr w:rsidRPr="00B15704" w:rsidR="0098666B" w14:paraId="3CC59ABD" w14:textId="77777777">
        <w:trPr>
          <w:trHeight w:val="300"/>
          <w:jc w:val="center"/>
        </w:trPr>
        <w:tc>
          <w:tcPr>
            <w:tcW w:w="162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98666B" w14:paraId="3E4AD8AE" w14:textId="77777777">
            <w:pPr>
              <w:spacing w:after="0" w:line="240" w:lineRule="auto"/>
              <w:jc w:val="center"/>
              <w:rPr>
                <w:rFonts w:ascii="Times New Roman" w:hAnsi="Times New Roman" w:eastAsia="Times New Roman" w:cs="Times New Roman"/>
                <w:b/>
                <w:sz w:val="24"/>
                <w:szCs w:val="24"/>
                <w:lang w:val="cy-GB" w:eastAsia="cy-GB"/>
              </w:rPr>
            </w:pPr>
          </w:p>
        </w:tc>
        <w:tc>
          <w:tcPr>
            <w:tcW w:w="880"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8675ADC"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Pawb</w:t>
            </w:r>
          </w:p>
        </w:tc>
        <w:tc>
          <w:tcPr>
            <w:tcW w:w="1076"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01586FC"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 xml:space="preserve">Cristion </w:t>
            </w:r>
          </w:p>
        </w:tc>
        <w:tc>
          <w:tcPr>
            <w:tcW w:w="1093"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4E83BF4"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 xml:space="preserve">Bwdist </w:t>
            </w:r>
          </w:p>
        </w:tc>
        <w:tc>
          <w:tcPr>
            <w:tcW w:w="85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C50C146"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 xml:space="preserve">Hindŵ </w:t>
            </w:r>
          </w:p>
        </w:tc>
        <w:tc>
          <w:tcPr>
            <w:tcW w:w="84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1139F21"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Iddew</w:t>
            </w:r>
          </w:p>
        </w:tc>
        <w:tc>
          <w:tcPr>
            <w:tcW w:w="90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8CC82D7"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 xml:space="preserve">Mwslim </w:t>
            </w:r>
          </w:p>
        </w:tc>
        <w:tc>
          <w:tcPr>
            <w:tcW w:w="833" w:type="dxa"/>
            <w:gridSpan w:val="2"/>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98666B" w14:paraId="48C44161" w14:textId="77777777">
            <w:pPr>
              <w:spacing w:after="0" w:line="240" w:lineRule="auto"/>
              <w:jc w:val="center"/>
              <w:rPr>
                <w:rFonts w:eastAsia="Times New Roman" w:cs="Calibri"/>
                <w:b/>
                <w:color w:val="000000"/>
                <w:lang w:val="cy-GB" w:eastAsia="cy-GB"/>
              </w:rPr>
            </w:pPr>
          </w:p>
          <w:p w:rsidRPr="00B15704" w:rsidR="0098666B" w:rsidRDefault="006D4EBA" w14:paraId="2C0D06D3"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 xml:space="preserve">Siciad </w:t>
            </w:r>
          </w:p>
        </w:tc>
        <w:tc>
          <w:tcPr>
            <w:tcW w:w="909"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0ACB854D" w14:textId="77777777">
            <w:pPr>
              <w:spacing w:after="0" w:line="240" w:lineRule="auto"/>
              <w:jc w:val="center"/>
              <w:rPr>
                <w:rFonts w:eastAsia="Times New Roman" w:cs="Calibri"/>
                <w:b/>
                <w:color w:val="000000"/>
                <w:lang w:val="cy-GB" w:eastAsia="cy-GB"/>
              </w:rPr>
            </w:pPr>
            <w:r w:rsidRPr="00B15704">
              <w:rPr>
                <w:rFonts w:eastAsia="Times New Roman" w:cs="Calibri"/>
                <w:b/>
                <w:color w:val="000000"/>
                <w:lang w:val="cy-GB" w:eastAsia="cy-GB"/>
              </w:rPr>
              <w:t>Dim crefydd</w:t>
            </w:r>
          </w:p>
        </w:tc>
      </w:tr>
      <w:tr w:rsidRPr="00B15704" w:rsidR="0098666B" w14:paraId="360EE603" w14:textId="77777777">
        <w:trPr>
          <w:trHeight w:val="300"/>
          <w:jc w:val="center"/>
        </w:trPr>
        <w:tc>
          <w:tcPr>
            <w:tcW w:w="162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3CE0E3E"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 xml:space="preserve">Gogledd Cymru </w:t>
            </w:r>
          </w:p>
        </w:tc>
        <w:tc>
          <w:tcPr>
            <w:tcW w:w="880"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305223D"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29.3%</w:t>
            </w:r>
          </w:p>
        </w:tc>
        <w:tc>
          <w:tcPr>
            <w:tcW w:w="1076"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6FF3D1A"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29.4%</w:t>
            </w:r>
          </w:p>
        </w:tc>
        <w:tc>
          <w:tcPr>
            <w:tcW w:w="1093"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8D7D81A"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41.8%</w:t>
            </w:r>
          </w:p>
        </w:tc>
        <w:tc>
          <w:tcPr>
            <w:tcW w:w="85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B8A2621"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72.2%</w:t>
            </w:r>
          </w:p>
        </w:tc>
        <w:tc>
          <w:tcPr>
            <w:tcW w:w="84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DE57ACF"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41.3%</w:t>
            </w:r>
          </w:p>
        </w:tc>
        <w:tc>
          <w:tcPr>
            <w:tcW w:w="90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7A5213B"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42.8%</w:t>
            </w:r>
          </w:p>
        </w:tc>
        <w:tc>
          <w:tcPr>
            <w:tcW w:w="833" w:type="dxa"/>
            <w:gridSpan w:val="2"/>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64F89997"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42.9%</w:t>
            </w:r>
          </w:p>
        </w:tc>
        <w:tc>
          <w:tcPr>
            <w:tcW w:w="909"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302928CC"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28.8%</w:t>
            </w:r>
          </w:p>
        </w:tc>
      </w:tr>
      <w:tr w:rsidRPr="00B15704" w:rsidR="0098666B" w14:paraId="1272C471" w14:textId="77777777">
        <w:trPr>
          <w:trHeight w:val="300"/>
          <w:jc w:val="center"/>
        </w:trPr>
        <w:tc>
          <w:tcPr>
            <w:tcW w:w="162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49ADB00"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 xml:space="preserve">Ynys Môn </w:t>
            </w:r>
          </w:p>
        </w:tc>
        <w:tc>
          <w:tcPr>
            <w:tcW w:w="880"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3D08E0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29.9%</w:t>
            </w:r>
          </w:p>
        </w:tc>
        <w:tc>
          <w:tcPr>
            <w:tcW w:w="1076"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2E491B5"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30.2%</w:t>
            </w:r>
          </w:p>
        </w:tc>
        <w:tc>
          <w:tcPr>
            <w:tcW w:w="1093"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5B6A266"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36.2%</w:t>
            </w:r>
          </w:p>
        </w:tc>
        <w:tc>
          <w:tcPr>
            <w:tcW w:w="85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A80EE22"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78.1%</w:t>
            </w:r>
          </w:p>
        </w:tc>
        <w:tc>
          <w:tcPr>
            <w:tcW w:w="84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F3C6856"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52.2%</w:t>
            </w:r>
          </w:p>
        </w:tc>
        <w:tc>
          <w:tcPr>
            <w:tcW w:w="90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B7BB137"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44.1%</w:t>
            </w:r>
          </w:p>
        </w:tc>
        <w:tc>
          <w:tcPr>
            <w:tcW w:w="833" w:type="dxa"/>
            <w:gridSpan w:val="2"/>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634A5C2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8.3%</w:t>
            </w:r>
          </w:p>
        </w:tc>
        <w:tc>
          <w:tcPr>
            <w:tcW w:w="909"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36BD2CF7"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29.4%</w:t>
            </w:r>
          </w:p>
        </w:tc>
      </w:tr>
      <w:tr w:rsidRPr="00B15704" w:rsidR="0098666B" w14:paraId="18CA54F9" w14:textId="77777777">
        <w:trPr>
          <w:trHeight w:val="300"/>
          <w:jc w:val="center"/>
        </w:trPr>
        <w:tc>
          <w:tcPr>
            <w:tcW w:w="162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7E6EC2E"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Gwynedd</w:t>
            </w:r>
          </w:p>
        </w:tc>
        <w:tc>
          <w:tcPr>
            <w:tcW w:w="880"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0FF8557"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32.3%</w:t>
            </w:r>
          </w:p>
        </w:tc>
        <w:tc>
          <w:tcPr>
            <w:tcW w:w="1076"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5AB3245"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31.6%</w:t>
            </w:r>
          </w:p>
        </w:tc>
        <w:tc>
          <w:tcPr>
            <w:tcW w:w="1093"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43B46ED6"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50.2%</w:t>
            </w:r>
          </w:p>
        </w:tc>
        <w:tc>
          <w:tcPr>
            <w:tcW w:w="85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C0CE5A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74.4%</w:t>
            </w:r>
          </w:p>
        </w:tc>
        <w:tc>
          <w:tcPr>
            <w:tcW w:w="84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5D21BD2"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51.7%</w:t>
            </w:r>
          </w:p>
        </w:tc>
        <w:tc>
          <w:tcPr>
            <w:tcW w:w="90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88201F5"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56.6%</w:t>
            </w:r>
          </w:p>
        </w:tc>
        <w:tc>
          <w:tcPr>
            <w:tcW w:w="833" w:type="dxa"/>
            <w:gridSpan w:val="2"/>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6E91F675"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38.1%</w:t>
            </w:r>
          </w:p>
        </w:tc>
        <w:tc>
          <w:tcPr>
            <w:tcW w:w="909"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70A8DA44"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32.2%</w:t>
            </w:r>
          </w:p>
        </w:tc>
      </w:tr>
      <w:tr w:rsidRPr="00B15704" w:rsidR="0098666B" w14:paraId="5C3645AF" w14:textId="77777777">
        <w:trPr>
          <w:trHeight w:val="300"/>
          <w:jc w:val="center"/>
        </w:trPr>
        <w:tc>
          <w:tcPr>
            <w:tcW w:w="162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52A8816"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Conwy</w:t>
            </w:r>
          </w:p>
        </w:tc>
        <w:tc>
          <w:tcPr>
            <w:tcW w:w="880"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6BB36D3C"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30.8%</w:t>
            </w:r>
          </w:p>
        </w:tc>
        <w:tc>
          <w:tcPr>
            <w:tcW w:w="1076"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5D728E4E"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31.1%</w:t>
            </w:r>
          </w:p>
        </w:tc>
        <w:tc>
          <w:tcPr>
            <w:tcW w:w="1093"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ECA3BC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39.5%</w:t>
            </w:r>
          </w:p>
        </w:tc>
        <w:tc>
          <w:tcPr>
            <w:tcW w:w="85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F63006D"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66.2%</w:t>
            </w:r>
          </w:p>
        </w:tc>
        <w:tc>
          <w:tcPr>
            <w:tcW w:w="84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41440F9"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29.6%</w:t>
            </w:r>
          </w:p>
        </w:tc>
        <w:tc>
          <w:tcPr>
            <w:tcW w:w="90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680D4F2B"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37.6%</w:t>
            </w:r>
          </w:p>
        </w:tc>
        <w:tc>
          <w:tcPr>
            <w:tcW w:w="833" w:type="dxa"/>
            <w:gridSpan w:val="2"/>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61A32618"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46.2%</w:t>
            </w:r>
          </w:p>
        </w:tc>
        <w:tc>
          <w:tcPr>
            <w:tcW w:w="909"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4AF9622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30.5%</w:t>
            </w:r>
          </w:p>
        </w:tc>
      </w:tr>
      <w:tr w:rsidRPr="00B15704" w:rsidR="0098666B" w14:paraId="218212DC" w14:textId="77777777">
        <w:trPr>
          <w:trHeight w:val="300"/>
          <w:jc w:val="center"/>
        </w:trPr>
        <w:tc>
          <w:tcPr>
            <w:tcW w:w="162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91C1F2C"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Sir Ddinbych</w:t>
            </w:r>
          </w:p>
        </w:tc>
        <w:tc>
          <w:tcPr>
            <w:tcW w:w="880"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6E4913C"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29.6%</w:t>
            </w:r>
          </w:p>
        </w:tc>
        <w:tc>
          <w:tcPr>
            <w:tcW w:w="1076"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9A471C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29.9%</w:t>
            </w:r>
          </w:p>
        </w:tc>
        <w:tc>
          <w:tcPr>
            <w:tcW w:w="1093"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4ACD37A"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44.4%</w:t>
            </w:r>
          </w:p>
        </w:tc>
        <w:tc>
          <w:tcPr>
            <w:tcW w:w="85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6539CB8E"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66.1%</w:t>
            </w:r>
          </w:p>
        </w:tc>
        <w:tc>
          <w:tcPr>
            <w:tcW w:w="84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542F76D"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52.9%</w:t>
            </w:r>
          </w:p>
        </w:tc>
        <w:tc>
          <w:tcPr>
            <w:tcW w:w="90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51AFF92"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34.3%</w:t>
            </w:r>
          </w:p>
        </w:tc>
        <w:tc>
          <w:tcPr>
            <w:tcW w:w="833" w:type="dxa"/>
            <w:gridSpan w:val="2"/>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17CB37F8"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33.3%</w:t>
            </w:r>
          </w:p>
        </w:tc>
        <w:tc>
          <w:tcPr>
            <w:tcW w:w="909"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6A2ED3D9"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29.1%</w:t>
            </w:r>
          </w:p>
        </w:tc>
      </w:tr>
      <w:tr w:rsidRPr="00B15704" w:rsidR="0098666B" w14:paraId="4BC71377" w14:textId="77777777">
        <w:trPr>
          <w:trHeight w:val="300"/>
          <w:jc w:val="center"/>
        </w:trPr>
        <w:tc>
          <w:tcPr>
            <w:tcW w:w="162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61A5266"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 xml:space="preserve">Sir y Fflint </w:t>
            </w:r>
          </w:p>
        </w:tc>
        <w:tc>
          <w:tcPr>
            <w:tcW w:w="880"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AD7C9AE"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27.4%</w:t>
            </w:r>
          </w:p>
        </w:tc>
        <w:tc>
          <w:tcPr>
            <w:tcW w:w="1076"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1360DBA6"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27.7%</w:t>
            </w:r>
          </w:p>
        </w:tc>
        <w:tc>
          <w:tcPr>
            <w:tcW w:w="1093"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5D73511"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35.2%</w:t>
            </w:r>
          </w:p>
        </w:tc>
        <w:tc>
          <w:tcPr>
            <w:tcW w:w="85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C1B84C6"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69.0%</w:t>
            </w:r>
          </w:p>
        </w:tc>
        <w:tc>
          <w:tcPr>
            <w:tcW w:w="84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6C1713A"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40.0%</w:t>
            </w:r>
          </w:p>
        </w:tc>
        <w:tc>
          <w:tcPr>
            <w:tcW w:w="90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6219AFB"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25.9%</w:t>
            </w:r>
          </w:p>
        </w:tc>
        <w:tc>
          <w:tcPr>
            <w:tcW w:w="833" w:type="dxa"/>
            <w:gridSpan w:val="2"/>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42437204"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43.8%</w:t>
            </w:r>
          </w:p>
        </w:tc>
        <w:tc>
          <w:tcPr>
            <w:tcW w:w="909"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3079CD55"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26.9%</w:t>
            </w:r>
          </w:p>
        </w:tc>
      </w:tr>
      <w:tr w:rsidRPr="00B15704" w:rsidR="0098666B" w14:paraId="6A7EA77B" w14:textId="77777777">
        <w:trPr>
          <w:trHeight w:val="300"/>
          <w:jc w:val="center"/>
        </w:trPr>
        <w:tc>
          <w:tcPr>
            <w:tcW w:w="162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F42910D" w14:textId="77777777">
            <w:pPr>
              <w:spacing w:after="0" w:line="240" w:lineRule="auto"/>
              <w:rPr>
                <w:rFonts w:eastAsia="Times New Roman" w:cs="Calibri"/>
                <w:color w:val="000000"/>
                <w:lang w:val="cy-GB" w:eastAsia="cy-GB"/>
              </w:rPr>
            </w:pPr>
            <w:r w:rsidRPr="00B15704">
              <w:rPr>
                <w:rFonts w:eastAsia="Times New Roman" w:cs="Calibri"/>
                <w:color w:val="000000"/>
                <w:lang w:val="cy-GB" w:eastAsia="cy-GB"/>
              </w:rPr>
              <w:t xml:space="preserve">Wrecsam </w:t>
            </w:r>
          </w:p>
        </w:tc>
        <w:tc>
          <w:tcPr>
            <w:tcW w:w="880"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7C36AE1"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27.3%</w:t>
            </w:r>
          </w:p>
        </w:tc>
        <w:tc>
          <w:tcPr>
            <w:tcW w:w="1076"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0EE7F456"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27.7%</w:t>
            </w:r>
          </w:p>
        </w:tc>
        <w:tc>
          <w:tcPr>
            <w:tcW w:w="1093"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3953C5D"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40.9%</w:t>
            </w:r>
          </w:p>
        </w:tc>
        <w:tc>
          <w:tcPr>
            <w:tcW w:w="857"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3F39B3AC"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77.0%</w:t>
            </w:r>
          </w:p>
        </w:tc>
        <w:tc>
          <w:tcPr>
            <w:tcW w:w="843" w:type="dxa"/>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23AE98F0"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30.3%</w:t>
            </w:r>
          </w:p>
        </w:tc>
        <w:tc>
          <w:tcPr>
            <w:tcW w:w="902" w:type="dxa"/>
            <w:gridSpan w:val="2"/>
            <w:tcBorders>
              <w:top w:val="single" w:color="00000A" w:sz="4" w:space="0"/>
              <w:left w:val="single" w:color="00000A" w:sz="4" w:space="0"/>
              <w:bottom w:val="single" w:color="00000A" w:sz="4" w:space="0"/>
              <w:right w:val="single" w:color="00000A" w:sz="4" w:space="0"/>
            </w:tcBorders>
            <w:shd w:val="clear" w:color="auto" w:fill="FFFFFF"/>
            <w:tcMar>
              <w:left w:w="103" w:type="dxa"/>
            </w:tcMar>
            <w:vAlign w:val="bottom"/>
          </w:tcPr>
          <w:p w:rsidRPr="00B15704" w:rsidR="0098666B" w:rsidRDefault="006D4EBA" w14:paraId="7C2E05A7"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40.9%</w:t>
            </w:r>
          </w:p>
        </w:tc>
        <w:tc>
          <w:tcPr>
            <w:tcW w:w="833" w:type="dxa"/>
            <w:gridSpan w:val="2"/>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0C9BC90A" w14:textId="77777777">
            <w:pPr>
              <w:spacing w:after="0" w:line="240" w:lineRule="auto"/>
              <w:jc w:val="right"/>
              <w:rPr>
                <w:rFonts w:eastAsia="Times New Roman" w:cs="Calibri"/>
                <w:color w:val="000000"/>
                <w:lang w:val="cy-GB" w:eastAsia="cy-GB"/>
              </w:rPr>
            </w:pPr>
            <w:r w:rsidRPr="00B15704">
              <w:rPr>
                <w:rFonts w:eastAsia="Times New Roman" w:cs="Calibri"/>
                <w:color w:val="000000"/>
                <w:lang w:val="cy-GB" w:eastAsia="cy-GB"/>
              </w:rPr>
              <w:t>58.3%</w:t>
            </w:r>
          </w:p>
        </w:tc>
        <w:tc>
          <w:tcPr>
            <w:tcW w:w="909" w:type="dxa"/>
            <w:tcBorders>
              <w:top w:val="single" w:color="00000A" w:sz="4" w:space="0"/>
              <w:left w:val="single" w:color="00000A" w:sz="4" w:space="0"/>
              <w:bottom w:val="single" w:color="00000A" w:sz="4" w:space="0"/>
              <w:right w:val="single" w:color="00000A" w:sz="4" w:space="0"/>
            </w:tcBorders>
            <w:shd w:val="clear" w:color="auto" w:fill="auto"/>
            <w:tcMar>
              <w:left w:w="103" w:type="dxa"/>
            </w:tcMar>
          </w:tcPr>
          <w:p w:rsidRPr="00B15704" w:rsidR="0098666B" w:rsidRDefault="006D4EBA" w14:paraId="4F7C315D" w14:textId="77777777">
            <w:pPr>
              <w:spacing w:after="0" w:line="240" w:lineRule="auto"/>
              <w:jc w:val="right"/>
              <w:rPr>
                <w:rFonts w:eastAsia="Times New Roman" w:cs="Calibri"/>
                <w:color w:val="000000"/>
                <w:lang w:val="cy-GB" w:eastAsia="cy-GB"/>
              </w:rPr>
            </w:pPr>
            <w:bookmarkStart w:name="_1630841959" w:id="19"/>
            <w:bookmarkStart w:name="_1630845668" w:id="20"/>
            <w:bookmarkStart w:name="_1630840163" w:id="21"/>
            <w:bookmarkStart w:name="_1630840796" w:id="22"/>
            <w:bookmarkEnd w:id="19"/>
            <w:bookmarkEnd w:id="20"/>
            <w:bookmarkEnd w:id="21"/>
            <w:bookmarkEnd w:id="22"/>
            <w:r w:rsidRPr="00B15704">
              <w:rPr>
                <w:rFonts w:eastAsia="Times New Roman" w:cs="Calibri"/>
                <w:color w:val="000000"/>
                <w:lang w:val="cy-GB" w:eastAsia="cy-GB"/>
              </w:rPr>
              <w:t>25.9%</w:t>
            </w:r>
          </w:p>
        </w:tc>
      </w:tr>
      <w:tr w:rsidRPr="00B15704" w:rsidR="0098666B" w14:paraId="4C4AE173"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gridSpan w:val="2"/>
            <w:shd w:val="clear" w:color="auto" w:fill="FFFFFF"/>
            <w:vAlign w:val="bottom"/>
          </w:tcPr>
          <w:p w:rsidRPr="00B15704" w:rsidR="0098666B" w:rsidRDefault="006D4EBA" w14:paraId="17EC0CB4" w14:textId="77777777">
            <w:pPr>
              <w:spacing w:after="0" w:line="240" w:lineRule="auto"/>
              <w:rPr>
                <w:lang w:val="cy-GB"/>
              </w:rPr>
            </w:pPr>
            <w:bookmarkStart w:name="_1631003251" w:id="23"/>
            <w:bookmarkStart w:name="_1630747062" w:id="24"/>
            <w:bookmarkStart w:name="_1630743202" w:id="25"/>
            <w:bookmarkStart w:name="_1625918543" w:id="26"/>
            <w:bookmarkStart w:name="_1625918866" w:id="27"/>
            <w:bookmarkStart w:name="_1625920052" w:id="28"/>
            <w:bookmarkStart w:name="_1625919383" w:id="29"/>
            <w:bookmarkStart w:name="_1625918659" w:id="30"/>
            <w:bookmarkStart w:name="_1625917288" w:id="31"/>
            <w:bookmarkStart w:name="_1630750405" w:id="32"/>
            <w:bookmarkStart w:name="_1630753113" w:id="33"/>
            <w:bookmarkStart w:name="_1631013612" w:id="34"/>
            <w:bookmarkStart w:name="_1631014810" w:id="35"/>
            <w:bookmarkStart w:name="_1631005613" w:id="36"/>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B15704">
              <w:rPr>
                <w:lang w:val="cy-GB"/>
              </w:rPr>
              <w:lastRenderedPageBreak/>
              <w:t>X</w:t>
            </w:r>
          </w:p>
        </w:tc>
        <w:tc>
          <w:tcPr>
            <w:tcW w:w="959" w:type="dxa"/>
            <w:gridSpan w:val="2"/>
            <w:shd w:val="clear" w:color="auto" w:fill="FFFFFF"/>
            <w:vAlign w:val="bottom"/>
          </w:tcPr>
          <w:p w:rsidRPr="00B15704" w:rsidR="0098666B" w:rsidRDefault="006D4EBA" w14:paraId="55B001E6"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Pawb</w:t>
            </w:r>
          </w:p>
        </w:tc>
        <w:tc>
          <w:tcPr>
            <w:tcW w:w="958" w:type="dxa"/>
            <w:shd w:val="clear" w:color="auto" w:fill="FFFFFF"/>
            <w:vAlign w:val="bottom"/>
          </w:tcPr>
          <w:p w:rsidRPr="00B15704" w:rsidR="0098666B" w:rsidRDefault="006D4EBA" w14:paraId="5C45AA59"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Gwyn – Cymraeg / Prydeinig </w:t>
            </w:r>
          </w:p>
        </w:tc>
        <w:tc>
          <w:tcPr>
            <w:tcW w:w="959" w:type="dxa"/>
            <w:shd w:val="clear" w:color="auto" w:fill="FFFFFF"/>
            <w:vAlign w:val="bottom"/>
          </w:tcPr>
          <w:p w:rsidRPr="00B15704" w:rsidR="0098666B" w:rsidRDefault="006D4EBA" w14:paraId="77A4F158"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Asiaidd</w:t>
            </w:r>
          </w:p>
        </w:tc>
        <w:tc>
          <w:tcPr>
            <w:tcW w:w="959" w:type="dxa"/>
            <w:gridSpan w:val="2"/>
            <w:shd w:val="clear" w:color="auto" w:fill="FFFFFF"/>
            <w:vAlign w:val="bottom"/>
          </w:tcPr>
          <w:p w:rsidRPr="00B15704" w:rsidR="0098666B" w:rsidRDefault="006D4EBA" w14:paraId="0DCBB515"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Du</w:t>
            </w:r>
          </w:p>
        </w:tc>
        <w:tc>
          <w:tcPr>
            <w:tcW w:w="969" w:type="dxa"/>
            <w:gridSpan w:val="3"/>
            <w:shd w:val="clear" w:color="auto" w:fill="FFFFFF"/>
            <w:vAlign w:val="bottom"/>
          </w:tcPr>
          <w:p w:rsidRPr="00B15704" w:rsidR="0098666B" w:rsidRDefault="006D4EBA" w14:paraId="5AEEA0B2"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Grwpiau ethnig cymysg/aml-ethnig</w:t>
            </w:r>
          </w:p>
        </w:tc>
        <w:tc>
          <w:tcPr>
            <w:tcW w:w="959" w:type="dxa"/>
            <w:gridSpan w:val="2"/>
            <w:shd w:val="clear" w:color="auto" w:fill="FFFFFF"/>
            <w:vAlign w:val="bottom"/>
          </w:tcPr>
          <w:p w:rsidRPr="00B15704" w:rsidR="0098666B" w:rsidRDefault="006D4EBA" w14:paraId="0F97C41A"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Gwyn - Arall </w:t>
            </w:r>
          </w:p>
        </w:tc>
      </w:tr>
      <w:tr w:rsidRPr="00B15704" w:rsidR="0098666B" w14:paraId="3A7DD3BA"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gridSpan w:val="2"/>
            <w:shd w:val="clear" w:color="auto" w:fill="FFFFFF"/>
            <w:vAlign w:val="bottom"/>
          </w:tcPr>
          <w:p w:rsidRPr="00B15704" w:rsidR="0098666B" w:rsidRDefault="006D4EBA" w14:paraId="6FB7E7F8"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Gogledd Cymru </w:t>
            </w:r>
          </w:p>
        </w:tc>
        <w:tc>
          <w:tcPr>
            <w:tcW w:w="959" w:type="dxa"/>
            <w:gridSpan w:val="2"/>
            <w:shd w:val="clear" w:color="auto" w:fill="FFFFFF"/>
            <w:vAlign w:val="bottom"/>
          </w:tcPr>
          <w:p w:rsidRPr="00B15704" w:rsidR="0098666B" w:rsidRDefault="006D4EBA" w14:paraId="7D4B0436"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29.3%</w:t>
            </w:r>
          </w:p>
        </w:tc>
        <w:tc>
          <w:tcPr>
            <w:tcW w:w="958" w:type="dxa"/>
            <w:shd w:val="clear" w:color="auto" w:fill="FFFFFF"/>
            <w:vAlign w:val="bottom"/>
          </w:tcPr>
          <w:p w:rsidRPr="00B15704" w:rsidR="0098666B" w:rsidRDefault="006D4EBA" w14:paraId="41ED73D8"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28.9%</w:t>
            </w:r>
          </w:p>
        </w:tc>
        <w:tc>
          <w:tcPr>
            <w:tcW w:w="959" w:type="dxa"/>
            <w:shd w:val="clear" w:color="auto" w:fill="FFFFFF"/>
            <w:vAlign w:val="bottom"/>
          </w:tcPr>
          <w:p w:rsidRPr="00B15704" w:rsidR="0098666B" w:rsidRDefault="006D4EBA" w14:paraId="4D81F26B"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46.0%</w:t>
            </w:r>
          </w:p>
        </w:tc>
        <w:tc>
          <w:tcPr>
            <w:tcW w:w="959" w:type="dxa"/>
            <w:gridSpan w:val="2"/>
            <w:shd w:val="clear" w:color="auto" w:fill="FFFFFF"/>
            <w:vAlign w:val="bottom"/>
          </w:tcPr>
          <w:p w:rsidRPr="00B15704" w:rsidR="0098666B" w:rsidRDefault="006D4EBA" w14:paraId="0D3DE19E"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43.5%</w:t>
            </w:r>
          </w:p>
        </w:tc>
        <w:tc>
          <w:tcPr>
            <w:tcW w:w="969" w:type="dxa"/>
            <w:gridSpan w:val="3"/>
            <w:shd w:val="clear" w:color="auto" w:fill="FFFFFF"/>
            <w:vAlign w:val="bottom"/>
          </w:tcPr>
          <w:p w:rsidRPr="00B15704" w:rsidR="0098666B" w:rsidRDefault="006D4EBA" w14:paraId="1A052FB6"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32.5%</w:t>
            </w:r>
          </w:p>
        </w:tc>
        <w:tc>
          <w:tcPr>
            <w:tcW w:w="959" w:type="dxa"/>
            <w:gridSpan w:val="2"/>
            <w:shd w:val="clear" w:color="auto" w:fill="FFFFFF"/>
            <w:vAlign w:val="bottom"/>
          </w:tcPr>
          <w:p w:rsidRPr="00B15704" w:rsidR="0098666B" w:rsidRDefault="006D4EBA" w14:paraId="54040D44"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30.5%</w:t>
            </w:r>
          </w:p>
        </w:tc>
      </w:tr>
      <w:tr w:rsidRPr="00B15704" w:rsidR="0098666B" w14:paraId="32D4EB2D"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gridSpan w:val="2"/>
            <w:shd w:val="clear" w:color="auto" w:fill="FFFFFF"/>
            <w:vAlign w:val="bottom"/>
          </w:tcPr>
          <w:p w:rsidRPr="00B15704" w:rsidR="0098666B" w:rsidRDefault="006D4EBA" w14:paraId="0830613D"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Ynys Môn </w:t>
            </w:r>
          </w:p>
        </w:tc>
        <w:tc>
          <w:tcPr>
            <w:tcW w:w="959" w:type="dxa"/>
            <w:gridSpan w:val="2"/>
            <w:shd w:val="clear" w:color="auto" w:fill="FFFFFF"/>
            <w:vAlign w:val="bottom"/>
          </w:tcPr>
          <w:p w:rsidRPr="00B15704" w:rsidR="0098666B" w:rsidRDefault="006D4EBA" w14:paraId="430F0C65"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29.9%</w:t>
            </w:r>
          </w:p>
        </w:tc>
        <w:tc>
          <w:tcPr>
            <w:tcW w:w="958" w:type="dxa"/>
            <w:shd w:val="clear" w:color="auto" w:fill="FFFFFF"/>
            <w:vAlign w:val="bottom"/>
          </w:tcPr>
          <w:p w:rsidRPr="00B15704" w:rsidR="0098666B" w:rsidRDefault="006D4EBA" w14:paraId="335B511D"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29.3%</w:t>
            </w:r>
          </w:p>
        </w:tc>
        <w:tc>
          <w:tcPr>
            <w:tcW w:w="959" w:type="dxa"/>
            <w:shd w:val="clear" w:color="auto" w:fill="FFFFFF"/>
            <w:vAlign w:val="bottom"/>
          </w:tcPr>
          <w:p w:rsidRPr="00B15704" w:rsidR="0098666B" w:rsidRDefault="006D4EBA" w14:paraId="514397E1"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40.5%</w:t>
            </w:r>
          </w:p>
        </w:tc>
        <w:tc>
          <w:tcPr>
            <w:tcW w:w="959" w:type="dxa"/>
            <w:gridSpan w:val="2"/>
            <w:shd w:val="clear" w:color="auto" w:fill="FFFFFF"/>
            <w:vAlign w:val="bottom"/>
          </w:tcPr>
          <w:p w:rsidRPr="00B15704" w:rsidR="0098666B" w:rsidRDefault="006D4EBA" w14:paraId="2926847B"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41.1%</w:t>
            </w:r>
          </w:p>
        </w:tc>
        <w:tc>
          <w:tcPr>
            <w:tcW w:w="969" w:type="dxa"/>
            <w:gridSpan w:val="3"/>
            <w:shd w:val="clear" w:color="auto" w:fill="FFFFFF"/>
            <w:vAlign w:val="bottom"/>
          </w:tcPr>
          <w:p w:rsidRPr="00B15704" w:rsidR="0098666B" w:rsidRDefault="006D4EBA" w14:paraId="45B5322F"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35.9%</w:t>
            </w:r>
          </w:p>
        </w:tc>
        <w:tc>
          <w:tcPr>
            <w:tcW w:w="959" w:type="dxa"/>
            <w:gridSpan w:val="2"/>
            <w:shd w:val="clear" w:color="auto" w:fill="FFFFFF"/>
            <w:vAlign w:val="bottom"/>
          </w:tcPr>
          <w:p w:rsidRPr="00B15704" w:rsidR="0098666B" w:rsidRDefault="006D4EBA" w14:paraId="53530433"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48.3%</w:t>
            </w:r>
          </w:p>
        </w:tc>
      </w:tr>
      <w:tr w:rsidRPr="00B15704" w:rsidR="0098666B" w14:paraId="144E54F4"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gridSpan w:val="2"/>
            <w:shd w:val="clear" w:color="auto" w:fill="FFFFFF"/>
            <w:vAlign w:val="bottom"/>
          </w:tcPr>
          <w:p w:rsidRPr="00B15704" w:rsidR="0098666B" w:rsidRDefault="006D4EBA" w14:paraId="2D4EDE3D"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Gwynedd</w:t>
            </w:r>
          </w:p>
        </w:tc>
        <w:tc>
          <w:tcPr>
            <w:tcW w:w="959" w:type="dxa"/>
            <w:gridSpan w:val="2"/>
            <w:shd w:val="clear" w:color="auto" w:fill="FFFFFF"/>
            <w:vAlign w:val="bottom"/>
          </w:tcPr>
          <w:p w:rsidRPr="00B15704" w:rsidR="0098666B" w:rsidRDefault="006D4EBA" w14:paraId="45B0892D"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32.3%</w:t>
            </w:r>
          </w:p>
        </w:tc>
        <w:tc>
          <w:tcPr>
            <w:tcW w:w="958" w:type="dxa"/>
            <w:shd w:val="clear" w:color="auto" w:fill="FFFFFF"/>
            <w:vAlign w:val="bottom"/>
          </w:tcPr>
          <w:p w:rsidRPr="00B15704" w:rsidR="0098666B" w:rsidRDefault="006D4EBA" w14:paraId="208B53F9"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31.2%</w:t>
            </w:r>
          </w:p>
        </w:tc>
        <w:tc>
          <w:tcPr>
            <w:tcW w:w="959" w:type="dxa"/>
            <w:shd w:val="clear" w:color="auto" w:fill="FFFFFF"/>
            <w:vAlign w:val="bottom"/>
          </w:tcPr>
          <w:p w:rsidRPr="00B15704" w:rsidR="0098666B" w:rsidRDefault="006D4EBA" w14:paraId="1C213C05"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51.7%</w:t>
            </w:r>
          </w:p>
        </w:tc>
        <w:tc>
          <w:tcPr>
            <w:tcW w:w="959" w:type="dxa"/>
            <w:gridSpan w:val="2"/>
            <w:shd w:val="clear" w:color="auto" w:fill="FFFFFF"/>
            <w:vAlign w:val="bottom"/>
          </w:tcPr>
          <w:p w:rsidRPr="00B15704" w:rsidR="0098666B" w:rsidRDefault="006D4EBA" w14:paraId="42084703"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60.2%</w:t>
            </w:r>
          </w:p>
        </w:tc>
        <w:tc>
          <w:tcPr>
            <w:tcW w:w="969" w:type="dxa"/>
            <w:gridSpan w:val="3"/>
            <w:shd w:val="clear" w:color="auto" w:fill="FFFFFF"/>
            <w:vAlign w:val="bottom"/>
          </w:tcPr>
          <w:p w:rsidRPr="00B15704" w:rsidR="0098666B" w:rsidRDefault="006D4EBA" w14:paraId="52990499"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33.3%</w:t>
            </w:r>
          </w:p>
        </w:tc>
        <w:tc>
          <w:tcPr>
            <w:tcW w:w="959" w:type="dxa"/>
            <w:gridSpan w:val="2"/>
            <w:shd w:val="clear" w:color="auto" w:fill="FFFFFF"/>
            <w:vAlign w:val="bottom"/>
          </w:tcPr>
          <w:p w:rsidRPr="00B15704" w:rsidR="0098666B" w:rsidRDefault="006D4EBA" w14:paraId="5352387F"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47.6%</w:t>
            </w:r>
          </w:p>
        </w:tc>
      </w:tr>
      <w:tr w:rsidRPr="00B15704" w:rsidR="0098666B" w14:paraId="6801A212"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gridSpan w:val="2"/>
            <w:shd w:val="clear" w:color="auto" w:fill="FFFFFF"/>
            <w:vAlign w:val="bottom"/>
          </w:tcPr>
          <w:p w:rsidRPr="00B15704" w:rsidR="0098666B" w:rsidRDefault="006D4EBA" w14:paraId="1C1DCEF0"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Conwy</w:t>
            </w:r>
          </w:p>
        </w:tc>
        <w:tc>
          <w:tcPr>
            <w:tcW w:w="959" w:type="dxa"/>
            <w:gridSpan w:val="2"/>
            <w:shd w:val="clear" w:color="auto" w:fill="FFFFFF"/>
            <w:vAlign w:val="bottom"/>
          </w:tcPr>
          <w:p w:rsidRPr="00B15704" w:rsidR="0098666B" w:rsidRDefault="006D4EBA" w14:paraId="3E988CCD"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30.8%</w:t>
            </w:r>
          </w:p>
        </w:tc>
        <w:tc>
          <w:tcPr>
            <w:tcW w:w="958" w:type="dxa"/>
            <w:shd w:val="clear" w:color="auto" w:fill="FFFFFF"/>
            <w:vAlign w:val="bottom"/>
          </w:tcPr>
          <w:p w:rsidRPr="00B15704" w:rsidR="0098666B" w:rsidRDefault="006D4EBA" w14:paraId="7D5E767A"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30.3%</w:t>
            </w:r>
          </w:p>
        </w:tc>
        <w:tc>
          <w:tcPr>
            <w:tcW w:w="959" w:type="dxa"/>
            <w:shd w:val="clear" w:color="auto" w:fill="FFFFFF"/>
            <w:vAlign w:val="bottom"/>
          </w:tcPr>
          <w:p w:rsidRPr="00B15704" w:rsidR="0098666B" w:rsidRDefault="006D4EBA" w14:paraId="2BF416A4"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43.4%</w:t>
            </w:r>
          </w:p>
        </w:tc>
        <w:tc>
          <w:tcPr>
            <w:tcW w:w="959" w:type="dxa"/>
            <w:gridSpan w:val="2"/>
            <w:shd w:val="clear" w:color="auto" w:fill="FFFFFF"/>
            <w:vAlign w:val="bottom"/>
          </w:tcPr>
          <w:p w:rsidRPr="00B15704" w:rsidR="0098666B" w:rsidRDefault="006D4EBA" w14:paraId="4E154FD8"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37.3%</w:t>
            </w:r>
          </w:p>
        </w:tc>
        <w:tc>
          <w:tcPr>
            <w:tcW w:w="969" w:type="dxa"/>
            <w:gridSpan w:val="3"/>
            <w:shd w:val="clear" w:color="auto" w:fill="FFFFFF"/>
            <w:vAlign w:val="bottom"/>
          </w:tcPr>
          <w:p w:rsidRPr="00B15704" w:rsidR="0098666B" w:rsidRDefault="006D4EBA" w14:paraId="22A4E923"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36.3%</w:t>
            </w:r>
          </w:p>
        </w:tc>
        <w:tc>
          <w:tcPr>
            <w:tcW w:w="959" w:type="dxa"/>
            <w:gridSpan w:val="2"/>
            <w:shd w:val="clear" w:color="auto" w:fill="FFFFFF"/>
            <w:vAlign w:val="bottom"/>
          </w:tcPr>
          <w:p w:rsidRPr="00B15704" w:rsidR="0098666B" w:rsidRDefault="006D4EBA" w14:paraId="2B90AB20"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39.8%</w:t>
            </w:r>
          </w:p>
        </w:tc>
      </w:tr>
      <w:tr w:rsidRPr="00B15704" w:rsidR="0098666B" w14:paraId="635B8D6E"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gridSpan w:val="2"/>
            <w:shd w:val="clear" w:color="auto" w:fill="FFFFFF"/>
            <w:vAlign w:val="bottom"/>
          </w:tcPr>
          <w:p w:rsidRPr="00B15704" w:rsidR="0098666B" w:rsidRDefault="006D4EBA" w14:paraId="21B37644"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Sir Ddinbych</w:t>
            </w:r>
          </w:p>
        </w:tc>
        <w:tc>
          <w:tcPr>
            <w:tcW w:w="959" w:type="dxa"/>
            <w:gridSpan w:val="2"/>
            <w:shd w:val="clear" w:color="auto" w:fill="FFFFFF"/>
            <w:vAlign w:val="bottom"/>
          </w:tcPr>
          <w:p w:rsidRPr="00B15704" w:rsidR="0098666B" w:rsidRDefault="006D4EBA" w14:paraId="7CCCCD7D"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29.6%</w:t>
            </w:r>
          </w:p>
        </w:tc>
        <w:tc>
          <w:tcPr>
            <w:tcW w:w="958" w:type="dxa"/>
            <w:shd w:val="clear" w:color="auto" w:fill="FFFFFF"/>
            <w:vAlign w:val="bottom"/>
          </w:tcPr>
          <w:p w:rsidRPr="00B15704" w:rsidR="0098666B" w:rsidRDefault="006D4EBA" w14:paraId="57F43CDA"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29.2%</w:t>
            </w:r>
          </w:p>
        </w:tc>
        <w:tc>
          <w:tcPr>
            <w:tcW w:w="959" w:type="dxa"/>
            <w:shd w:val="clear" w:color="auto" w:fill="FFFFFF"/>
            <w:vAlign w:val="bottom"/>
          </w:tcPr>
          <w:p w:rsidRPr="00B15704" w:rsidR="0098666B" w:rsidRDefault="006D4EBA" w14:paraId="4FCF6E8E"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44.1%</w:t>
            </w:r>
          </w:p>
        </w:tc>
        <w:tc>
          <w:tcPr>
            <w:tcW w:w="959" w:type="dxa"/>
            <w:gridSpan w:val="2"/>
            <w:shd w:val="clear" w:color="auto" w:fill="FFFFFF"/>
            <w:vAlign w:val="bottom"/>
          </w:tcPr>
          <w:p w:rsidRPr="00B15704" w:rsidR="0098666B" w:rsidRDefault="006D4EBA" w14:paraId="63D124FC"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37.8%</w:t>
            </w:r>
          </w:p>
        </w:tc>
        <w:tc>
          <w:tcPr>
            <w:tcW w:w="969" w:type="dxa"/>
            <w:gridSpan w:val="3"/>
            <w:shd w:val="clear" w:color="auto" w:fill="FFFFFF"/>
            <w:vAlign w:val="bottom"/>
          </w:tcPr>
          <w:p w:rsidRPr="00B15704" w:rsidR="0098666B" w:rsidRDefault="006D4EBA" w14:paraId="6984CADC"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31.4%</w:t>
            </w:r>
          </w:p>
        </w:tc>
        <w:tc>
          <w:tcPr>
            <w:tcW w:w="959" w:type="dxa"/>
            <w:gridSpan w:val="2"/>
            <w:shd w:val="clear" w:color="auto" w:fill="FFFFFF"/>
            <w:vAlign w:val="bottom"/>
          </w:tcPr>
          <w:p w:rsidRPr="00B15704" w:rsidR="0098666B" w:rsidRDefault="006D4EBA" w14:paraId="266748AB"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38.2%</w:t>
            </w:r>
          </w:p>
        </w:tc>
      </w:tr>
      <w:tr w:rsidRPr="00B15704" w:rsidR="0098666B" w14:paraId="406B3B88"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gridSpan w:val="2"/>
            <w:shd w:val="clear" w:color="auto" w:fill="FFFFFF"/>
            <w:vAlign w:val="bottom"/>
          </w:tcPr>
          <w:p w:rsidRPr="00B15704" w:rsidR="0098666B" w:rsidRDefault="006D4EBA" w14:paraId="4A4D8F79"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Sir y Fflint </w:t>
            </w:r>
          </w:p>
        </w:tc>
        <w:tc>
          <w:tcPr>
            <w:tcW w:w="959" w:type="dxa"/>
            <w:gridSpan w:val="2"/>
            <w:shd w:val="clear" w:color="auto" w:fill="FFFFFF"/>
            <w:vAlign w:val="bottom"/>
          </w:tcPr>
          <w:p w:rsidRPr="00B15704" w:rsidR="0098666B" w:rsidRDefault="006D4EBA" w14:paraId="1C85FEFC"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27.4%</w:t>
            </w:r>
          </w:p>
        </w:tc>
        <w:tc>
          <w:tcPr>
            <w:tcW w:w="958" w:type="dxa"/>
            <w:shd w:val="clear" w:color="auto" w:fill="FFFFFF"/>
            <w:vAlign w:val="bottom"/>
          </w:tcPr>
          <w:p w:rsidRPr="00B15704" w:rsidR="0098666B" w:rsidRDefault="006D4EBA" w14:paraId="5B93BDD8"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27.4%</w:t>
            </w:r>
          </w:p>
        </w:tc>
        <w:tc>
          <w:tcPr>
            <w:tcW w:w="959" w:type="dxa"/>
            <w:shd w:val="clear" w:color="auto" w:fill="FFFFFF"/>
            <w:vAlign w:val="bottom"/>
          </w:tcPr>
          <w:p w:rsidRPr="00B15704" w:rsidR="0098666B" w:rsidRDefault="006D4EBA" w14:paraId="4DE6FF6E"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34.5%</w:t>
            </w:r>
          </w:p>
        </w:tc>
        <w:tc>
          <w:tcPr>
            <w:tcW w:w="959" w:type="dxa"/>
            <w:gridSpan w:val="2"/>
            <w:shd w:val="clear" w:color="auto" w:fill="FFFFFF"/>
            <w:vAlign w:val="bottom"/>
          </w:tcPr>
          <w:p w:rsidRPr="00B15704" w:rsidR="0098666B" w:rsidRDefault="006D4EBA" w14:paraId="31E1F162"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41.8%</w:t>
            </w:r>
          </w:p>
        </w:tc>
        <w:tc>
          <w:tcPr>
            <w:tcW w:w="969" w:type="dxa"/>
            <w:gridSpan w:val="3"/>
            <w:shd w:val="clear" w:color="auto" w:fill="FFFFFF"/>
            <w:vAlign w:val="bottom"/>
          </w:tcPr>
          <w:p w:rsidRPr="00B15704" w:rsidR="0098666B" w:rsidRDefault="006D4EBA" w14:paraId="43F60EF3"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29.8%</w:t>
            </w:r>
          </w:p>
        </w:tc>
        <w:tc>
          <w:tcPr>
            <w:tcW w:w="959" w:type="dxa"/>
            <w:gridSpan w:val="2"/>
            <w:shd w:val="clear" w:color="auto" w:fill="FFFFFF"/>
            <w:vAlign w:val="bottom"/>
          </w:tcPr>
          <w:p w:rsidRPr="00B15704" w:rsidR="0098666B" w:rsidRDefault="006D4EBA" w14:paraId="51A84BA8"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25.0%</w:t>
            </w:r>
          </w:p>
        </w:tc>
      </w:tr>
      <w:tr w:rsidRPr="00B15704" w:rsidR="0098666B" w14:paraId="664F4079" w14:textId="77777777">
        <w:tblPrEx>
          <w:jc w:val="left"/>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tblCellMar>
        </w:tblPrEx>
        <w:trPr>
          <w:gridAfter w:val="2"/>
          <w:wAfter w:w="1601" w:type="dxa"/>
          <w:trHeight w:val="300"/>
        </w:trPr>
        <w:tc>
          <w:tcPr>
            <w:tcW w:w="1657" w:type="dxa"/>
            <w:gridSpan w:val="2"/>
            <w:shd w:val="clear" w:color="auto" w:fill="FFFFFF"/>
            <w:vAlign w:val="bottom"/>
          </w:tcPr>
          <w:p w:rsidRPr="00B15704" w:rsidR="0098666B" w:rsidRDefault="006D4EBA" w14:paraId="6CD79F87" w14:textId="77777777">
            <w:pPr>
              <w:spacing w:after="0" w:line="240" w:lineRule="auto"/>
              <w:rPr>
                <w:rFonts w:eastAsia="Times New Roman" w:cs="Calibri"/>
                <w:color w:val="000000"/>
                <w:lang w:val="cy-GB" w:eastAsia="en-GB"/>
              </w:rPr>
            </w:pPr>
            <w:r w:rsidRPr="00B15704">
              <w:rPr>
                <w:rFonts w:eastAsia="Times New Roman" w:cs="Calibri"/>
                <w:color w:val="000000"/>
                <w:lang w:val="cy-GB" w:eastAsia="en-GB"/>
              </w:rPr>
              <w:t xml:space="preserve">Wrecsam </w:t>
            </w:r>
          </w:p>
        </w:tc>
        <w:tc>
          <w:tcPr>
            <w:tcW w:w="959" w:type="dxa"/>
            <w:gridSpan w:val="2"/>
            <w:shd w:val="clear" w:color="auto" w:fill="FFFFFF"/>
            <w:vAlign w:val="bottom"/>
          </w:tcPr>
          <w:p w:rsidRPr="00B15704" w:rsidR="0098666B" w:rsidRDefault="006D4EBA" w14:paraId="270FF70E"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27.3%</w:t>
            </w:r>
          </w:p>
        </w:tc>
        <w:tc>
          <w:tcPr>
            <w:tcW w:w="958" w:type="dxa"/>
            <w:shd w:val="clear" w:color="auto" w:fill="FFFFFF"/>
            <w:vAlign w:val="bottom"/>
          </w:tcPr>
          <w:p w:rsidRPr="00B15704" w:rsidR="0098666B" w:rsidRDefault="006D4EBA" w14:paraId="2A85950D"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27.0%</w:t>
            </w:r>
          </w:p>
        </w:tc>
        <w:tc>
          <w:tcPr>
            <w:tcW w:w="959" w:type="dxa"/>
            <w:shd w:val="clear" w:color="auto" w:fill="FFFFFF"/>
            <w:vAlign w:val="bottom"/>
          </w:tcPr>
          <w:p w:rsidRPr="00B15704" w:rsidR="0098666B" w:rsidRDefault="006D4EBA" w14:paraId="61B3D9B4"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52.5%</w:t>
            </w:r>
          </w:p>
        </w:tc>
        <w:tc>
          <w:tcPr>
            <w:tcW w:w="959" w:type="dxa"/>
            <w:gridSpan w:val="2"/>
            <w:shd w:val="clear" w:color="auto" w:fill="FFFFFF"/>
            <w:vAlign w:val="bottom"/>
          </w:tcPr>
          <w:p w:rsidRPr="00B15704" w:rsidR="0098666B" w:rsidRDefault="006D4EBA" w14:paraId="4BB3C141"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40.9%</w:t>
            </w:r>
          </w:p>
        </w:tc>
        <w:tc>
          <w:tcPr>
            <w:tcW w:w="969" w:type="dxa"/>
            <w:gridSpan w:val="3"/>
            <w:shd w:val="clear" w:color="auto" w:fill="FFFFFF"/>
            <w:vAlign w:val="bottom"/>
          </w:tcPr>
          <w:p w:rsidRPr="00B15704" w:rsidR="0098666B" w:rsidRDefault="006D4EBA" w14:paraId="4A09C5E9"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29.2%</w:t>
            </w:r>
          </w:p>
        </w:tc>
        <w:tc>
          <w:tcPr>
            <w:tcW w:w="959" w:type="dxa"/>
            <w:gridSpan w:val="2"/>
            <w:shd w:val="clear" w:color="auto" w:fill="FFFFFF"/>
            <w:vAlign w:val="bottom"/>
          </w:tcPr>
          <w:p w:rsidRPr="00B15704" w:rsidR="0098666B" w:rsidRDefault="006D4EBA" w14:paraId="73FA59AD" w14:textId="77777777">
            <w:pPr>
              <w:spacing w:after="0" w:line="240" w:lineRule="auto"/>
              <w:jc w:val="right"/>
              <w:rPr>
                <w:rFonts w:eastAsia="Times New Roman" w:cs="Calibri"/>
                <w:color w:val="000000"/>
                <w:lang w:val="cy-GB" w:eastAsia="en-GB"/>
              </w:rPr>
            </w:pPr>
            <w:r w:rsidRPr="00B15704">
              <w:rPr>
                <w:rFonts w:eastAsia="Times New Roman" w:cs="Calibri"/>
                <w:color w:val="000000"/>
                <w:lang w:val="cy-GB" w:eastAsia="en-GB"/>
              </w:rPr>
              <w:t>19.5%</w:t>
            </w:r>
          </w:p>
        </w:tc>
      </w:tr>
    </w:tbl>
    <w:p w:rsidRPr="00B15704" w:rsidR="0098666B" w:rsidRDefault="0098666B" w14:paraId="09696144" w14:textId="77777777">
      <w:pPr>
        <w:rPr>
          <w:lang w:val="cy-GB"/>
        </w:rPr>
      </w:pPr>
    </w:p>
    <w:p w:rsidRPr="00B15704" w:rsidR="0098666B" w:rsidRDefault="006D4EBA" w14:paraId="2AC5121F" w14:textId="77777777">
      <w:pPr>
        <w:ind w:left="709"/>
        <w:jc w:val="both"/>
        <w:rPr>
          <w:lang w:val="cy-GB"/>
        </w:rPr>
      </w:pPr>
      <w:r w:rsidRPr="00B15704">
        <w:rPr>
          <w:lang w:val="cy-GB"/>
        </w:rPr>
        <w:t xml:space="preserve">Nid ydym wedi cynnwys dadansoddiad pellach hyd lefel MSOA yn yr adroddiad hwn gan na fyddai, yn gyffredinol, yn ystyrlon iawn yn sgil y niferoedd isel iawn ar gyfer rhai crefyddau ar y lefel hon, ond gellid cynnal dadansoddiad pellach ar gyfer rhai ardaloedd / crefyddau yn ôl yr angen. </w:t>
      </w:r>
    </w:p>
    <w:p w:rsidRPr="00B15704" w:rsidR="0098666B" w:rsidRDefault="0098666B" w14:paraId="6554ED60" w14:textId="77777777">
      <w:pPr>
        <w:ind w:left="709"/>
        <w:jc w:val="both"/>
        <w:rPr>
          <w:lang w:val="cy-GB"/>
        </w:rPr>
      </w:pPr>
    </w:p>
    <w:p w:rsidRPr="00B15704" w:rsidR="0098666B" w:rsidRDefault="006D4EBA" w14:paraId="06236BF9" w14:textId="77777777">
      <w:pPr>
        <w:ind w:left="709" w:hanging="709"/>
        <w:jc w:val="both"/>
        <w:rPr>
          <w:lang w:val="cy-GB"/>
        </w:rPr>
      </w:pPr>
      <w:r w:rsidRPr="00B15704">
        <w:rPr>
          <w:lang w:val="cy-GB"/>
        </w:rPr>
        <w:t xml:space="preserve">4.3.2 Dysgu gydol oes </w:t>
      </w:r>
    </w:p>
    <w:p w:rsidRPr="00B15704" w:rsidR="0098666B" w:rsidRDefault="006D4EBA" w14:paraId="17F1D8BF" w14:textId="77777777">
      <w:pPr>
        <w:ind w:left="709"/>
        <w:jc w:val="both"/>
        <w:rPr>
          <w:lang w:val="cy-GB"/>
        </w:rPr>
      </w:pPr>
      <w:r w:rsidRPr="00B15704">
        <w:rPr>
          <w:lang w:val="cy-GB"/>
        </w:rPr>
        <w:tab/>
        <w:t xml:space="preserve">Mae "A yw Cymru'n Decach?" yn cynnwys dadansoddiad o ganran yr oedolion sydd wedi cymryd rhan mewn gweithgareddau dysgu yn ystod y tri mis diwethaf (naill ai drwy fynychu cwrs addysg, neu hyfforddiant seiliedig ar waith). </w:t>
      </w:r>
    </w:p>
    <w:p w:rsidRPr="00B15704" w:rsidR="0098666B" w:rsidRDefault="006D4EBA" w14:paraId="3414CE16" w14:textId="77777777">
      <w:pPr>
        <w:ind w:left="709"/>
        <w:jc w:val="both"/>
        <w:rPr>
          <w:lang w:val="cy-GB"/>
        </w:rPr>
      </w:pPr>
      <w:r w:rsidRPr="00B15704">
        <w:rPr>
          <w:lang w:val="cy-GB"/>
        </w:rPr>
        <w:t xml:space="preserve">Cynhaliwyd y dadansoddiad hwn yn benodol ar gyfer yr adroddiad hwnnw gan ddefnyddio mynediad breintiedig at ddata o Arolwg Poblogaeth Blynyddol yr ONS.  Nid ydym wedi medru dyblygu'r dadansoddiad hwn ar gyfer yr adroddiad hwn, ond rydym wedi cael mynediad at ddata ar y ganran sy'n cymryd rhan mewn hyfforddiant yn ymwneud â gwaith (yn unig) yn ôl rhywedd.  </w:t>
      </w:r>
    </w:p>
    <w:p w:rsidRPr="00B15704" w:rsidR="0098666B" w:rsidRDefault="006D4EBA" w14:paraId="1D32EC66" w14:textId="77777777">
      <w:pPr>
        <w:ind w:left="709"/>
        <w:jc w:val="both"/>
        <w:rPr>
          <w:lang w:val="cy-GB"/>
        </w:rPr>
      </w:pPr>
      <w:r w:rsidRPr="00B15704">
        <w:rPr>
          <w:lang w:val="cy-GB"/>
        </w:rPr>
        <w:tab/>
        <w:t xml:space="preserve">Dengys y canlyniadau (isod) bod cyfran uwch o fenywod na gwrywod yn cymryd rhan mewn hyfforddiant yn ymwneud â gwaith ymhob ardal awdurdod lleol, gyda maint y bwlch yn amrywio o 0.5% (Conwy) i 7.6% (Gwynedd).  </w:t>
      </w:r>
    </w:p>
    <w:p w:rsidRPr="00B15704" w:rsidR="0098666B" w:rsidRDefault="006D4EBA" w14:paraId="45A3C6B1" w14:textId="77777777">
      <w:pPr>
        <w:ind w:left="709" w:hanging="709"/>
        <w:jc w:val="both"/>
        <w:rPr>
          <w:lang w:val="cy-GB"/>
        </w:rPr>
      </w:pPr>
      <w:r w:rsidRPr="00B15704">
        <w:rPr>
          <w:lang w:val="cy-GB"/>
        </w:rPr>
        <w:tab/>
      </w:r>
    </w:p>
    <w:p w:rsidRPr="00B15704" w:rsidR="0098666B" w:rsidRDefault="00653729" w14:paraId="370A52A3" w14:textId="77777777">
      <w:pPr>
        <w:ind w:left="709" w:hanging="709"/>
        <w:jc w:val="both"/>
        <w:rPr>
          <w:lang w:val="cy-GB"/>
        </w:rPr>
      </w:pPr>
      <w:r>
        <w:rPr>
          <w:noProof/>
          <w:lang w:eastAsia="en-GB"/>
        </w:rPr>
        <w:lastRenderedPageBreak/>
        <w:drawing>
          <wp:inline distT="0" distB="0" distL="0" distR="0" wp14:anchorId="3E04F962" wp14:editId="5FDFE9E9">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B15704" w:rsidR="0098666B" w:rsidRDefault="0098666B" w14:paraId="221104FE" w14:textId="77777777">
      <w:pPr>
        <w:ind w:left="709" w:hanging="709"/>
        <w:jc w:val="both"/>
        <w:rPr>
          <w:lang w:val="cy-GB"/>
        </w:rPr>
      </w:pPr>
    </w:p>
    <w:p w:rsidRPr="00B15704" w:rsidR="0098666B" w:rsidRDefault="006D4EBA" w14:paraId="01F94C95" w14:textId="77777777">
      <w:pPr>
        <w:ind w:left="709" w:hanging="709"/>
        <w:jc w:val="both"/>
        <w:rPr>
          <w:lang w:val="cy-GB"/>
        </w:rPr>
      </w:pPr>
      <w:r w:rsidRPr="00B15704">
        <w:rPr>
          <w:lang w:val="cy-GB"/>
        </w:rPr>
        <w:t xml:space="preserve">4.3.3 Bylchau data </w:t>
      </w:r>
    </w:p>
    <w:p w:rsidRPr="00B15704" w:rsidR="0098666B" w:rsidRDefault="006D4EBA" w14:paraId="53FBAE78" w14:textId="77777777">
      <w:pPr>
        <w:ind w:left="709" w:hanging="709"/>
        <w:jc w:val="both"/>
        <w:rPr>
          <w:lang w:val="cy-GB"/>
        </w:rPr>
      </w:pPr>
      <w:r w:rsidRPr="00B15704">
        <w:rPr>
          <w:i/>
          <w:lang w:val="cy-GB"/>
        </w:rPr>
        <w:tab/>
      </w:r>
      <w:r w:rsidRPr="00B15704">
        <w:rPr>
          <w:lang w:val="cy-GB"/>
        </w:rPr>
        <w:t xml:space="preserve">Fel y nodwyd uchod, ni fu modd i ni gael data wedi'i ddiweddaru (yn fwy diweddar na Chyfrifiad 2011) ynghylch pobl gyda chymwysterau lefel gradd; byddai hyn yn gofyn am fynediad breintiedig i ddata Arolwg Poblogaeth Blynyddol yr ONS ac mae'n debyg y byddai'n ddarn sylweddol o waith dadansoddi.  </w:t>
      </w:r>
    </w:p>
    <w:p w:rsidRPr="00B15704" w:rsidR="0098666B" w:rsidRDefault="006D4EBA" w14:paraId="7961103A" w14:textId="77777777">
      <w:pPr>
        <w:ind w:left="709" w:hanging="709"/>
        <w:jc w:val="both"/>
        <w:rPr>
          <w:lang w:val="cy-GB"/>
        </w:rPr>
      </w:pPr>
      <w:r w:rsidRPr="00B15704">
        <w:rPr>
          <w:lang w:val="cy-GB"/>
        </w:rPr>
        <w:tab/>
        <w:t xml:space="preserve">Yn yr un modd, byddai'n rhaid cael data mwy diweddar / manwl ar gyfranogiad oedolion mewn gweithgareddau dysgu drwy gael mynediad breintiedig at ddata'r Arolwg Poblogaeth Blynyddol.  </w:t>
      </w:r>
      <w:r w:rsidRPr="00B15704">
        <w:rPr>
          <w:lang w:val="cy-GB"/>
        </w:rPr>
        <w:br w:type="page"/>
      </w:r>
    </w:p>
    <w:p w:rsidRPr="00B15704" w:rsidR="0098666B" w:rsidRDefault="006D4EBA" w14:paraId="1BB881BA" w14:textId="77777777">
      <w:pPr>
        <w:pStyle w:val="ListParagraph"/>
        <w:numPr>
          <w:ilvl w:val="0"/>
          <w:numId w:val="1"/>
        </w:numPr>
        <w:ind w:left="709" w:hanging="709"/>
        <w:jc w:val="both"/>
        <w:rPr>
          <w:b/>
          <w:lang w:val="cy-GB"/>
        </w:rPr>
      </w:pPr>
      <w:r w:rsidRPr="00B15704">
        <w:rPr>
          <w:b/>
          <w:lang w:val="cy-GB"/>
        </w:rPr>
        <w:lastRenderedPageBreak/>
        <w:t>Gwaith</w:t>
      </w:r>
    </w:p>
    <w:p w:rsidRPr="00B15704" w:rsidR="0098666B" w:rsidRDefault="006D4EBA" w14:paraId="10556B67" w14:textId="77777777">
      <w:pPr>
        <w:jc w:val="both"/>
        <w:rPr>
          <w:b/>
          <w:lang w:val="cy-GB"/>
        </w:rPr>
      </w:pPr>
      <w:r w:rsidRPr="00B15704">
        <w:rPr>
          <w:b/>
          <w:lang w:val="cy-GB"/>
        </w:rPr>
        <w:t xml:space="preserve">5.1 Cyflogaeth </w:t>
      </w:r>
    </w:p>
    <w:p w:rsidRPr="00B15704" w:rsidR="0098666B" w:rsidRDefault="006D4EBA" w14:paraId="3806160D" w14:textId="77777777">
      <w:pPr>
        <w:jc w:val="both"/>
        <w:rPr>
          <w:lang w:val="cy-GB"/>
        </w:rPr>
      </w:pPr>
      <w:r w:rsidRPr="00B15704">
        <w:rPr>
          <w:lang w:val="cy-GB"/>
        </w:rPr>
        <w:t xml:space="preserve">5.1.1 Cyflogaeth </w:t>
      </w:r>
    </w:p>
    <w:p w:rsidRPr="00B15704" w:rsidR="0098666B" w:rsidRDefault="006D4EBA" w14:paraId="5C88BD13" w14:textId="77777777">
      <w:pPr>
        <w:ind w:left="709"/>
        <w:jc w:val="both"/>
        <w:rPr>
          <w:lang w:val="cy-GB"/>
        </w:rPr>
      </w:pPr>
      <w:r w:rsidRPr="00B15704">
        <w:rPr>
          <w:lang w:val="cy-GB"/>
        </w:rPr>
        <w:tab/>
        <w:t xml:space="preserve">Rydym wedi dyblygu'r dadansoddiad yn "A yw Cymru'n Decach?" o ran canran yr oedolion mewn cyflogaeth, gan ddefnyddio data sydd ar gael yn gyhoeddus i'n galluogi i ddadansoddi yn ôl rhywedd, oedran, anabledd ac ethnigrwydd (er ein bod wedi gorfod defnyddio data ar gyfer y grŵp 16-64 yn hytrach nag 16+, fel y defnyddir yn "A yw Cymru'n Decach?", ar gyfer peth o'r dadansoddiad).  Nid yw data yn ôl nodweddion eraill (statws priodasol, crefydd) ar gael yn gyhoeddus a byddai'n rhaid defnyddio mynediad breintiedig at ddata o Arolwg Poblogaeth Blynyddol yr ONS.  </w:t>
      </w:r>
    </w:p>
    <w:p w:rsidRPr="00B15704" w:rsidR="0098666B" w:rsidRDefault="006D4EBA" w14:paraId="04CA5F44" w14:textId="77777777">
      <w:pPr>
        <w:ind w:left="709"/>
        <w:jc w:val="both"/>
        <w:rPr>
          <w:lang w:val="cy-GB"/>
        </w:rPr>
      </w:pPr>
      <w:r w:rsidRPr="00B15704">
        <w:rPr>
          <w:lang w:val="cy-GB"/>
        </w:rPr>
        <w:t xml:space="preserve">Mae cyfanswm y raddfa gyflogaeth (holl oedolion 16+ mlwydd oed) yn amrywio rhwng 52.9% (Conwy) a 61.6% (Wrecsam).  Wrth ddadansoddi hyn yn ôl rhywedd (siart isod), mae cyfradd uwch o wrywod na benywod mewn cyflogaeth ymhob ardal awdurdod lleol, sy'n adlewyrchu'r patrwm ledled Cymru gyfan.  Mae maint y bwlch yn amrywio rhwng 3.2% (Ynys Môn) a 10.7% (Conwy).  </w:t>
      </w:r>
    </w:p>
    <w:p w:rsidRPr="00B15704" w:rsidR="0098666B" w:rsidRDefault="00CB7FF7" w14:paraId="62B5739D" w14:textId="77777777">
      <w:pPr>
        <w:ind w:left="709"/>
        <w:jc w:val="both"/>
        <w:rPr>
          <w:lang w:val="cy-GB"/>
        </w:rPr>
      </w:pPr>
      <w:r>
        <w:rPr>
          <w:noProof/>
          <w:lang w:eastAsia="en-GB"/>
        </w:rPr>
        <w:drawing>
          <wp:inline distT="0" distB="0" distL="0" distR="0" wp14:anchorId="2C1D6A29" wp14:editId="7F7E6A8D">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B15704" w:rsidR="0098666B" w:rsidRDefault="006D4EBA" w14:paraId="66214BEA" w14:textId="77777777">
      <w:pPr>
        <w:ind w:left="709"/>
        <w:jc w:val="both"/>
        <w:rPr>
          <w:lang w:val="cy-GB"/>
        </w:rPr>
      </w:pPr>
      <w:r w:rsidRPr="00B15704">
        <w:rPr>
          <w:lang w:val="cy-GB"/>
        </w:rPr>
        <w:t xml:space="preserve">Wrth ddadansoddi yn ôl grŵp oedran (siart isod), gwelir peth amrywiaeth rhwng awdurdodau lleol yn y grwpiau oedran 16-24 a dros 65.   Yn benodol, mae'r ganran o bobl dros 65 oed mewn cyflogaeth yn Sir Ddinbych (13.3%), ac Ynys Môn a Gwynedd (y ddwy sir ar 13.2%), yn sylweddol uwch nag yng Nghonwy (7.9%).  </w:t>
      </w:r>
    </w:p>
    <w:p w:rsidRPr="00B15704" w:rsidR="0098666B" w:rsidRDefault="00AE4155" w14:paraId="266A2FD8" w14:textId="77777777">
      <w:pPr>
        <w:ind w:left="709"/>
        <w:jc w:val="both"/>
        <w:rPr>
          <w:lang w:val="cy-GB"/>
        </w:rPr>
      </w:pPr>
      <w:r>
        <w:rPr>
          <w:noProof/>
          <w:lang w:eastAsia="en-GB"/>
        </w:rPr>
        <w:lastRenderedPageBreak/>
        <w:drawing>
          <wp:inline distT="0" distB="0" distL="0" distR="0" wp14:anchorId="2FCAA440" wp14:editId="0C0BFD00">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B15704" w:rsidR="0098666B" w:rsidRDefault="0098666B" w14:paraId="52BA3128" w14:textId="77777777">
      <w:pPr>
        <w:ind w:left="709"/>
        <w:jc w:val="both"/>
        <w:rPr>
          <w:lang w:val="cy-GB"/>
        </w:rPr>
      </w:pPr>
    </w:p>
    <w:p w:rsidRPr="00B15704" w:rsidR="0098666B" w:rsidRDefault="006D4EBA" w14:paraId="4BFCB481" w14:textId="77777777">
      <w:pPr>
        <w:ind w:left="709"/>
        <w:jc w:val="both"/>
        <w:rPr>
          <w:lang w:val="cy-GB"/>
        </w:rPr>
      </w:pPr>
      <w:r w:rsidRPr="00B15704">
        <w:rPr>
          <w:lang w:val="cy-GB"/>
        </w:rPr>
        <w:t xml:space="preserve">Wrth ddadansoddi yn ôl ethnigrwydd (gwyn yn erbyn grwpiau lleiafrifoedd ethnig) gwelir gwahaniaeth amlwg rhwng ardaloedd lleol (siart isod; gellir cynnal y dadansoddiad hwn ar y grŵp 16-64 mlwydd oed yn unig). Mae awdurdodau gogledd Cymru yn adlewyrchu'r patrwm ar draws Cymru, o ran bod y gyfradd cyflogaeth ymysg y boblogaeth wyn yn uwch nag yn y boblogaeth lleiafrifoedd ethnig, ond mae'r tair sir arall yn dangos i'r gwrthwyneb.  Yn benodol, mae'r gyfradd cyflogaeth ymysg grwpiau lleiafrifoedd ethnig yn benodol uchel yn Ynys Môn, tra mae'r gwrthwyneb yn wir yng Ngwynedd. </w:t>
      </w:r>
    </w:p>
    <w:p w:rsidRPr="00B15704" w:rsidR="0098666B" w:rsidRDefault="005251C4" w14:paraId="38A5A50F" w14:textId="77777777">
      <w:pPr>
        <w:ind w:left="709"/>
        <w:jc w:val="both"/>
        <w:rPr>
          <w:lang w:val="cy-GB"/>
        </w:rPr>
      </w:pPr>
      <w:r>
        <w:rPr>
          <w:noProof/>
          <w:lang w:eastAsia="en-GB"/>
        </w:rPr>
        <w:drawing>
          <wp:inline distT="0" distB="0" distL="0" distR="0" wp14:anchorId="42F5A2FF" wp14:editId="647ADABD">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B15704" w:rsidR="0098666B" w:rsidRDefault="006D4EBA" w14:paraId="45BA1561" w14:textId="77777777">
      <w:pPr>
        <w:ind w:left="709"/>
        <w:jc w:val="both"/>
        <w:rPr>
          <w:lang w:val="cy-GB"/>
        </w:rPr>
      </w:pPr>
      <w:r w:rsidRPr="00B15704">
        <w:rPr>
          <w:lang w:val="cy-GB"/>
        </w:rPr>
        <w:t xml:space="preserve">Nid yw'n bosib cynnal dadansoddiad pellach yn ôl grŵp ethnig (o fewn y boblogaeth lleiafrifoedd ethnig), yn sgil maint bychan y sampl. </w:t>
      </w:r>
    </w:p>
    <w:p w:rsidRPr="00B15704" w:rsidR="0098666B" w:rsidRDefault="006D4EBA" w14:paraId="0ED2F76B" w14:textId="77777777">
      <w:pPr>
        <w:ind w:left="709"/>
        <w:jc w:val="both"/>
        <w:rPr>
          <w:lang w:val="cy-GB"/>
        </w:rPr>
      </w:pPr>
      <w:r w:rsidRPr="00B15704">
        <w:rPr>
          <w:lang w:val="cy-GB"/>
        </w:rPr>
        <w:t xml:space="preserve">Mae'r gyfradd cyflogaeth ar gyfer pobl nad ydynt yn anabl yn oddeutu 25 i 35 pwynt canran yn uwch na phobl anabl, ledled Cymru ac ymhob awdurdod lleol yng ngogledd Cymru (siart isod).  (Mae'n aneglur p'un a yw dadansoddiad "A yw Cymru'n Decach?" yn defnyddio'r un diffiniad o anabledd a ddefnyddir yma; hefyd mae'r dadansoddiad yn defnyddio cyfanswm y boblogaeth 16+ mlwydd oed yn hytrach na'r grŵp oedran 16-64 mlwydd oed). </w:t>
      </w:r>
    </w:p>
    <w:p w:rsidR="0098666B" w:rsidRDefault="00D81B87" w14:paraId="4E6A7ACB" w14:textId="77777777">
      <w:pPr>
        <w:ind w:left="709"/>
        <w:jc w:val="both"/>
        <w:rPr>
          <w:lang w:val="cy-GB"/>
        </w:rPr>
      </w:pPr>
      <w:r>
        <w:rPr>
          <w:noProof/>
          <w:lang w:eastAsia="en-GB"/>
        </w:rPr>
        <w:lastRenderedPageBreak/>
        <w:drawing>
          <wp:inline distT="0" distB="0" distL="0" distR="0" wp14:anchorId="58267726" wp14:editId="56B5DB9F">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B15704" w:rsidR="00D81B87" w:rsidRDefault="00D81B87" w14:paraId="65F59D0E" w14:textId="77777777">
      <w:pPr>
        <w:ind w:left="709"/>
        <w:jc w:val="both"/>
        <w:rPr>
          <w:lang w:val="cy-GB"/>
        </w:rPr>
      </w:pPr>
    </w:p>
    <w:p w:rsidRPr="00B15704" w:rsidR="0098666B" w:rsidRDefault="006D4EBA" w14:paraId="1A96FDBA" w14:textId="77777777">
      <w:pPr>
        <w:jc w:val="both"/>
        <w:rPr>
          <w:lang w:val="cy-GB"/>
        </w:rPr>
      </w:pPr>
      <w:r w:rsidRPr="00B15704">
        <w:rPr>
          <w:lang w:val="cy-GB"/>
        </w:rPr>
        <w:t xml:space="preserve">5.1.2 Diweithdra  </w:t>
      </w:r>
    </w:p>
    <w:p w:rsidRPr="00B15704" w:rsidR="0098666B" w:rsidRDefault="006D4EBA" w14:paraId="2D9081AB" w14:textId="77777777">
      <w:pPr>
        <w:ind w:left="709"/>
        <w:jc w:val="both"/>
        <w:rPr>
          <w:lang w:val="cy-GB"/>
        </w:rPr>
      </w:pPr>
      <w:r w:rsidRPr="00B15704">
        <w:rPr>
          <w:lang w:val="cy-GB"/>
        </w:rPr>
        <w:tab/>
        <w:t xml:space="preserve">Yn debyg i 5.1.1 uchod, rydym wedi dyblygu'r dadansoddiad yn "A yw Cymru'n Decach?" ar gyfraddau diweithdra cyhyd ag y bo modd gan ddefnyddio data sydd ar gael yn gyhoeddus i ddadansoddi yn ôl rhywedd, oedran, anabledd ac ethnigrwydd (er ein bod, unwaith eto, wedi gorfod defnyddio data ar gyfer y grŵp oedran 16-64 mlwydd oed yn hytrach na 16+ mlwydd oed ar gyfer peth o'r dadansoddiad).  Nid yw data yn ôl crefydd ar gael yn gyhoeddus a byddai'n rhaid defnyddio mynediad breintiedig at ddata o Arolwg Poblogaeth Blynyddol yr ONS. </w:t>
      </w:r>
    </w:p>
    <w:p w:rsidRPr="00B15704" w:rsidR="0098666B" w:rsidRDefault="006D4EBA" w14:paraId="1BCB4056" w14:textId="77777777">
      <w:pPr>
        <w:ind w:left="709"/>
        <w:jc w:val="both"/>
        <w:rPr>
          <w:lang w:val="cy-GB"/>
        </w:rPr>
      </w:pPr>
      <w:r w:rsidRPr="00B15704">
        <w:rPr>
          <w:lang w:val="cy-GB"/>
        </w:rPr>
        <w:t xml:space="preserve">Mae cyfanswm y gyfradd diweithdra (fel canran o'r holl bobl economaidd weithgar 16 mlwydd oed a throsodd), yn amrywio rhwng 2.2% (Sir Ddinbych) a 5.5% (Gwynedd). Wrth ddadansoddi hyn yn ôl rhywedd (siart isod), yn gyffredinol mae cyflogaeth yn uwch ymysg gwrywod na benywod yng ngogledd Cymru, sy'n adlewyrchu'r sefyllfa yng Nghymru yn gyffredinol.  Mae'r bwlch hwn yn benodol arwyddocaol ar Ynys Môn (4.2%; yn bennaf yn sgil diweithdra uchel ymysg gwrywod) a Sir y Fflint (3.2%, y gyfradd isaf o ddiweithdra ymysg benywod ymysg y chwe awdurdod). </w:t>
      </w:r>
    </w:p>
    <w:p w:rsidRPr="00B15704" w:rsidR="0098666B" w:rsidRDefault="006D4EBA" w14:paraId="5F6FD418" w14:textId="77777777">
      <w:pPr>
        <w:ind w:left="709"/>
        <w:jc w:val="both"/>
        <w:rPr>
          <w:lang w:val="cy-GB"/>
        </w:rPr>
      </w:pPr>
      <w:r w:rsidRPr="00B15704">
        <w:rPr>
          <w:lang w:val="cy-GB"/>
        </w:rPr>
        <w:t>Yr eithriad i'r patrwm hwn yw Gwynedd, lle mae'r gyfradd diweithdra ymysg benywod ar ei uchaf ymysg y chwe awdurdod ac yn sylweddol uwchben y gyfradd diweithdra ymysg gwrywod.</w:t>
      </w:r>
    </w:p>
    <w:p w:rsidRPr="00B15704" w:rsidR="0098666B" w:rsidRDefault="0064606E" w14:paraId="6028870A" w14:textId="77777777">
      <w:pPr>
        <w:ind w:left="709"/>
        <w:jc w:val="both"/>
        <w:rPr>
          <w:lang w:val="cy-GB"/>
        </w:rPr>
      </w:pPr>
      <w:r>
        <w:rPr>
          <w:noProof/>
          <w:lang w:eastAsia="en-GB"/>
        </w:rPr>
        <w:lastRenderedPageBreak/>
        <w:drawing>
          <wp:inline distT="0" distB="0" distL="0" distR="0" wp14:anchorId="19B75568" wp14:editId="295426D0">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Pr="00B15704" w:rsidR="0098666B" w:rsidRDefault="0098666B" w14:paraId="0DD1812C" w14:textId="77777777">
      <w:pPr>
        <w:ind w:left="709"/>
        <w:jc w:val="both"/>
        <w:rPr>
          <w:lang w:val="cy-GB"/>
        </w:rPr>
      </w:pPr>
    </w:p>
    <w:p w:rsidRPr="00B15704" w:rsidR="0098666B" w:rsidRDefault="006D4EBA" w14:paraId="39553619" w14:textId="77777777">
      <w:pPr>
        <w:ind w:left="709"/>
        <w:jc w:val="both"/>
        <w:rPr>
          <w:lang w:val="cy-GB"/>
        </w:rPr>
      </w:pPr>
      <w:r w:rsidRPr="00B15704">
        <w:rPr>
          <w:lang w:val="cy-GB"/>
        </w:rPr>
        <w:t xml:space="preserve">Dengys dadansoddiad yn ôl grŵp oedran (siart isod) amrywiaeth sylweddol yn y gyfradd diweithdra yn ôl ardal awdurdod lleol, yn benodol gyfradd uwch o ddiweithdra yn y grŵp 16-24 mlwydd oed yn Sir y Fflint (18.8%) ac Ynys Môn (17.2%). </w:t>
      </w:r>
    </w:p>
    <w:p w:rsidRPr="00B15704" w:rsidR="0098666B" w:rsidRDefault="00DB3B02" w14:paraId="15093101" w14:textId="77777777">
      <w:pPr>
        <w:ind w:left="709"/>
        <w:jc w:val="both"/>
        <w:rPr>
          <w:lang w:val="cy-GB"/>
        </w:rPr>
      </w:pPr>
      <w:r>
        <w:rPr>
          <w:noProof/>
          <w:lang w:eastAsia="en-GB"/>
        </w:rPr>
        <w:drawing>
          <wp:inline distT="0" distB="0" distL="0" distR="0" wp14:anchorId="1C61BD9A" wp14:editId="6CB36DB9">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B15704" w:rsidR="0098666B" w:rsidRDefault="006D4EBA" w14:paraId="1CA9B7A0" w14:textId="77777777">
      <w:pPr>
        <w:ind w:left="709"/>
        <w:jc w:val="both"/>
        <w:rPr>
          <w:lang w:val="cy-GB"/>
        </w:rPr>
      </w:pPr>
      <w:r w:rsidRPr="00B15704">
        <w:rPr>
          <w:lang w:val="cy-GB"/>
        </w:rPr>
        <w:t xml:space="preserve">Wrth ddadansoddi yn ôl ethnigrwydd (gwyn yn erbyn grwpiau lleiafrifoedd ethnig) nid yw hyn yn bosib ar lefel awdurdod lleol mewn gwirionedd, a hynny yn sgil maint bychan y sampl (siart isod).  Fodd bynnag, gellir gweld bod y gyfradd diweithdra ar gyfer y boblogaeth wyn yn debyg i gyfanswm y gyfradd diweithdra ymhob ardal awdurdod lleol, yn yr un modd â lefel Cymru gyfan.  </w:t>
      </w:r>
    </w:p>
    <w:p w:rsidRPr="00B15704" w:rsidR="0098666B" w:rsidRDefault="00A5661E" w14:paraId="35F63ACF" w14:textId="77777777">
      <w:pPr>
        <w:ind w:left="709"/>
        <w:jc w:val="both"/>
        <w:rPr>
          <w:lang w:val="cy-GB"/>
        </w:rPr>
      </w:pPr>
      <w:r>
        <w:rPr>
          <w:noProof/>
          <w:lang w:eastAsia="en-GB"/>
        </w:rPr>
        <w:lastRenderedPageBreak/>
        <w:drawing>
          <wp:inline distT="0" distB="0" distL="0" distR="0" wp14:anchorId="3A853590" wp14:editId="2364A9C2">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Pr="00B15704" w:rsidR="0098666B" w:rsidRDefault="0098666B" w14:paraId="423AEE31" w14:textId="77777777">
      <w:pPr>
        <w:ind w:left="709"/>
        <w:jc w:val="both"/>
        <w:rPr>
          <w:lang w:val="cy-GB"/>
        </w:rPr>
      </w:pPr>
    </w:p>
    <w:p w:rsidRPr="00B15704" w:rsidR="0098666B" w:rsidRDefault="006D4EBA" w14:paraId="69D0A338" w14:textId="77777777">
      <w:pPr>
        <w:ind w:left="709"/>
        <w:jc w:val="both"/>
        <w:rPr>
          <w:lang w:val="cy-GB"/>
        </w:rPr>
      </w:pPr>
      <w:r w:rsidRPr="00B15704">
        <w:rPr>
          <w:lang w:val="cy-GB"/>
        </w:rPr>
        <w:t xml:space="preserve">Ledled Cymru, mae'r gyfradd diweithdra ar gyfer pobl anabl (8.8%) dros ddwywaith y gyfradd ar gyfer pobl nad ydynt yn anabl (3.7%).  Mae'r gyfradd diweithdra ar gyfer pobl anabl hefyd yn uwch ymhob ardal awdurdod lleol yng ngogledd Cymru (siart isod), ond mae maint y bwlch yn amrywio o rhwng 0.6% (Ynys Môn) ac 8.1% (Wrecsam).  (Mae'n aneglur p'un a yw dadansoddiad "A yw Cymru'n Decach?" yn defnyddio'r un diffiniad o anabledd a ddefnyddir yma; hefyd mae'r dadansoddiad yn defnyddio cyfanswm y boblogaeth 16+ mlwydd oed yn hytrach na'r grŵp oedran 16-64 mlwydd oed). </w:t>
      </w:r>
    </w:p>
    <w:p w:rsidR="0098666B" w:rsidRDefault="004F2413" w14:paraId="041277E2" w14:textId="77777777">
      <w:pPr>
        <w:ind w:left="709"/>
        <w:jc w:val="both"/>
        <w:rPr>
          <w:lang w:val="cy-GB"/>
        </w:rPr>
      </w:pPr>
      <w:r>
        <w:rPr>
          <w:noProof/>
          <w:lang w:eastAsia="en-GB"/>
        </w:rPr>
        <w:drawing>
          <wp:inline distT="0" distB="0" distL="0" distR="0" wp14:anchorId="67D14626" wp14:editId="627D155E">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Pr="00B15704" w:rsidR="00985650" w:rsidRDefault="00985650" w14:paraId="538DD917" w14:textId="77777777">
      <w:pPr>
        <w:ind w:left="709"/>
        <w:jc w:val="both"/>
        <w:rPr>
          <w:lang w:val="cy-GB"/>
        </w:rPr>
      </w:pPr>
    </w:p>
    <w:p w:rsidRPr="00B15704" w:rsidR="0098666B" w:rsidRDefault="006D4EBA" w14:paraId="03CE25D8" w14:textId="77777777">
      <w:pPr>
        <w:jc w:val="both"/>
        <w:rPr>
          <w:lang w:val="cy-GB"/>
        </w:rPr>
      </w:pPr>
      <w:r w:rsidRPr="00B15704">
        <w:rPr>
          <w:lang w:val="cy-GB"/>
        </w:rPr>
        <w:t>5.1.3 Cyflogaeth ansicr</w:t>
      </w:r>
    </w:p>
    <w:p w:rsidRPr="00B15704" w:rsidR="0098666B" w:rsidRDefault="006D4EBA" w14:paraId="168E84D2" w14:textId="77777777">
      <w:pPr>
        <w:ind w:left="720"/>
        <w:jc w:val="both"/>
        <w:rPr>
          <w:lang w:val="cy-GB"/>
        </w:rPr>
      </w:pPr>
      <w:r w:rsidRPr="00B15704">
        <w:rPr>
          <w:lang w:val="cy-GB"/>
        </w:rPr>
        <w:t>Methu cael data lleol perthnasol i ategu'r drafodaeth yn "A yw Cymru'n Decach?"</w:t>
      </w:r>
    </w:p>
    <w:p w:rsidRPr="00B15704" w:rsidR="0098666B" w:rsidRDefault="006D4EBA" w14:paraId="748A2C5A" w14:textId="77777777">
      <w:pPr>
        <w:jc w:val="both"/>
        <w:rPr>
          <w:lang w:val="cy-GB"/>
        </w:rPr>
      </w:pPr>
      <w:r w:rsidRPr="00B15704">
        <w:rPr>
          <w:lang w:val="cy-GB"/>
        </w:rPr>
        <w:t>5.1.4 Triniaeth annheg, bwlio ac aflonyddu yn y gweithle</w:t>
      </w:r>
    </w:p>
    <w:p w:rsidRPr="00B15704" w:rsidR="0098666B" w:rsidRDefault="006D4EBA" w14:paraId="73D45E25" w14:textId="77777777">
      <w:pPr>
        <w:ind w:left="720"/>
        <w:jc w:val="both"/>
        <w:rPr>
          <w:lang w:val="cy-GB"/>
        </w:rPr>
      </w:pPr>
      <w:r w:rsidRPr="00B15704">
        <w:rPr>
          <w:lang w:val="cy-GB"/>
        </w:rPr>
        <w:t>Methu cael data lleol perthnasol i ategu'r drafodaeth yn "A yw Cymru'n Decach?"</w:t>
      </w:r>
    </w:p>
    <w:p w:rsidRPr="00B15704" w:rsidR="0098666B" w:rsidRDefault="006D4EBA" w14:paraId="352CAF8C" w14:textId="77777777">
      <w:pPr>
        <w:jc w:val="both"/>
        <w:rPr>
          <w:lang w:val="cy-GB"/>
        </w:rPr>
      </w:pPr>
      <w:r w:rsidRPr="00B15704">
        <w:rPr>
          <w:lang w:val="cy-GB"/>
        </w:rPr>
        <w:lastRenderedPageBreak/>
        <w:t xml:space="preserve">5.1.5 Bylchau data </w:t>
      </w:r>
    </w:p>
    <w:p w:rsidRPr="00B15704" w:rsidR="0098666B" w:rsidRDefault="006D4EBA" w14:paraId="0E575C50" w14:textId="77777777">
      <w:pPr>
        <w:ind w:left="709"/>
        <w:jc w:val="both"/>
        <w:rPr>
          <w:lang w:val="cy-GB"/>
        </w:rPr>
      </w:pPr>
      <w:r w:rsidRPr="00B15704">
        <w:rPr>
          <w:lang w:val="cy-GB"/>
        </w:rPr>
        <w:tab/>
        <w:t xml:space="preserve">Fel y gwelir uchod, mae swm rhesymol o ddata ar gael ar gyfraddau cyflogaeth / diweithdra yn ôl ardal awdurdod lleol (ond nid ar lefelau daearyddol is).  Mae'r dadansoddiad yn seiliedig ar ddata arolwg ac ar gyfer nifer o'r nodweddion (ethnigrwydd yn enwedig), nid yw'r data ar gael yn sgil maint bychan y sampl ar lefel lleol.  Nid yw dadansoddiad o'r data yn ôl statws priodasol / crefydd ar gael yn gyhoeddus a byddai'n rhaid ei gynnal drwy gael mynediad breintiedig at ddata Arolwg Poblogaeth Blynyddol yr ONS (ac efallai na fydd ar gael mewn unrhyw achos yn sgil maint bychan y sampl). </w:t>
      </w:r>
    </w:p>
    <w:p w:rsidRPr="00B15704" w:rsidR="0098666B" w:rsidRDefault="006D4EBA" w14:paraId="487D235B" w14:textId="77777777">
      <w:pPr>
        <w:ind w:left="709"/>
        <w:jc w:val="both"/>
        <w:rPr>
          <w:lang w:val="cy-GB"/>
        </w:rPr>
      </w:pPr>
      <w:r w:rsidRPr="00B15704">
        <w:rPr>
          <w:lang w:val="cy-GB"/>
        </w:rPr>
        <w:t xml:space="preserve">Mae dadansoddiad "A yw Cymru'n Decach?" o bobl "mewn cyflogaeth ansicr" yn seiliedig ar ddadansoddiad pwrpasol o gofnodion unigol yn yr Arolwg Poblogaeth Blynyddoedd drwy fynediad breintiedig.  Nid yw’n ymddangos fod data ar driniaeth annheg, bwlio ac ati yn y gweithle, ar gael.  </w:t>
      </w:r>
    </w:p>
    <w:p w:rsidRPr="00B15704" w:rsidR="0098666B" w:rsidRDefault="0098666B" w14:paraId="03C2400A" w14:textId="77777777">
      <w:pPr>
        <w:jc w:val="both"/>
        <w:rPr>
          <w:lang w:val="cy-GB"/>
        </w:rPr>
      </w:pPr>
    </w:p>
    <w:p w:rsidRPr="00B15704" w:rsidR="0098666B" w:rsidRDefault="006D4EBA" w14:paraId="4E1F7B46" w14:textId="77777777">
      <w:pPr>
        <w:jc w:val="both"/>
        <w:rPr>
          <w:b/>
          <w:lang w:val="cy-GB"/>
        </w:rPr>
      </w:pPr>
      <w:r w:rsidRPr="00B15704">
        <w:rPr>
          <w:b/>
          <w:lang w:val="cy-GB"/>
        </w:rPr>
        <w:t xml:space="preserve">5.2 Enillion </w:t>
      </w:r>
    </w:p>
    <w:p w:rsidRPr="00B15704" w:rsidR="0098666B" w:rsidRDefault="006D4EBA" w14:paraId="28C91CC0" w14:textId="77777777">
      <w:pPr>
        <w:jc w:val="both"/>
        <w:rPr>
          <w:lang w:val="cy-GB"/>
        </w:rPr>
      </w:pPr>
      <w:r w:rsidRPr="00B15704">
        <w:rPr>
          <w:lang w:val="cy-GB"/>
        </w:rPr>
        <w:t xml:space="preserve">5.2.1 Bylchau cyflog mewn canolrif enillion fesul awr </w:t>
      </w:r>
    </w:p>
    <w:p w:rsidRPr="00B15704" w:rsidR="0098666B" w:rsidRDefault="006D4EBA" w14:paraId="4660AFF1" w14:textId="77777777">
      <w:pPr>
        <w:ind w:left="720"/>
        <w:jc w:val="both"/>
        <w:rPr>
          <w:lang w:val="cy-GB"/>
        </w:rPr>
      </w:pPr>
      <w:r w:rsidRPr="00B15704">
        <w:rPr>
          <w:lang w:val="cy-GB"/>
        </w:rPr>
        <w:t xml:space="preserve">Er na ellir dyblygu'r prif ddadansoddiad yn "A yw Cymru'n Decach?" ar gyfer gogledd Cymru yn sgil cyfrinachedd data a materion ynghylch maint y sampl, rydym wedi defnyddio'r "ffynhonnell amgen" o ddata a ddyfynnir yn yr adroddiad hwnnw -  Arolwg Blynyddol o Oriau ac Enillion y Swyddfa Ystadegau Gwladol - i gyfrifo amcangyfrifon o fylchau tâl rhwng y rhywiau yn ôl ardal awdurdod lleol. </w:t>
      </w:r>
    </w:p>
    <w:p w:rsidRPr="00B15704" w:rsidR="0098666B" w:rsidRDefault="006D4EBA" w14:paraId="064A8141" w14:textId="77777777">
      <w:pPr>
        <w:ind w:left="720"/>
        <w:jc w:val="both"/>
        <w:rPr>
          <w:lang w:val="cy-GB"/>
        </w:rPr>
      </w:pPr>
      <w:r w:rsidRPr="00B15704">
        <w:rPr>
          <w:lang w:val="cy-GB"/>
        </w:rPr>
        <w:t xml:space="preserve">Ar draws Cymru, roedd canolrif enillion bob awr, ac eithrio goramser ar gyfer yr holl weithwyr (h.y. llawn amser a rhan amser) yn 2018 yn £12.61 i ddynion a £10.70 i ferched; felly, y bwlch tâl rhwng y rhywiau oedd 15.1%.  </w:t>
      </w:r>
    </w:p>
    <w:p w:rsidRPr="00B15704" w:rsidR="0098666B" w:rsidRDefault="006D4EBA" w14:paraId="734D3FC6" w14:textId="77777777">
      <w:pPr>
        <w:ind w:left="720"/>
        <w:jc w:val="both"/>
        <w:rPr>
          <w:lang w:val="cy-GB"/>
        </w:rPr>
      </w:pPr>
      <w:r w:rsidRPr="00B15704">
        <w:rPr>
          <w:lang w:val="cy-GB"/>
        </w:rPr>
        <w:t xml:space="preserve">Dengys y data cyfwerth ar gyfer chwe ardal awdurdod lleol gogledd Cymru yn y siart isod.  Mae'r bylchau tâl rhwng y cyflogau o ganlyniad, fel hyn (noder yng Nghonwy bod y ffigyrau yn dangos bwlch tâl negyddol, h.y. merched yn ennill mwy na dynion): </w:t>
      </w:r>
    </w:p>
    <w:tbl>
      <w:tblPr>
        <w:tblW w:w="5371" w:type="dxa"/>
        <w:tblInd w:w="72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2535"/>
        <w:gridCol w:w="2836"/>
      </w:tblGrid>
      <w:tr w:rsidRPr="00B15704" w:rsidR="0098666B" w14:paraId="76B9C343" w14:textId="77777777">
        <w:tc>
          <w:tcPr>
            <w:tcW w:w="25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9492BA" w14:textId="77777777">
            <w:pPr>
              <w:spacing w:after="0" w:line="240" w:lineRule="auto"/>
              <w:jc w:val="center"/>
              <w:rPr>
                <w:b/>
                <w:lang w:val="cy-GB"/>
              </w:rPr>
            </w:pPr>
            <w:r w:rsidRPr="00B15704">
              <w:rPr>
                <w:b/>
                <w:lang w:val="cy-GB"/>
              </w:rPr>
              <w:t xml:space="preserve">Ardal awdurdod </w:t>
            </w:r>
          </w:p>
        </w:tc>
        <w:tc>
          <w:tcPr>
            <w:tcW w:w="283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FCDD6E4" w14:textId="77777777">
            <w:pPr>
              <w:spacing w:after="0" w:line="240" w:lineRule="auto"/>
              <w:jc w:val="center"/>
              <w:rPr>
                <w:lang w:val="cy-GB"/>
              </w:rPr>
            </w:pPr>
            <w:r w:rsidRPr="00B15704">
              <w:rPr>
                <w:b/>
                <w:lang w:val="cy-GB"/>
              </w:rPr>
              <w:t xml:space="preserve">Bwlch tâl rhwng y rhywiau (% benywaidd yn is na gwrywaidd)  </w:t>
            </w:r>
            <w:r w:rsidRPr="00B15704">
              <w:rPr>
                <w:lang w:val="cy-GB"/>
              </w:rPr>
              <w:t xml:space="preserve">- yn seiliedig ar y canolrif enillion yr awr, ac eithrio goramser </w:t>
            </w:r>
          </w:p>
        </w:tc>
      </w:tr>
      <w:tr w:rsidRPr="00B15704" w:rsidR="0098666B" w14:paraId="593CE24D" w14:textId="77777777">
        <w:tc>
          <w:tcPr>
            <w:tcW w:w="25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F84EAC2" w14:textId="77777777">
            <w:pPr>
              <w:spacing w:after="0" w:line="240" w:lineRule="auto"/>
              <w:jc w:val="both"/>
              <w:rPr>
                <w:lang w:val="cy-GB"/>
              </w:rPr>
            </w:pPr>
            <w:r w:rsidRPr="00B15704">
              <w:rPr>
                <w:lang w:val="cy-GB"/>
              </w:rPr>
              <w:t xml:space="preserve">Ynys Môn </w:t>
            </w:r>
          </w:p>
        </w:tc>
        <w:tc>
          <w:tcPr>
            <w:tcW w:w="283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92EF369" w14:textId="77777777">
            <w:pPr>
              <w:spacing w:after="0" w:line="240" w:lineRule="auto"/>
              <w:jc w:val="right"/>
              <w:rPr>
                <w:lang w:val="cy-GB"/>
              </w:rPr>
            </w:pPr>
            <w:r w:rsidRPr="00B15704">
              <w:rPr>
                <w:lang w:val="cy-GB"/>
              </w:rPr>
              <w:t>17.3%</w:t>
            </w:r>
          </w:p>
        </w:tc>
      </w:tr>
      <w:tr w:rsidRPr="00B15704" w:rsidR="0098666B" w14:paraId="7EE0AAEA" w14:textId="77777777">
        <w:tc>
          <w:tcPr>
            <w:tcW w:w="25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FC2980A" w14:textId="77777777">
            <w:pPr>
              <w:spacing w:after="0" w:line="240" w:lineRule="auto"/>
              <w:jc w:val="both"/>
              <w:rPr>
                <w:lang w:val="cy-GB"/>
              </w:rPr>
            </w:pPr>
            <w:r w:rsidRPr="00B15704">
              <w:rPr>
                <w:lang w:val="cy-GB"/>
              </w:rPr>
              <w:t>Gwynedd</w:t>
            </w:r>
          </w:p>
        </w:tc>
        <w:tc>
          <w:tcPr>
            <w:tcW w:w="283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4F78F9" w14:textId="77777777">
            <w:pPr>
              <w:spacing w:after="0" w:line="240" w:lineRule="auto"/>
              <w:jc w:val="right"/>
              <w:rPr>
                <w:lang w:val="cy-GB"/>
              </w:rPr>
            </w:pPr>
            <w:r w:rsidRPr="00B15704">
              <w:rPr>
                <w:lang w:val="cy-GB"/>
              </w:rPr>
              <w:t>10.7%</w:t>
            </w:r>
          </w:p>
        </w:tc>
      </w:tr>
      <w:tr w:rsidRPr="00B15704" w:rsidR="0098666B" w14:paraId="18046791" w14:textId="77777777">
        <w:tc>
          <w:tcPr>
            <w:tcW w:w="25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C09D7A2" w14:textId="77777777">
            <w:pPr>
              <w:spacing w:after="0" w:line="240" w:lineRule="auto"/>
              <w:jc w:val="both"/>
              <w:rPr>
                <w:lang w:val="cy-GB"/>
              </w:rPr>
            </w:pPr>
            <w:r w:rsidRPr="00B15704">
              <w:rPr>
                <w:lang w:val="cy-GB"/>
              </w:rPr>
              <w:t>Conwy</w:t>
            </w:r>
          </w:p>
        </w:tc>
        <w:tc>
          <w:tcPr>
            <w:tcW w:w="283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A228CE" w14:textId="77777777">
            <w:pPr>
              <w:spacing w:after="0" w:line="240" w:lineRule="auto"/>
              <w:jc w:val="right"/>
              <w:rPr>
                <w:lang w:val="cy-GB"/>
              </w:rPr>
            </w:pPr>
            <w:r w:rsidRPr="00B15704">
              <w:rPr>
                <w:lang w:val="cy-GB"/>
              </w:rPr>
              <w:t>(4.0%)</w:t>
            </w:r>
          </w:p>
        </w:tc>
      </w:tr>
      <w:tr w:rsidRPr="00B15704" w:rsidR="0098666B" w14:paraId="17A41426" w14:textId="77777777">
        <w:tc>
          <w:tcPr>
            <w:tcW w:w="25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C05DB8C" w14:textId="77777777">
            <w:pPr>
              <w:spacing w:after="0" w:line="240" w:lineRule="auto"/>
              <w:jc w:val="both"/>
              <w:rPr>
                <w:lang w:val="cy-GB"/>
              </w:rPr>
            </w:pPr>
            <w:r w:rsidRPr="00B15704">
              <w:rPr>
                <w:lang w:val="cy-GB"/>
              </w:rPr>
              <w:t>Sir Ddinbych</w:t>
            </w:r>
          </w:p>
        </w:tc>
        <w:tc>
          <w:tcPr>
            <w:tcW w:w="283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7C47AB5" w14:textId="77777777">
            <w:pPr>
              <w:spacing w:after="0" w:line="240" w:lineRule="auto"/>
              <w:jc w:val="right"/>
              <w:rPr>
                <w:lang w:val="cy-GB"/>
              </w:rPr>
            </w:pPr>
            <w:r w:rsidRPr="00B15704">
              <w:rPr>
                <w:lang w:val="cy-GB"/>
              </w:rPr>
              <w:t>16.7%</w:t>
            </w:r>
          </w:p>
        </w:tc>
      </w:tr>
      <w:tr w:rsidRPr="00B15704" w:rsidR="0098666B" w14:paraId="0D219F86" w14:textId="77777777">
        <w:tc>
          <w:tcPr>
            <w:tcW w:w="25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CA5B798" w14:textId="77777777">
            <w:pPr>
              <w:spacing w:after="0" w:line="240" w:lineRule="auto"/>
              <w:jc w:val="both"/>
              <w:rPr>
                <w:lang w:val="cy-GB"/>
              </w:rPr>
            </w:pPr>
            <w:r w:rsidRPr="00B15704">
              <w:rPr>
                <w:lang w:val="cy-GB"/>
              </w:rPr>
              <w:t xml:space="preserve">Sir y Fflint </w:t>
            </w:r>
          </w:p>
        </w:tc>
        <w:tc>
          <w:tcPr>
            <w:tcW w:w="283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810820" w14:textId="77777777">
            <w:pPr>
              <w:spacing w:after="0" w:line="240" w:lineRule="auto"/>
              <w:jc w:val="right"/>
              <w:rPr>
                <w:lang w:val="cy-GB"/>
              </w:rPr>
            </w:pPr>
            <w:r w:rsidRPr="00B15704">
              <w:rPr>
                <w:lang w:val="cy-GB"/>
              </w:rPr>
              <w:t>5.2%</w:t>
            </w:r>
          </w:p>
        </w:tc>
      </w:tr>
      <w:tr w:rsidRPr="00B15704" w:rsidR="0098666B" w14:paraId="164677CB" w14:textId="77777777">
        <w:tc>
          <w:tcPr>
            <w:tcW w:w="25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DF1A0BC" w14:textId="77777777">
            <w:pPr>
              <w:spacing w:after="0" w:line="240" w:lineRule="auto"/>
              <w:jc w:val="both"/>
              <w:rPr>
                <w:lang w:val="cy-GB"/>
              </w:rPr>
            </w:pPr>
            <w:r w:rsidRPr="00B15704">
              <w:rPr>
                <w:lang w:val="cy-GB"/>
              </w:rPr>
              <w:t xml:space="preserve">Wrecsam </w:t>
            </w:r>
          </w:p>
        </w:tc>
        <w:tc>
          <w:tcPr>
            <w:tcW w:w="283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9B029F6" w14:textId="77777777">
            <w:pPr>
              <w:spacing w:after="0" w:line="240" w:lineRule="auto"/>
              <w:jc w:val="right"/>
              <w:rPr>
                <w:lang w:val="cy-GB"/>
              </w:rPr>
            </w:pPr>
            <w:r w:rsidRPr="00B15704">
              <w:rPr>
                <w:lang w:val="cy-GB"/>
              </w:rPr>
              <w:t>16.4%</w:t>
            </w:r>
          </w:p>
        </w:tc>
      </w:tr>
    </w:tbl>
    <w:p w:rsidRPr="00B15704" w:rsidR="0098666B" w:rsidRDefault="0098666B" w14:paraId="286E6DC8" w14:textId="77777777">
      <w:pPr>
        <w:ind w:left="720"/>
        <w:jc w:val="both"/>
        <w:rPr>
          <w:lang w:val="cy-GB"/>
        </w:rPr>
      </w:pPr>
    </w:p>
    <w:p w:rsidRPr="00B15704" w:rsidR="0098666B" w:rsidRDefault="006D4EBA" w14:paraId="2F764CA0" w14:textId="77777777">
      <w:pPr>
        <w:ind w:left="720"/>
        <w:jc w:val="both"/>
        <w:rPr>
          <w:lang w:val="cy-GB"/>
        </w:rPr>
      </w:pPr>
      <w:r w:rsidRPr="00B15704">
        <w:rPr>
          <w:lang w:val="cy-GB"/>
        </w:rPr>
        <w:t xml:space="preserve">Mae'n bwysig nodi bod:- </w:t>
      </w:r>
    </w:p>
    <w:p w:rsidRPr="00B15704" w:rsidR="0098666B" w:rsidRDefault="006D4EBA" w14:paraId="68666E17" w14:textId="77777777">
      <w:pPr>
        <w:pStyle w:val="ListParagraph"/>
        <w:numPr>
          <w:ilvl w:val="0"/>
          <w:numId w:val="3"/>
        </w:numPr>
        <w:jc w:val="both"/>
        <w:rPr>
          <w:lang w:val="cy-GB"/>
        </w:rPr>
      </w:pPr>
      <w:r w:rsidRPr="00B15704">
        <w:rPr>
          <w:lang w:val="cy-GB"/>
        </w:rPr>
        <w:t xml:space="preserve">y dadansoddiad yn seiliedig ar annedd y gweithiwr, yn hytrach na'r gweithle </w:t>
      </w:r>
    </w:p>
    <w:p w:rsidRPr="00B15704" w:rsidR="0098666B" w:rsidRDefault="006D4EBA" w14:paraId="3C9A4BA3" w14:textId="77777777">
      <w:pPr>
        <w:pStyle w:val="ListParagraph"/>
        <w:numPr>
          <w:ilvl w:val="0"/>
          <w:numId w:val="3"/>
        </w:numPr>
        <w:jc w:val="both"/>
        <w:rPr>
          <w:lang w:val="cy-GB"/>
        </w:rPr>
      </w:pPr>
      <w:r w:rsidRPr="00B15704">
        <w:rPr>
          <w:lang w:val="cy-GB"/>
        </w:rPr>
        <w:t xml:space="preserve">mae'r data yn cyfeirio at boblogaeth weithio'r ardal yn gyffredinol, yn hytrach na gweithlu'r awdurdodau lleol perthnasol </w:t>
      </w:r>
    </w:p>
    <w:p w:rsidRPr="00B15704" w:rsidR="0098666B" w:rsidRDefault="00985650" w14:paraId="0654798B" w14:textId="77777777">
      <w:pPr>
        <w:ind w:left="720"/>
        <w:jc w:val="both"/>
        <w:rPr>
          <w:lang w:val="cy-GB"/>
        </w:rPr>
      </w:pPr>
      <w:r>
        <w:rPr>
          <w:noProof/>
          <w:lang w:eastAsia="en-GB"/>
        </w:rPr>
        <w:lastRenderedPageBreak/>
        <w:drawing>
          <wp:inline distT="0" distB="0" distL="0" distR="0" wp14:anchorId="73A990C3" wp14:editId="4B236BF8">
            <wp:extent cx="4572000" cy="25527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Pr="00B15704" w:rsidR="0098666B" w:rsidRDefault="006D4EBA" w14:paraId="71C78E5A" w14:textId="77777777">
      <w:pPr>
        <w:jc w:val="both"/>
        <w:rPr>
          <w:lang w:val="cy-GB"/>
        </w:rPr>
      </w:pPr>
      <w:r w:rsidRPr="00B15704">
        <w:rPr>
          <w:lang w:val="cy-GB"/>
        </w:rPr>
        <w:tab/>
      </w:r>
    </w:p>
    <w:p w:rsidRPr="00B15704" w:rsidR="0098666B" w:rsidRDefault="006D4EBA" w14:paraId="0FAD1021" w14:textId="77777777">
      <w:pPr>
        <w:ind w:left="709" w:hanging="709"/>
        <w:jc w:val="both"/>
        <w:rPr>
          <w:lang w:val="cy-GB"/>
        </w:rPr>
      </w:pPr>
      <w:r w:rsidRPr="00B15704">
        <w:rPr>
          <w:lang w:val="cy-GB"/>
        </w:rPr>
        <w:tab/>
        <w:t xml:space="preserve">Nodwyd gan gyfranogwyr yn Nigwyddiad Ymgysylltu Budd-ddeiliad NWPSEN (24/5/18), bod diffyg gwybodaeth a data ar fylchau tâl gan nodweddion gwarchodedig eraill, megis anableddau. </w:t>
      </w:r>
    </w:p>
    <w:p w:rsidRPr="00B15704" w:rsidR="0098666B" w:rsidRDefault="006D4EBA" w14:paraId="7D507828" w14:textId="77777777">
      <w:pPr>
        <w:jc w:val="both"/>
        <w:rPr>
          <w:lang w:val="cy-GB"/>
        </w:rPr>
      </w:pPr>
      <w:r w:rsidRPr="00B15704">
        <w:rPr>
          <w:lang w:val="cy-GB"/>
        </w:rPr>
        <w:t>5.2.2 Tâl isel</w:t>
      </w:r>
    </w:p>
    <w:p w:rsidRPr="00B15704" w:rsidR="0098666B" w:rsidRDefault="006D4EBA" w14:paraId="131EA340" w14:textId="77777777">
      <w:pPr>
        <w:ind w:left="720"/>
        <w:jc w:val="both"/>
        <w:rPr>
          <w:lang w:val="cy-GB"/>
        </w:rPr>
      </w:pPr>
      <w:r w:rsidRPr="00B15704">
        <w:rPr>
          <w:lang w:val="cy-GB"/>
        </w:rPr>
        <w:t>Dim data lleol/gwybodaeth benodol i ategu'r drafodaeth yn "A yw Cymru'n Decach?"</w:t>
      </w:r>
    </w:p>
    <w:p w:rsidRPr="00B15704" w:rsidR="0098666B" w:rsidRDefault="0098666B" w14:paraId="19698686" w14:textId="77777777">
      <w:pPr>
        <w:jc w:val="both"/>
        <w:rPr>
          <w:lang w:val="cy-GB"/>
        </w:rPr>
      </w:pPr>
    </w:p>
    <w:p w:rsidRPr="00B15704" w:rsidR="0098666B" w:rsidRDefault="006D4EBA" w14:paraId="005A85F8" w14:textId="77777777">
      <w:pPr>
        <w:jc w:val="both"/>
        <w:rPr>
          <w:lang w:val="cy-GB"/>
        </w:rPr>
      </w:pPr>
      <w:r w:rsidRPr="00B15704">
        <w:rPr>
          <w:lang w:val="cy-GB"/>
        </w:rPr>
        <w:t xml:space="preserve">5.2.3 Gwahaniaethau rhywedd mewn enillion yn ôl swydd, sector a diwydiant </w:t>
      </w:r>
    </w:p>
    <w:p w:rsidRPr="00B15704" w:rsidR="0098666B" w:rsidRDefault="006D4EBA" w14:paraId="2BD232EB" w14:textId="77777777">
      <w:pPr>
        <w:ind w:left="709" w:firstLine="11"/>
        <w:jc w:val="both"/>
        <w:rPr>
          <w:lang w:val="cy-GB"/>
        </w:rPr>
      </w:pPr>
      <w:r w:rsidRPr="00B15704">
        <w:rPr>
          <w:lang w:val="cy-GB"/>
        </w:rPr>
        <w:t xml:space="preserve">Yn ogystal, gellir gwneud y dadansoddiad yn 5.2.1 ar swyddi llawn amser a rhan amser ar wahân, fel y dengys yn y tablau isod. </w:t>
      </w:r>
    </w:p>
    <w:p w:rsidRPr="00B15704" w:rsidR="0098666B" w:rsidRDefault="006D4EBA" w14:paraId="39F82136" w14:textId="77777777">
      <w:pPr>
        <w:ind w:left="709" w:firstLine="11"/>
        <w:jc w:val="both"/>
        <w:rPr>
          <w:lang w:val="cy-GB"/>
        </w:rPr>
      </w:pPr>
      <w:r w:rsidRPr="00B15704">
        <w:rPr>
          <w:lang w:val="cy-GB"/>
        </w:rPr>
        <w:t xml:space="preserve">I weithwyr llawn amser, mae'r patrwm yn eithaf amrywiol gyda chyflog merched yn uwch na dynion mewn tri awdurdod, ond mae tâl yr awr i ddynion dros 12% yn uwch na thâl merched yn Ynys Môn a Sir Ddinbych.  O ran gweithwyr rhan amser, mae tâl merched yn gyffredinol uwch na thâl dynion, ac eithrio yn Wrecsam. </w:t>
      </w:r>
    </w:p>
    <w:p w:rsidRPr="00B15704" w:rsidR="0098666B" w:rsidRDefault="006D4EBA" w14:paraId="7F1EF38C" w14:textId="77777777">
      <w:pPr>
        <w:ind w:left="709" w:firstLine="11"/>
        <w:jc w:val="both"/>
        <w:rPr>
          <w:lang w:val="cy-GB"/>
        </w:rPr>
      </w:pPr>
      <w:r w:rsidRPr="00B15704">
        <w:rPr>
          <w:b/>
          <w:lang w:val="cy-GB"/>
        </w:rPr>
        <w:t xml:space="preserve">Gweithwyr llawn amser:  </w:t>
      </w:r>
      <w:r w:rsidRPr="00B15704">
        <w:rPr>
          <w:lang w:val="cy-GB"/>
        </w:rPr>
        <w:t xml:space="preserve">Canolrif enillion yr awr, ac eithrio goramser </w:t>
      </w:r>
    </w:p>
    <w:tbl>
      <w:tblPr>
        <w:tblW w:w="8063" w:type="dxa"/>
        <w:tblInd w:w="72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2152"/>
        <w:gridCol w:w="1658"/>
        <w:gridCol w:w="1701"/>
        <w:gridCol w:w="2552"/>
      </w:tblGrid>
      <w:tr w:rsidRPr="00B15704" w:rsidR="0098666B" w14:paraId="5224ACBC"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1724761" w14:textId="77777777">
            <w:pPr>
              <w:spacing w:after="0" w:line="240" w:lineRule="auto"/>
              <w:jc w:val="center"/>
              <w:rPr>
                <w:b/>
                <w:lang w:val="cy-GB"/>
              </w:rPr>
            </w:pPr>
            <w:r w:rsidRPr="00B15704">
              <w:rPr>
                <w:b/>
                <w:lang w:val="cy-GB"/>
              </w:rPr>
              <w:t xml:space="preserve">Ardal awdurdod </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294873" w14:textId="77777777">
            <w:pPr>
              <w:spacing w:after="0" w:line="240" w:lineRule="auto"/>
              <w:jc w:val="center"/>
              <w:rPr>
                <w:b/>
                <w:lang w:val="cy-GB"/>
              </w:rPr>
            </w:pPr>
            <w:r w:rsidRPr="00B15704">
              <w:rPr>
                <w:b/>
                <w:lang w:val="cy-GB"/>
              </w:rPr>
              <w:t xml:space="preserve">Benyw </w:t>
            </w:r>
          </w:p>
          <w:p w:rsidRPr="00B15704" w:rsidR="0098666B" w:rsidRDefault="006D4EBA" w14:paraId="62CD596A" w14:textId="77777777">
            <w:pPr>
              <w:spacing w:after="0" w:line="240" w:lineRule="auto"/>
              <w:jc w:val="center"/>
              <w:rPr>
                <w:b/>
                <w:lang w:val="cy-GB"/>
              </w:rPr>
            </w:pPr>
            <w:r w:rsidRPr="00B15704">
              <w:rPr>
                <w:b/>
                <w:lang w:val="cy-GB"/>
              </w:rPr>
              <w:t>£</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EC183D" w14:textId="77777777">
            <w:pPr>
              <w:spacing w:after="0" w:line="240" w:lineRule="auto"/>
              <w:jc w:val="center"/>
              <w:rPr>
                <w:b/>
                <w:lang w:val="cy-GB"/>
              </w:rPr>
            </w:pPr>
            <w:r w:rsidRPr="00B15704">
              <w:rPr>
                <w:b/>
                <w:lang w:val="cy-GB"/>
              </w:rPr>
              <w:t>Gwryw</w:t>
            </w:r>
          </w:p>
          <w:p w:rsidRPr="00B15704" w:rsidR="0098666B" w:rsidRDefault="006D4EBA" w14:paraId="4E6AC91B" w14:textId="77777777">
            <w:pPr>
              <w:spacing w:after="0" w:line="240" w:lineRule="auto"/>
              <w:jc w:val="center"/>
              <w:rPr>
                <w:b/>
                <w:lang w:val="cy-GB"/>
              </w:rPr>
            </w:pPr>
            <w:r w:rsidRPr="00B15704">
              <w:rPr>
                <w:b/>
                <w:lang w:val="cy-GB"/>
              </w:rPr>
              <w:t>£</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1B1EED7" w14:textId="77777777">
            <w:pPr>
              <w:spacing w:after="0" w:line="240" w:lineRule="auto"/>
              <w:jc w:val="center"/>
              <w:rPr>
                <w:b/>
                <w:lang w:val="cy-GB"/>
              </w:rPr>
            </w:pPr>
            <w:r w:rsidRPr="00B15704">
              <w:rPr>
                <w:b/>
                <w:lang w:val="cy-GB"/>
              </w:rPr>
              <w:t xml:space="preserve">Bwlch tâl rhwng y rhywiau (% benywaidd yn is na gwrywaidd)  </w:t>
            </w:r>
          </w:p>
        </w:tc>
      </w:tr>
      <w:tr w:rsidRPr="00B15704" w:rsidR="0098666B" w14:paraId="7EE669B6"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403813C" w14:textId="77777777">
            <w:pPr>
              <w:spacing w:after="0" w:line="240" w:lineRule="auto"/>
              <w:jc w:val="both"/>
              <w:rPr>
                <w:lang w:val="cy-GB"/>
              </w:rPr>
            </w:pPr>
            <w:r w:rsidRPr="00B15704">
              <w:rPr>
                <w:lang w:val="cy-GB"/>
              </w:rPr>
              <w:t xml:space="preserve">Ynys Môn </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81CBF0" w14:textId="77777777">
            <w:pPr>
              <w:spacing w:after="0" w:line="240" w:lineRule="auto"/>
              <w:jc w:val="right"/>
              <w:rPr>
                <w:lang w:val="cy-GB"/>
              </w:rPr>
            </w:pPr>
            <w:r w:rsidRPr="00B15704">
              <w:rPr>
                <w:lang w:val="cy-GB"/>
              </w:rPr>
              <w:t>£11.27</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F799AAB" w14:textId="77777777">
            <w:pPr>
              <w:spacing w:after="0" w:line="240" w:lineRule="auto"/>
              <w:jc w:val="right"/>
              <w:rPr>
                <w:lang w:val="cy-GB"/>
              </w:rPr>
            </w:pPr>
            <w:r w:rsidRPr="00B15704">
              <w:rPr>
                <w:lang w:val="cy-GB"/>
              </w:rPr>
              <w:t>£12.88</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72F5BED" w14:textId="77777777">
            <w:pPr>
              <w:spacing w:after="0" w:line="240" w:lineRule="auto"/>
              <w:jc w:val="right"/>
              <w:rPr>
                <w:lang w:val="cy-GB"/>
              </w:rPr>
            </w:pPr>
            <w:r w:rsidRPr="00B15704">
              <w:rPr>
                <w:lang w:val="cy-GB"/>
              </w:rPr>
              <w:t>12.5%</w:t>
            </w:r>
          </w:p>
        </w:tc>
      </w:tr>
      <w:tr w:rsidRPr="00B15704" w:rsidR="0098666B" w14:paraId="65EE226A"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726A6B" w14:textId="77777777">
            <w:pPr>
              <w:spacing w:after="0" w:line="240" w:lineRule="auto"/>
              <w:jc w:val="both"/>
              <w:rPr>
                <w:lang w:val="cy-GB"/>
              </w:rPr>
            </w:pPr>
            <w:r w:rsidRPr="00B15704">
              <w:rPr>
                <w:lang w:val="cy-GB"/>
              </w:rPr>
              <w:t>Gwynedd</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697C17" w14:textId="77777777">
            <w:pPr>
              <w:spacing w:after="0" w:line="240" w:lineRule="auto"/>
              <w:jc w:val="right"/>
              <w:rPr>
                <w:lang w:val="cy-GB"/>
              </w:rPr>
            </w:pPr>
            <w:r w:rsidRPr="00B15704">
              <w:rPr>
                <w:lang w:val="cy-GB"/>
              </w:rPr>
              <w:t>£12.23</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1CA4370" w14:textId="77777777">
            <w:pPr>
              <w:spacing w:after="0" w:line="240" w:lineRule="auto"/>
              <w:jc w:val="right"/>
              <w:rPr>
                <w:lang w:val="cy-GB"/>
              </w:rPr>
            </w:pPr>
            <w:r w:rsidRPr="00B15704">
              <w:rPr>
                <w:lang w:val="cy-GB"/>
              </w:rPr>
              <w:t>£12.06</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78A0BA8" w14:textId="77777777">
            <w:pPr>
              <w:spacing w:after="0" w:line="240" w:lineRule="auto"/>
              <w:jc w:val="right"/>
              <w:rPr>
                <w:lang w:val="cy-GB"/>
              </w:rPr>
            </w:pPr>
            <w:r w:rsidRPr="00B15704">
              <w:rPr>
                <w:lang w:val="cy-GB"/>
              </w:rPr>
              <w:t>(1.4%)</w:t>
            </w:r>
          </w:p>
        </w:tc>
      </w:tr>
      <w:tr w:rsidRPr="00B15704" w:rsidR="0098666B" w14:paraId="405A6F89"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AB3C68" w14:textId="77777777">
            <w:pPr>
              <w:spacing w:after="0" w:line="240" w:lineRule="auto"/>
              <w:jc w:val="both"/>
              <w:rPr>
                <w:lang w:val="cy-GB"/>
              </w:rPr>
            </w:pPr>
            <w:r w:rsidRPr="00B15704">
              <w:rPr>
                <w:lang w:val="cy-GB"/>
              </w:rPr>
              <w:t>Conwy</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339644E" w14:textId="77777777">
            <w:pPr>
              <w:spacing w:after="0" w:line="240" w:lineRule="auto"/>
              <w:jc w:val="right"/>
              <w:rPr>
                <w:lang w:val="cy-GB"/>
              </w:rPr>
            </w:pPr>
            <w:r w:rsidRPr="00B15704">
              <w:rPr>
                <w:lang w:val="cy-GB"/>
              </w:rPr>
              <w:t>£12.49</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C9EE5B" w14:textId="77777777">
            <w:pPr>
              <w:spacing w:after="0" w:line="240" w:lineRule="auto"/>
              <w:jc w:val="right"/>
              <w:rPr>
                <w:lang w:val="cy-GB"/>
              </w:rPr>
            </w:pPr>
            <w:r w:rsidRPr="00B15704">
              <w:rPr>
                <w:lang w:val="cy-GB"/>
              </w:rPr>
              <w:t>£12.17</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CCA1A2A" w14:textId="77777777">
            <w:pPr>
              <w:spacing w:after="0" w:line="240" w:lineRule="auto"/>
              <w:jc w:val="right"/>
              <w:rPr>
                <w:lang w:val="cy-GB"/>
              </w:rPr>
            </w:pPr>
            <w:r w:rsidRPr="00B15704">
              <w:rPr>
                <w:lang w:val="cy-GB"/>
              </w:rPr>
              <w:t>(2.6%)</w:t>
            </w:r>
          </w:p>
        </w:tc>
      </w:tr>
      <w:tr w:rsidRPr="00B15704" w:rsidR="0098666B" w14:paraId="3144348D"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75B009" w14:textId="77777777">
            <w:pPr>
              <w:spacing w:after="0" w:line="240" w:lineRule="auto"/>
              <w:jc w:val="both"/>
              <w:rPr>
                <w:lang w:val="cy-GB"/>
              </w:rPr>
            </w:pPr>
            <w:r w:rsidRPr="00B15704">
              <w:rPr>
                <w:lang w:val="cy-GB"/>
              </w:rPr>
              <w:t>Sir Ddinbych</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5EF3E3D" w14:textId="77777777">
            <w:pPr>
              <w:spacing w:after="0" w:line="240" w:lineRule="auto"/>
              <w:jc w:val="right"/>
              <w:rPr>
                <w:lang w:val="cy-GB"/>
              </w:rPr>
            </w:pPr>
            <w:r w:rsidRPr="00B15704">
              <w:rPr>
                <w:lang w:val="cy-GB"/>
              </w:rPr>
              <w:t>£11.60</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6334C07" w14:textId="77777777">
            <w:pPr>
              <w:spacing w:after="0" w:line="240" w:lineRule="auto"/>
              <w:jc w:val="right"/>
              <w:rPr>
                <w:lang w:val="cy-GB"/>
              </w:rPr>
            </w:pPr>
            <w:r w:rsidRPr="00B15704">
              <w:rPr>
                <w:lang w:val="cy-GB"/>
              </w:rPr>
              <w:t>£13.24</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F88647" w14:textId="77777777">
            <w:pPr>
              <w:spacing w:after="0" w:line="240" w:lineRule="auto"/>
              <w:jc w:val="right"/>
              <w:rPr>
                <w:lang w:val="cy-GB"/>
              </w:rPr>
            </w:pPr>
            <w:r w:rsidRPr="00B15704">
              <w:rPr>
                <w:lang w:val="cy-GB"/>
              </w:rPr>
              <w:t>12.4%</w:t>
            </w:r>
          </w:p>
        </w:tc>
      </w:tr>
      <w:tr w:rsidRPr="00B15704" w:rsidR="0098666B" w14:paraId="7B286BD8"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0A0C823" w14:textId="77777777">
            <w:pPr>
              <w:spacing w:after="0" w:line="240" w:lineRule="auto"/>
              <w:jc w:val="both"/>
              <w:rPr>
                <w:lang w:val="cy-GB"/>
              </w:rPr>
            </w:pPr>
            <w:r w:rsidRPr="00B15704">
              <w:rPr>
                <w:lang w:val="cy-GB"/>
              </w:rPr>
              <w:t xml:space="preserve">Sir y Fflint </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32AA20F" w14:textId="77777777">
            <w:pPr>
              <w:spacing w:after="0" w:line="240" w:lineRule="auto"/>
              <w:jc w:val="right"/>
              <w:rPr>
                <w:lang w:val="cy-GB"/>
              </w:rPr>
            </w:pPr>
            <w:r w:rsidRPr="00B15704">
              <w:rPr>
                <w:lang w:val="cy-GB"/>
              </w:rPr>
              <w:t>£13.11</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597EDE5" w14:textId="77777777">
            <w:pPr>
              <w:spacing w:after="0" w:line="240" w:lineRule="auto"/>
              <w:jc w:val="right"/>
              <w:rPr>
                <w:lang w:val="cy-GB"/>
              </w:rPr>
            </w:pPr>
            <w:r w:rsidRPr="00B15704">
              <w:rPr>
                <w:lang w:val="cy-GB"/>
              </w:rPr>
              <w:t>£12.52</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8E38DE" w14:textId="77777777">
            <w:pPr>
              <w:spacing w:after="0" w:line="240" w:lineRule="auto"/>
              <w:jc w:val="right"/>
              <w:rPr>
                <w:lang w:val="cy-GB"/>
              </w:rPr>
            </w:pPr>
            <w:r w:rsidRPr="00B15704">
              <w:rPr>
                <w:lang w:val="cy-GB"/>
              </w:rPr>
              <w:t>(4.7%)</w:t>
            </w:r>
          </w:p>
        </w:tc>
      </w:tr>
      <w:tr w:rsidRPr="00B15704" w:rsidR="0098666B" w14:paraId="36125603"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8BE3D72" w14:textId="77777777">
            <w:pPr>
              <w:spacing w:after="0" w:line="240" w:lineRule="auto"/>
              <w:jc w:val="both"/>
              <w:rPr>
                <w:lang w:val="cy-GB"/>
              </w:rPr>
            </w:pPr>
            <w:r w:rsidRPr="00B15704">
              <w:rPr>
                <w:lang w:val="cy-GB"/>
              </w:rPr>
              <w:t xml:space="preserve">Wrecsam </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548218C" w14:textId="77777777">
            <w:pPr>
              <w:spacing w:after="0" w:line="240" w:lineRule="auto"/>
              <w:jc w:val="right"/>
              <w:rPr>
                <w:lang w:val="cy-GB"/>
              </w:rPr>
            </w:pPr>
            <w:r w:rsidRPr="00B15704">
              <w:rPr>
                <w:lang w:val="cy-GB"/>
              </w:rPr>
              <w:t>£12.52</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3BB741" w14:textId="77777777">
            <w:pPr>
              <w:spacing w:after="0" w:line="240" w:lineRule="auto"/>
              <w:jc w:val="right"/>
              <w:rPr>
                <w:lang w:val="cy-GB"/>
              </w:rPr>
            </w:pPr>
            <w:r w:rsidRPr="00B15704">
              <w:rPr>
                <w:lang w:val="cy-GB"/>
              </w:rPr>
              <w:t>£13.21</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CF1DF5B" w14:textId="77777777">
            <w:pPr>
              <w:spacing w:after="0" w:line="240" w:lineRule="auto"/>
              <w:jc w:val="right"/>
              <w:rPr>
                <w:lang w:val="cy-GB"/>
              </w:rPr>
            </w:pPr>
            <w:r w:rsidRPr="00B15704">
              <w:rPr>
                <w:lang w:val="cy-GB"/>
              </w:rPr>
              <w:t>5.2%</w:t>
            </w:r>
          </w:p>
        </w:tc>
      </w:tr>
      <w:tr w:rsidRPr="00B15704" w:rsidR="0098666B" w14:paraId="1BFE0005"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7A9484" w14:textId="77777777">
            <w:pPr>
              <w:spacing w:after="0" w:line="240" w:lineRule="auto"/>
              <w:jc w:val="both"/>
              <w:rPr>
                <w:i/>
                <w:lang w:val="cy-GB"/>
              </w:rPr>
            </w:pPr>
            <w:r w:rsidRPr="00B15704">
              <w:rPr>
                <w:i/>
                <w:lang w:val="cy-GB"/>
              </w:rPr>
              <w:t xml:space="preserve">Cymru </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1A08D95" w14:textId="77777777">
            <w:pPr>
              <w:spacing w:after="0" w:line="240" w:lineRule="auto"/>
              <w:jc w:val="right"/>
              <w:rPr>
                <w:i/>
                <w:lang w:val="cy-GB"/>
              </w:rPr>
            </w:pPr>
            <w:r w:rsidRPr="00B15704">
              <w:rPr>
                <w:i/>
                <w:lang w:val="cy-GB"/>
              </w:rPr>
              <w:t>£12.32</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76449E5" w14:textId="77777777">
            <w:pPr>
              <w:spacing w:after="0" w:line="240" w:lineRule="auto"/>
              <w:jc w:val="right"/>
              <w:rPr>
                <w:i/>
                <w:lang w:val="cy-GB"/>
              </w:rPr>
            </w:pPr>
            <w:r w:rsidRPr="00B15704">
              <w:rPr>
                <w:i/>
                <w:lang w:val="cy-GB"/>
              </w:rPr>
              <w:t>£13.42</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D73BBF2" w14:textId="77777777">
            <w:pPr>
              <w:spacing w:after="0" w:line="240" w:lineRule="auto"/>
              <w:jc w:val="right"/>
              <w:rPr>
                <w:i/>
                <w:lang w:val="cy-GB"/>
              </w:rPr>
            </w:pPr>
            <w:r w:rsidRPr="00B15704">
              <w:rPr>
                <w:i/>
                <w:lang w:val="cy-GB"/>
              </w:rPr>
              <w:t>8.2%</w:t>
            </w:r>
          </w:p>
        </w:tc>
      </w:tr>
    </w:tbl>
    <w:p w:rsidRPr="00B15704" w:rsidR="0098666B" w:rsidRDefault="0098666B" w14:paraId="7A536FC4" w14:textId="77777777">
      <w:pPr>
        <w:jc w:val="both"/>
        <w:rPr>
          <w:lang w:val="cy-GB"/>
        </w:rPr>
      </w:pPr>
    </w:p>
    <w:p w:rsidRPr="00B15704" w:rsidR="0098666B" w:rsidRDefault="006D4EBA" w14:paraId="6DF3BBFE" w14:textId="77777777">
      <w:pPr>
        <w:ind w:left="709" w:firstLine="11"/>
        <w:jc w:val="both"/>
        <w:rPr>
          <w:lang w:val="cy-GB"/>
        </w:rPr>
      </w:pPr>
      <w:r w:rsidRPr="00B15704">
        <w:rPr>
          <w:b/>
          <w:lang w:val="cy-GB"/>
        </w:rPr>
        <w:t xml:space="preserve">Gweithwyr rhan amser:  </w:t>
      </w:r>
      <w:r w:rsidRPr="00B15704">
        <w:rPr>
          <w:lang w:val="cy-GB"/>
        </w:rPr>
        <w:t xml:space="preserve">Canolrif enillion yr awr, ac eithrio goramser </w:t>
      </w:r>
    </w:p>
    <w:tbl>
      <w:tblPr>
        <w:tblW w:w="8063" w:type="dxa"/>
        <w:tblInd w:w="720"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2152"/>
        <w:gridCol w:w="1658"/>
        <w:gridCol w:w="1701"/>
        <w:gridCol w:w="2552"/>
      </w:tblGrid>
      <w:tr w:rsidRPr="00B15704" w:rsidR="0098666B" w14:paraId="3A4D6128"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8000FA" w14:textId="77777777">
            <w:pPr>
              <w:spacing w:after="0" w:line="240" w:lineRule="auto"/>
              <w:jc w:val="center"/>
              <w:rPr>
                <w:b/>
                <w:lang w:val="cy-GB"/>
              </w:rPr>
            </w:pPr>
            <w:r w:rsidRPr="00B15704">
              <w:rPr>
                <w:b/>
                <w:lang w:val="cy-GB"/>
              </w:rPr>
              <w:lastRenderedPageBreak/>
              <w:t xml:space="preserve">Ardal awdurdod </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B23A7B" w14:textId="77777777">
            <w:pPr>
              <w:spacing w:after="0" w:line="240" w:lineRule="auto"/>
              <w:jc w:val="center"/>
              <w:rPr>
                <w:b/>
                <w:lang w:val="cy-GB"/>
              </w:rPr>
            </w:pPr>
            <w:r w:rsidRPr="00B15704">
              <w:rPr>
                <w:b/>
                <w:lang w:val="cy-GB"/>
              </w:rPr>
              <w:t xml:space="preserve">Benyw </w:t>
            </w:r>
          </w:p>
          <w:p w:rsidRPr="00B15704" w:rsidR="0098666B" w:rsidRDefault="006D4EBA" w14:paraId="5F7A5B58" w14:textId="77777777">
            <w:pPr>
              <w:spacing w:after="0" w:line="240" w:lineRule="auto"/>
              <w:jc w:val="center"/>
              <w:rPr>
                <w:b/>
                <w:lang w:val="cy-GB"/>
              </w:rPr>
            </w:pPr>
            <w:r w:rsidRPr="00B15704">
              <w:rPr>
                <w:b/>
                <w:lang w:val="cy-GB"/>
              </w:rPr>
              <w:t>£</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0F36ED" w14:textId="77777777">
            <w:pPr>
              <w:spacing w:after="0" w:line="240" w:lineRule="auto"/>
              <w:jc w:val="center"/>
              <w:rPr>
                <w:b/>
                <w:lang w:val="cy-GB"/>
              </w:rPr>
            </w:pPr>
            <w:r w:rsidRPr="00B15704">
              <w:rPr>
                <w:b/>
                <w:lang w:val="cy-GB"/>
              </w:rPr>
              <w:t xml:space="preserve">Gwryw </w:t>
            </w:r>
          </w:p>
          <w:p w:rsidRPr="00B15704" w:rsidR="0098666B" w:rsidRDefault="006D4EBA" w14:paraId="06BB1AE3" w14:textId="77777777">
            <w:pPr>
              <w:spacing w:after="0" w:line="240" w:lineRule="auto"/>
              <w:jc w:val="center"/>
              <w:rPr>
                <w:b/>
                <w:lang w:val="cy-GB"/>
              </w:rPr>
            </w:pPr>
            <w:r w:rsidRPr="00B15704">
              <w:rPr>
                <w:b/>
                <w:lang w:val="cy-GB"/>
              </w:rPr>
              <w:t>£</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3032272" w14:textId="77777777">
            <w:pPr>
              <w:spacing w:after="0" w:line="240" w:lineRule="auto"/>
              <w:jc w:val="center"/>
              <w:rPr>
                <w:b/>
                <w:lang w:val="cy-GB"/>
              </w:rPr>
            </w:pPr>
            <w:r w:rsidRPr="00B15704">
              <w:rPr>
                <w:b/>
                <w:lang w:val="cy-GB"/>
              </w:rPr>
              <w:t xml:space="preserve">Bwlch tâl rhwng y rhywiau (% benywaidd yn is na gwrywaidd)  </w:t>
            </w:r>
          </w:p>
        </w:tc>
      </w:tr>
      <w:tr w:rsidRPr="00B15704" w:rsidR="0098666B" w14:paraId="1B4FF857"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5950B08" w14:textId="77777777">
            <w:pPr>
              <w:spacing w:after="0" w:line="240" w:lineRule="auto"/>
              <w:jc w:val="both"/>
              <w:rPr>
                <w:lang w:val="cy-GB"/>
              </w:rPr>
            </w:pPr>
            <w:r w:rsidRPr="00B15704">
              <w:rPr>
                <w:lang w:val="cy-GB"/>
              </w:rPr>
              <w:t xml:space="preserve">Ynys Môn </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D50109" w14:textId="77777777">
            <w:pPr>
              <w:spacing w:after="0" w:line="240" w:lineRule="auto"/>
              <w:jc w:val="right"/>
              <w:rPr>
                <w:lang w:val="cy-GB"/>
              </w:rPr>
            </w:pPr>
            <w:r w:rsidRPr="00B15704">
              <w:rPr>
                <w:lang w:val="cy-GB"/>
              </w:rPr>
              <w:t>ddim ar gael</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395628D" w14:textId="77777777">
            <w:pPr>
              <w:spacing w:after="0" w:line="240" w:lineRule="auto"/>
              <w:jc w:val="right"/>
              <w:rPr>
                <w:lang w:val="cy-GB"/>
              </w:rPr>
            </w:pPr>
            <w:r w:rsidRPr="00B15704">
              <w:rPr>
                <w:lang w:val="cy-GB"/>
              </w:rPr>
              <w:t>£8.60</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F2A279" w14:textId="77777777">
            <w:pPr>
              <w:spacing w:after="0" w:line="240" w:lineRule="auto"/>
              <w:jc w:val="right"/>
              <w:rPr>
                <w:lang w:val="cy-GB"/>
              </w:rPr>
            </w:pPr>
            <w:r w:rsidRPr="00B15704">
              <w:rPr>
                <w:lang w:val="cy-GB"/>
              </w:rPr>
              <w:t>cydran benywaidd ddim ar gael</w:t>
            </w:r>
          </w:p>
        </w:tc>
      </w:tr>
      <w:tr w:rsidRPr="00B15704" w:rsidR="0098666B" w14:paraId="44152EBC"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5F6E929" w14:textId="77777777">
            <w:pPr>
              <w:spacing w:after="0" w:line="240" w:lineRule="auto"/>
              <w:jc w:val="both"/>
              <w:rPr>
                <w:lang w:val="cy-GB"/>
              </w:rPr>
            </w:pPr>
            <w:r w:rsidRPr="00B15704">
              <w:rPr>
                <w:lang w:val="cy-GB"/>
              </w:rPr>
              <w:t>Gwynedd</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5BB5A4" w14:textId="77777777">
            <w:pPr>
              <w:spacing w:after="0" w:line="240" w:lineRule="auto"/>
              <w:jc w:val="right"/>
              <w:rPr>
                <w:lang w:val="cy-GB"/>
              </w:rPr>
            </w:pPr>
            <w:r w:rsidRPr="00B15704">
              <w:rPr>
                <w:lang w:val="cy-GB"/>
              </w:rPr>
              <w:t>£8.77</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54360F" w14:textId="77777777">
            <w:pPr>
              <w:spacing w:after="0" w:line="240" w:lineRule="auto"/>
              <w:jc w:val="right"/>
              <w:rPr>
                <w:lang w:val="cy-GB"/>
              </w:rPr>
            </w:pPr>
            <w:r w:rsidRPr="00B15704">
              <w:rPr>
                <w:lang w:val="cy-GB"/>
              </w:rPr>
              <w:t>£8.51</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AAC35A" w14:textId="77777777">
            <w:pPr>
              <w:spacing w:after="0" w:line="240" w:lineRule="auto"/>
              <w:jc w:val="right"/>
              <w:rPr>
                <w:lang w:val="cy-GB"/>
              </w:rPr>
            </w:pPr>
            <w:r w:rsidRPr="00B15704">
              <w:rPr>
                <w:lang w:val="cy-GB"/>
              </w:rPr>
              <w:t>(3.1%)</w:t>
            </w:r>
          </w:p>
        </w:tc>
      </w:tr>
      <w:tr w:rsidRPr="00B15704" w:rsidR="0098666B" w14:paraId="2333311A"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AEB05E" w14:textId="77777777">
            <w:pPr>
              <w:spacing w:after="0" w:line="240" w:lineRule="auto"/>
              <w:jc w:val="both"/>
              <w:rPr>
                <w:lang w:val="cy-GB"/>
              </w:rPr>
            </w:pPr>
            <w:r w:rsidRPr="00B15704">
              <w:rPr>
                <w:lang w:val="cy-GB"/>
              </w:rPr>
              <w:t>Conwy</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7B110B0" w14:textId="77777777">
            <w:pPr>
              <w:spacing w:after="0" w:line="240" w:lineRule="auto"/>
              <w:jc w:val="right"/>
              <w:rPr>
                <w:lang w:val="cy-GB"/>
              </w:rPr>
            </w:pPr>
            <w:r w:rsidRPr="00B15704">
              <w:rPr>
                <w:lang w:val="cy-GB"/>
              </w:rPr>
              <w:t>£9.42</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EDA2A98" w14:textId="77777777">
            <w:pPr>
              <w:spacing w:after="0" w:line="240" w:lineRule="auto"/>
              <w:jc w:val="right"/>
              <w:rPr>
                <w:lang w:val="cy-GB"/>
              </w:rPr>
            </w:pPr>
            <w:r w:rsidRPr="00B15704">
              <w:rPr>
                <w:lang w:val="cy-GB"/>
              </w:rPr>
              <w:t>£7.84</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A0F064" w14:textId="77777777">
            <w:pPr>
              <w:spacing w:after="0" w:line="240" w:lineRule="auto"/>
              <w:jc w:val="right"/>
              <w:rPr>
                <w:lang w:val="cy-GB"/>
              </w:rPr>
            </w:pPr>
            <w:r w:rsidRPr="00B15704">
              <w:rPr>
                <w:lang w:val="cy-GB"/>
              </w:rPr>
              <w:t>(20.2%)</w:t>
            </w:r>
          </w:p>
        </w:tc>
      </w:tr>
      <w:tr w:rsidRPr="00B15704" w:rsidR="0098666B" w14:paraId="71CAD3FB"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DEF8730" w14:textId="77777777">
            <w:pPr>
              <w:spacing w:after="0" w:line="240" w:lineRule="auto"/>
              <w:jc w:val="both"/>
              <w:rPr>
                <w:lang w:val="cy-GB"/>
              </w:rPr>
            </w:pPr>
            <w:r w:rsidRPr="00B15704">
              <w:rPr>
                <w:lang w:val="cy-GB"/>
              </w:rPr>
              <w:t>Sir Ddinbych</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92226FC" w14:textId="77777777">
            <w:pPr>
              <w:spacing w:after="0" w:line="240" w:lineRule="auto"/>
              <w:jc w:val="right"/>
              <w:rPr>
                <w:lang w:val="cy-GB"/>
              </w:rPr>
            </w:pPr>
            <w:r w:rsidRPr="00B15704">
              <w:rPr>
                <w:lang w:val="cy-GB"/>
              </w:rPr>
              <w:t>£8.69</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E3E76C6" w14:textId="77777777">
            <w:pPr>
              <w:spacing w:after="0" w:line="240" w:lineRule="auto"/>
              <w:jc w:val="right"/>
              <w:rPr>
                <w:lang w:val="cy-GB"/>
              </w:rPr>
            </w:pPr>
            <w:r w:rsidRPr="00B15704">
              <w:rPr>
                <w:lang w:val="cy-GB"/>
              </w:rPr>
              <w:t>£8.18</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5F72FB" w14:textId="77777777">
            <w:pPr>
              <w:spacing w:after="0" w:line="240" w:lineRule="auto"/>
              <w:jc w:val="right"/>
              <w:rPr>
                <w:lang w:val="cy-GB"/>
              </w:rPr>
            </w:pPr>
            <w:r w:rsidRPr="00B15704">
              <w:rPr>
                <w:lang w:val="cy-GB"/>
              </w:rPr>
              <w:t>(6.2%)</w:t>
            </w:r>
          </w:p>
        </w:tc>
      </w:tr>
      <w:tr w:rsidRPr="00B15704" w:rsidR="0098666B" w14:paraId="760135D6"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D334B5C" w14:textId="77777777">
            <w:pPr>
              <w:spacing w:after="0" w:line="240" w:lineRule="auto"/>
              <w:jc w:val="both"/>
              <w:rPr>
                <w:lang w:val="cy-GB"/>
              </w:rPr>
            </w:pPr>
            <w:r w:rsidRPr="00B15704">
              <w:rPr>
                <w:lang w:val="cy-GB"/>
              </w:rPr>
              <w:t xml:space="preserve">Sir y Fflint </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3DEAF9D" w14:textId="77777777">
            <w:pPr>
              <w:spacing w:after="0" w:line="240" w:lineRule="auto"/>
              <w:jc w:val="right"/>
              <w:rPr>
                <w:lang w:val="cy-GB"/>
              </w:rPr>
            </w:pPr>
            <w:r w:rsidRPr="00B15704">
              <w:rPr>
                <w:lang w:val="cy-GB"/>
              </w:rPr>
              <w:t>£8.90</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103CD70" w14:textId="77777777">
            <w:pPr>
              <w:spacing w:after="0" w:line="240" w:lineRule="auto"/>
              <w:jc w:val="right"/>
              <w:rPr>
                <w:lang w:val="cy-GB"/>
              </w:rPr>
            </w:pPr>
            <w:r w:rsidRPr="00B15704">
              <w:rPr>
                <w:lang w:val="cy-GB"/>
              </w:rPr>
              <w:t>£8.41</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ED0C64" w14:textId="77777777">
            <w:pPr>
              <w:spacing w:after="0" w:line="240" w:lineRule="auto"/>
              <w:jc w:val="right"/>
              <w:rPr>
                <w:lang w:val="cy-GB"/>
              </w:rPr>
            </w:pPr>
            <w:r w:rsidRPr="00B15704">
              <w:rPr>
                <w:lang w:val="cy-GB"/>
              </w:rPr>
              <w:t>(5.8%)</w:t>
            </w:r>
          </w:p>
        </w:tc>
      </w:tr>
      <w:tr w:rsidRPr="00B15704" w:rsidR="0098666B" w14:paraId="6068196E"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77B46F5" w14:textId="77777777">
            <w:pPr>
              <w:spacing w:after="0" w:line="240" w:lineRule="auto"/>
              <w:jc w:val="both"/>
              <w:rPr>
                <w:lang w:val="cy-GB"/>
              </w:rPr>
            </w:pPr>
            <w:r w:rsidRPr="00B15704">
              <w:rPr>
                <w:lang w:val="cy-GB"/>
              </w:rPr>
              <w:t xml:space="preserve">Wrecsam </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F5DF45A" w14:textId="77777777">
            <w:pPr>
              <w:spacing w:after="0" w:line="240" w:lineRule="auto"/>
              <w:jc w:val="right"/>
              <w:rPr>
                <w:lang w:val="cy-GB"/>
              </w:rPr>
            </w:pPr>
            <w:r w:rsidRPr="00B15704">
              <w:rPr>
                <w:lang w:val="cy-GB"/>
              </w:rPr>
              <w:t>£8.78</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2740840" w14:textId="77777777">
            <w:pPr>
              <w:spacing w:after="0" w:line="240" w:lineRule="auto"/>
              <w:jc w:val="right"/>
              <w:rPr>
                <w:lang w:val="cy-GB"/>
              </w:rPr>
            </w:pPr>
            <w:r w:rsidRPr="00B15704">
              <w:rPr>
                <w:lang w:val="cy-GB"/>
              </w:rPr>
              <w:t>£9.53</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6D33C7" w14:textId="77777777">
            <w:pPr>
              <w:spacing w:after="0" w:line="240" w:lineRule="auto"/>
              <w:jc w:val="right"/>
              <w:rPr>
                <w:lang w:val="cy-GB"/>
              </w:rPr>
            </w:pPr>
            <w:r w:rsidRPr="00B15704">
              <w:rPr>
                <w:lang w:val="cy-GB"/>
              </w:rPr>
              <w:t>7.9%</w:t>
            </w:r>
          </w:p>
        </w:tc>
      </w:tr>
      <w:tr w:rsidRPr="00B15704" w:rsidR="0098666B" w14:paraId="05789E93" w14:textId="77777777">
        <w:tc>
          <w:tcPr>
            <w:tcW w:w="21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4A47D63" w14:textId="77777777">
            <w:pPr>
              <w:spacing w:after="0" w:line="240" w:lineRule="auto"/>
              <w:jc w:val="both"/>
              <w:rPr>
                <w:i/>
                <w:lang w:val="cy-GB"/>
              </w:rPr>
            </w:pPr>
            <w:r w:rsidRPr="00B15704">
              <w:rPr>
                <w:i/>
                <w:lang w:val="cy-GB"/>
              </w:rPr>
              <w:t xml:space="preserve">Cymru </w:t>
            </w:r>
          </w:p>
        </w:tc>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56AEC13" w14:textId="77777777">
            <w:pPr>
              <w:spacing w:after="0" w:line="240" w:lineRule="auto"/>
              <w:jc w:val="right"/>
              <w:rPr>
                <w:i/>
                <w:lang w:val="cy-GB"/>
              </w:rPr>
            </w:pPr>
            <w:r w:rsidRPr="00B15704">
              <w:rPr>
                <w:i/>
                <w:lang w:val="cy-GB"/>
              </w:rPr>
              <w:t>£9.10</w:t>
            </w:r>
          </w:p>
        </w:tc>
        <w:tc>
          <w:tcPr>
            <w:tcW w:w="170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1EF55B6" w14:textId="77777777">
            <w:pPr>
              <w:spacing w:after="0" w:line="240" w:lineRule="auto"/>
              <w:jc w:val="right"/>
              <w:rPr>
                <w:i/>
                <w:lang w:val="cy-GB"/>
              </w:rPr>
            </w:pPr>
            <w:r w:rsidRPr="00B15704">
              <w:rPr>
                <w:i/>
                <w:lang w:val="cy-GB"/>
              </w:rPr>
              <w:t>£8.71</w:t>
            </w:r>
          </w:p>
        </w:tc>
        <w:tc>
          <w:tcPr>
            <w:tcW w:w="255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5B82BE5" w14:textId="77777777">
            <w:pPr>
              <w:spacing w:after="0" w:line="240" w:lineRule="auto"/>
              <w:jc w:val="right"/>
              <w:rPr>
                <w:i/>
                <w:lang w:val="cy-GB"/>
              </w:rPr>
            </w:pPr>
            <w:r w:rsidRPr="00B15704">
              <w:rPr>
                <w:i/>
                <w:lang w:val="cy-GB"/>
              </w:rPr>
              <w:t>(4.5%)</w:t>
            </w:r>
          </w:p>
        </w:tc>
      </w:tr>
    </w:tbl>
    <w:p w:rsidRPr="00B15704" w:rsidR="0098666B" w:rsidRDefault="006D4EBA" w14:paraId="7F683195" w14:textId="77777777">
      <w:pPr>
        <w:jc w:val="both"/>
        <w:rPr>
          <w:lang w:val="cy-GB"/>
        </w:rPr>
      </w:pPr>
      <w:r w:rsidRPr="00B15704">
        <w:rPr>
          <w:lang w:val="cy-GB"/>
        </w:rPr>
        <w:tab/>
      </w:r>
    </w:p>
    <w:p w:rsidRPr="00B15704" w:rsidR="0098666B" w:rsidRDefault="006D4EBA" w14:paraId="5B432C92" w14:textId="77777777">
      <w:pPr>
        <w:ind w:left="709" w:hanging="709"/>
        <w:jc w:val="both"/>
        <w:rPr>
          <w:lang w:val="cy-GB"/>
        </w:rPr>
      </w:pPr>
      <w:r w:rsidRPr="00B15704">
        <w:rPr>
          <w:lang w:val="cy-GB"/>
        </w:rPr>
        <w:t xml:space="preserve">5.2.4 Bylchau data </w:t>
      </w:r>
    </w:p>
    <w:p w:rsidRPr="00B15704" w:rsidR="0098666B" w:rsidRDefault="006D4EBA" w14:paraId="3B11B83A" w14:textId="77777777">
      <w:pPr>
        <w:ind w:left="709"/>
        <w:jc w:val="both"/>
        <w:rPr>
          <w:lang w:val="cy-GB"/>
        </w:rPr>
      </w:pPr>
      <w:r w:rsidRPr="00B15704">
        <w:rPr>
          <w:lang w:val="cy-GB"/>
        </w:rPr>
        <w:tab/>
        <w:t xml:space="preserve">Er bod yn rhaid i ni ddibynnu ar ddata o'r Arolwg Blynyddol o Oriau ac Enillion, yn hytrach na'r Arolwg Poblogaeth Blynyddol, ar gyfer y dadansoddiad nid oedd modd i ni ddadansoddi'r bylchau tâl yn ôl statws priodasol, oedran, anabledd, ethnigrwydd a chategori cymdeithasol-economaidd.  Byddai'n rhaid cael at y data drwy fynediad breintiedig (os yw ar gael o gwbl yn sgil maint bychan y sampl).  </w:t>
      </w:r>
    </w:p>
    <w:p w:rsidRPr="00B15704" w:rsidR="0098666B" w:rsidRDefault="0098666B" w14:paraId="31D56515" w14:textId="77777777">
      <w:pPr>
        <w:ind w:left="709"/>
        <w:jc w:val="both"/>
        <w:rPr>
          <w:lang w:val="cy-GB"/>
        </w:rPr>
      </w:pPr>
    </w:p>
    <w:p w:rsidRPr="00B15704" w:rsidR="0098666B" w:rsidRDefault="006D4EBA" w14:paraId="6293B290" w14:textId="77777777">
      <w:pPr>
        <w:jc w:val="both"/>
        <w:rPr>
          <w:b/>
          <w:lang w:val="cy-GB"/>
        </w:rPr>
      </w:pPr>
      <w:r w:rsidRPr="00B15704">
        <w:rPr>
          <w:b/>
          <w:lang w:val="cy-GB"/>
        </w:rPr>
        <w:t xml:space="preserve">5.3 Gwahanu galwedigaethol </w:t>
      </w:r>
    </w:p>
    <w:p w:rsidRPr="00B15704" w:rsidR="0098666B" w:rsidRDefault="006D4EBA" w14:paraId="573639A5" w14:textId="77777777">
      <w:pPr>
        <w:jc w:val="both"/>
        <w:rPr>
          <w:lang w:val="cy-GB"/>
        </w:rPr>
      </w:pPr>
      <w:r w:rsidRPr="00B15704">
        <w:rPr>
          <w:lang w:val="cy-GB"/>
        </w:rPr>
        <w:t xml:space="preserve">5.3.1 Cwmpasu fertigol a llorweddol </w:t>
      </w:r>
    </w:p>
    <w:p w:rsidRPr="00B15704" w:rsidR="0098666B" w:rsidRDefault="006D4EBA" w14:paraId="564E4808" w14:textId="77777777">
      <w:pPr>
        <w:jc w:val="both"/>
        <w:rPr>
          <w:lang w:val="cy-GB"/>
        </w:rPr>
      </w:pPr>
      <w:r w:rsidRPr="00B15704">
        <w:rPr>
          <w:lang w:val="cy-GB"/>
        </w:rPr>
        <w:tab/>
      </w:r>
      <w:r w:rsidRPr="00B15704">
        <w:rPr>
          <w:i/>
          <w:lang w:val="cy-GB"/>
        </w:rPr>
        <w:t>Yn ôl rhywedd</w:t>
      </w:r>
    </w:p>
    <w:p w:rsidRPr="00B15704" w:rsidR="0098666B" w:rsidRDefault="006D4EBA" w14:paraId="142E33A0" w14:textId="77777777">
      <w:pPr>
        <w:ind w:left="720" w:hanging="294"/>
        <w:jc w:val="both"/>
        <w:rPr>
          <w:lang w:val="cy-GB"/>
        </w:rPr>
      </w:pPr>
      <w:r w:rsidRPr="00B15704">
        <w:rPr>
          <w:lang w:val="cy-GB"/>
        </w:rPr>
        <w:tab/>
        <w:t xml:space="preserve">Mae dadansoddi'r gyfran o weithwyr sydd mewn swyddi sy'n debygol o fod yn rhai â chyflog uchel (swyddi rheolaethol a phroffesiynol) a chyflog isel (gofal, hamdden a galwedigaethau gwasanaethu eraill; swyddi gwerthu a gwasanaeth cwsmer; swyddi elfennol), gallwn weld (siartiau isod) bod y gyfran o ferched yn y  </w:t>
      </w:r>
      <w:r w:rsidRPr="00B15704">
        <w:rPr>
          <w:b/>
          <w:lang w:val="cy-GB"/>
        </w:rPr>
        <w:t xml:space="preserve">swyddi tâl uwch </w:t>
      </w:r>
      <w:r w:rsidRPr="00B15704">
        <w:rPr>
          <w:lang w:val="cy-GB"/>
        </w:rPr>
        <w:t xml:space="preserve">rywfaint yn uwch na chyfran y dynion mewn 5 o'r 6 ardal awdurdod lleol (yr eithriad yw Sir y Fflint).  Mae hyn yn wahanol i'r sefyllfa ar draws Cymru lle mae'r cyfraddau fwy neu lai'n gyfartal. </w:t>
      </w:r>
    </w:p>
    <w:p w:rsidRPr="00B15704" w:rsidR="0098666B" w:rsidRDefault="006D4EBA" w14:paraId="4B7F3700" w14:textId="77777777">
      <w:pPr>
        <w:ind w:left="709" w:hanging="709"/>
        <w:jc w:val="both"/>
        <w:rPr>
          <w:lang w:val="cy-GB"/>
        </w:rPr>
      </w:pPr>
      <w:r w:rsidRPr="00B15704">
        <w:rPr>
          <w:lang w:val="cy-GB"/>
        </w:rPr>
        <w:tab/>
        <w:t xml:space="preserve">I'r gwrthwyneb, mae cyfran y merched yn y swyddi gyda'r cyflogau isaf oddeutu dwbl cyfran y dynion mewn 4 o'r 6 ardal awdurdod lleol, sy'n adlewyrchu'r patrwm ledled Cymru.  Yr eithriadau yw Wrecsam, lle mae'r bwlch fymryn yn llai, a Sir y Fflint, lle mae'r gyfran o ferched mewn swyddi â chyflogau isel dros dair gwaith yn uwch na dynion. </w:t>
      </w:r>
    </w:p>
    <w:p w:rsidRPr="00B15704" w:rsidR="0098666B" w:rsidRDefault="0098666B" w14:paraId="6A6DC57A" w14:textId="77777777">
      <w:pPr>
        <w:ind w:left="1418" w:hanging="709"/>
        <w:jc w:val="both"/>
        <w:rPr>
          <w:lang w:val="cy-GB"/>
        </w:rPr>
      </w:pPr>
    </w:p>
    <w:p w:rsidRPr="00B15704" w:rsidR="0098666B" w:rsidRDefault="00985650" w14:paraId="103DC84B" w14:textId="77777777">
      <w:pPr>
        <w:ind w:left="1418" w:hanging="709"/>
        <w:jc w:val="both"/>
        <w:rPr>
          <w:lang w:val="cy-GB"/>
        </w:rPr>
      </w:pPr>
      <w:r>
        <w:rPr>
          <w:noProof/>
          <w:lang w:eastAsia="en-GB"/>
        </w:rPr>
        <w:lastRenderedPageBreak/>
        <w:drawing>
          <wp:inline distT="0" distB="0" distL="0" distR="0" wp14:anchorId="28F1EEEC" wp14:editId="6467A7CD">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Pr="00B15704" w:rsidR="0098666B" w:rsidRDefault="006D4EBA" w14:paraId="2D399919" w14:textId="77777777">
      <w:pPr>
        <w:ind w:left="720" w:hanging="294"/>
        <w:jc w:val="both"/>
        <w:rPr>
          <w:lang w:val="cy-GB"/>
        </w:rPr>
      </w:pPr>
      <w:r w:rsidRPr="00B15704">
        <w:rPr>
          <w:lang w:val="cy-GB"/>
        </w:rPr>
        <w:tab/>
      </w:r>
    </w:p>
    <w:p w:rsidRPr="00B15704" w:rsidR="0098666B" w:rsidRDefault="0094161D" w14:paraId="15B3223C" w14:textId="77777777">
      <w:pPr>
        <w:ind w:left="720" w:hanging="294"/>
        <w:jc w:val="both"/>
        <w:rPr>
          <w:lang w:val="cy-GB"/>
        </w:rPr>
      </w:pPr>
      <w:r>
        <w:rPr>
          <w:noProof/>
          <w:lang w:eastAsia="en-GB"/>
        </w:rPr>
        <w:drawing>
          <wp:inline distT="0" distB="0" distL="0" distR="0" wp14:anchorId="779D5C07" wp14:editId="6AE082B5">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Pr="00B15704" w:rsidR="0098666B" w:rsidRDefault="006D4EBA" w14:paraId="14351C96" w14:textId="77777777">
      <w:pPr>
        <w:ind w:left="720" w:hanging="294"/>
        <w:jc w:val="both"/>
        <w:rPr>
          <w:lang w:val="cy-GB"/>
        </w:rPr>
      </w:pPr>
      <w:r w:rsidRPr="00B15704">
        <w:rPr>
          <w:lang w:val="cy-GB"/>
        </w:rPr>
        <w:tab/>
      </w:r>
      <w:r w:rsidRPr="00B15704">
        <w:rPr>
          <w:i/>
          <w:lang w:val="cy-GB"/>
        </w:rPr>
        <w:t xml:space="preserve">Yn ôl grŵp ethnig </w:t>
      </w:r>
    </w:p>
    <w:p w:rsidRPr="00B15704" w:rsidR="0098666B" w:rsidRDefault="006D4EBA" w14:paraId="5496503A" w14:textId="77777777">
      <w:pPr>
        <w:ind w:left="720" w:hanging="294"/>
        <w:jc w:val="both"/>
        <w:rPr>
          <w:lang w:val="cy-GB"/>
        </w:rPr>
      </w:pPr>
      <w:r w:rsidRPr="00B15704">
        <w:rPr>
          <w:lang w:val="cy-GB"/>
        </w:rPr>
        <w:tab/>
        <w:t xml:space="preserve">Nid yw'n bosib cynnal dadansoddiad pellach yn ôl grŵp ethnig yn sgil maint bychan y sampl yn yr arolwg; fodd bynnag, mae modd dweud (siartiau isod) bod y gyfran o weithwyr gwyn mewn swyddi â chyflog uchel / cyflog isel yn debyg i gyfradd y gweithwyr yn gyffredinol. </w:t>
      </w:r>
    </w:p>
    <w:p w:rsidRPr="00B15704" w:rsidR="0098666B" w:rsidRDefault="006D4EBA" w14:paraId="2590A194" w14:textId="77777777">
      <w:pPr>
        <w:ind w:left="720" w:hanging="294"/>
        <w:jc w:val="both"/>
        <w:rPr>
          <w:lang w:val="cy-GB"/>
        </w:rPr>
      </w:pPr>
      <w:r w:rsidRPr="00B15704">
        <w:rPr>
          <w:lang w:val="cy-GB"/>
        </w:rPr>
        <w:tab/>
        <w:t xml:space="preserve">Y darn arall o wybodaeth sydd ar gael yw bod cyfradd y gweithwyr lleiafrifoedd ethnig mewn swyddi â chyflogau uchel yn Sir Ddinbych (36.3%) yn sylweddol uwch na'r ganran gyfatebol o weithwyr gwyn (27.2%). </w:t>
      </w:r>
    </w:p>
    <w:p w:rsidRPr="00B15704" w:rsidR="0098666B" w:rsidRDefault="0098666B" w14:paraId="389382CF" w14:textId="77777777">
      <w:pPr>
        <w:ind w:left="720" w:hanging="294"/>
        <w:jc w:val="both"/>
        <w:rPr>
          <w:lang w:val="cy-GB"/>
        </w:rPr>
      </w:pPr>
    </w:p>
    <w:p w:rsidR="0098666B" w:rsidRDefault="00C07945" w14:paraId="0E0E0316" w14:textId="77777777">
      <w:pPr>
        <w:ind w:left="720" w:hanging="294"/>
        <w:jc w:val="both"/>
        <w:rPr>
          <w:lang w:val="cy-GB"/>
        </w:rPr>
      </w:pPr>
      <w:r>
        <w:rPr>
          <w:noProof/>
          <w:lang w:eastAsia="en-GB"/>
        </w:rPr>
        <w:lastRenderedPageBreak/>
        <w:drawing>
          <wp:inline distT="0" distB="0" distL="0" distR="0" wp14:anchorId="420357DC" wp14:editId="154E6160">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B15704" w:rsidR="00C07945" w:rsidRDefault="00C07945" w14:paraId="4A992C32" w14:textId="77777777">
      <w:pPr>
        <w:ind w:left="720" w:hanging="294"/>
        <w:jc w:val="both"/>
        <w:rPr>
          <w:lang w:val="cy-GB"/>
        </w:rPr>
      </w:pPr>
      <w:r>
        <w:rPr>
          <w:noProof/>
          <w:lang w:eastAsia="en-GB"/>
        </w:rPr>
        <w:drawing>
          <wp:inline distT="0" distB="0" distL="0" distR="0" wp14:anchorId="7AFA5A2A" wp14:editId="71620999">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Pr="00B15704" w:rsidR="0098666B" w:rsidRDefault="0098666B" w14:paraId="714165C2" w14:textId="77777777">
      <w:pPr>
        <w:ind w:left="720" w:hanging="294"/>
        <w:jc w:val="both"/>
        <w:rPr>
          <w:lang w:val="cy-GB"/>
        </w:rPr>
      </w:pPr>
    </w:p>
    <w:p w:rsidRPr="00B15704" w:rsidR="0098666B" w:rsidRDefault="0098666B" w14:paraId="74E9BD62" w14:textId="77777777">
      <w:pPr>
        <w:ind w:left="720" w:hanging="294"/>
        <w:jc w:val="both"/>
        <w:rPr>
          <w:lang w:val="cy-GB"/>
        </w:rPr>
      </w:pPr>
    </w:p>
    <w:p w:rsidRPr="00B15704" w:rsidR="0098666B" w:rsidRDefault="0098666B" w14:paraId="461346D2" w14:textId="77777777">
      <w:pPr>
        <w:ind w:left="720" w:hanging="294"/>
        <w:jc w:val="both"/>
        <w:rPr>
          <w:lang w:val="cy-GB"/>
        </w:rPr>
      </w:pPr>
    </w:p>
    <w:p w:rsidRPr="00B15704" w:rsidR="0098666B" w:rsidRDefault="006D4EBA" w14:paraId="6C90C79E" w14:textId="77777777">
      <w:pPr>
        <w:jc w:val="both"/>
        <w:rPr>
          <w:lang w:val="cy-GB"/>
        </w:rPr>
      </w:pPr>
      <w:r w:rsidRPr="00B15704">
        <w:rPr>
          <w:lang w:val="cy-GB"/>
        </w:rPr>
        <w:t xml:space="preserve">5.3.2 Gwahanu mewn prentisiaethau </w:t>
      </w:r>
    </w:p>
    <w:p w:rsidRPr="00B15704" w:rsidR="0098666B" w:rsidRDefault="006D4EBA" w14:paraId="0946F6BB" w14:textId="77777777">
      <w:pPr>
        <w:jc w:val="both"/>
        <w:rPr>
          <w:lang w:val="cy-GB"/>
        </w:rPr>
      </w:pPr>
      <w:r w:rsidRPr="00B15704">
        <w:rPr>
          <w:lang w:val="cy-GB"/>
        </w:rPr>
        <w:tab/>
      </w:r>
      <w:r w:rsidRPr="00B15704">
        <w:rPr>
          <w:i/>
          <w:lang w:val="cy-GB"/>
        </w:rPr>
        <w:t>Yn ôl rhywedd</w:t>
      </w:r>
    </w:p>
    <w:p w:rsidRPr="00B15704" w:rsidR="0098666B" w:rsidRDefault="006D4EBA" w14:paraId="02742101" w14:textId="77777777">
      <w:pPr>
        <w:ind w:left="709"/>
        <w:jc w:val="both"/>
        <w:rPr>
          <w:lang w:val="cy-GB"/>
        </w:rPr>
      </w:pPr>
      <w:r w:rsidRPr="00B15704">
        <w:rPr>
          <w:lang w:val="cy-GB"/>
        </w:rPr>
        <w:tab/>
        <w:t xml:space="preserve">Dengys data ar brentisiaethau (siart isod) bod dros 60% o bobl ar raglenni prentisiaeth ledled gogledd Cymru yn fenywaidd; mae mwy o brentisiaethau benywaidd na gwrywaidd ymhob ardal awdurdod lleol gyda'r bwlch ar ei leiaf yn Sir y Fflint ac ar ei fwyaf yng Nghonwy. </w:t>
      </w:r>
    </w:p>
    <w:p w:rsidRPr="00B15704" w:rsidR="0098666B" w:rsidRDefault="006D4EBA" w14:paraId="3C22D843" w14:textId="77777777">
      <w:pPr>
        <w:jc w:val="both"/>
        <w:rPr>
          <w:lang w:val="cy-GB"/>
        </w:rPr>
      </w:pPr>
      <w:r w:rsidRPr="00B15704">
        <w:rPr>
          <w:lang w:val="cy-GB"/>
        </w:rPr>
        <w:lastRenderedPageBreak/>
        <w:tab/>
      </w:r>
      <w:r w:rsidR="00C07945">
        <w:rPr>
          <w:noProof/>
          <w:lang w:eastAsia="en-GB"/>
        </w:rPr>
        <w:drawing>
          <wp:inline distT="0" distB="0" distL="0" distR="0" wp14:anchorId="591714A9" wp14:editId="65808EC1">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Pr="00B15704" w:rsidR="0098666B" w:rsidRDefault="006D4EBA" w14:paraId="1FCF6553" w14:textId="77777777">
      <w:pPr>
        <w:jc w:val="both"/>
        <w:rPr>
          <w:lang w:val="cy-GB"/>
        </w:rPr>
      </w:pPr>
      <w:r w:rsidRPr="00B15704">
        <w:rPr>
          <w:lang w:val="cy-GB"/>
        </w:rPr>
        <w:tab/>
      </w:r>
    </w:p>
    <w:p w:rsidRPr="00B15704" w:rsidR="0098666B" w:rsidRDefault="006D4EBA" w14:paraId="726EE99B" w14:textId="77777777">
      <w:pPr>
        <w:ind w:left="709" w:firstLine="11"/>
        <w:jc w:val="both"/>
        <w:rPr>
          <w:lang w:val="cy-GB"/>
        </w:rPr>
      </w:pPr>
      <w:r w:rsidRPr="00B15704">
        <w:rPr>
          <w:lang w:val="cy-GB"/>
        </w:rPr>
        <w:t xml:space="preserve">Dengys dadansoddiad pellach yn ôl sector (tabl isod) bod cyfradd sylweddol o wahanu yn ôl rhywedd mewn prentisiaethau yn y sectorau Adeiladu a Pheirianneg, a'u bod yn cael eu dominyddu'n bennaf gan ddynion, tra bod mwyafrif helaeth y prentisiaid mewn sectorau megis Gwallt a Harddwch, a Gofal Iechyd a Gwasanaethau Cyhoeddus, yn fenywaidd. </w:t>
      </w:r>
    </w:p>
    <w:p w:rsidRPr="00B15704" w:rsidR="0098666B" w:rsidRDefault="0098666B" w14:paraId="2404D1F3" w14:textId="77777777">
      <w:pPr>
        <w:jc w:val="both"/>
        <w:rPr>
          <w:lang w:val="cy-GB"/>
        </w:rPr>
      </w:pPr>
    </w:p>
    <w:p w:rsidRPr="00B15704" w:rsidR="0098666B" w:rsidRDefault="006D4EBA" w14:paraId="67F72DD1" w14:textId="77777777">
      <w:pPr>
        <w:jc w:val="both"/>
        <w:rPr>
          <w:lang w:val="cy-GB"/>
        </w:rPr>
      </w:pPr>
      <w:r w:rsidRPr="00B15704">
        <w:rPr>
          <w:lang w:val="cy-GB"/>
        </w:rPr>
        <w:tab/>
      </w:r>
      <w:r w:rsidRPr="00B15704">
        <w:rPr>
          <w:b/>
          <w:lang w:val="cy-GB"/>
        </w:rPr>
        <w:t xml:space="preserve">Nifer y prentisiaethau fesul sector, cyfansymiau Gogledd Cymru, 2017/18 </w:t>
      </w:r>
    </w:p>
    <w:p w:rsidRPr="00B15704" w:rsidR="0098666B" w:rsidRDefault="006D4EBA" w14:paraId="10A5A344" w14:textId="77777777">
      <w:pPr>
        <w:jc w:val="both"/>
        <w:rPr>
          <w:lang w:val="cy-GB"/>
        </w:rPr>
      </w:pPr>
      <w:r w:rsidRPr="00B15704">
        <w:rPr>
          <w:b/>
          <w:lang w:val="cy-GB"/>
        </w:rPr>
        <w:tab/>
      </w:r>
      <w:r w:rsidRPr="00B15704">
        <w:rPr>
          <w:i/>
          <w:lang w:val="cy-GB"/>
        </w:rPr>
        <w:t xml:space="preserve">(niferoedd wedi'u talgrynnu i'r 5 agosaf) </w:t>
      </w:r>
    </w:p>
    <w:p w:rsidRPr="00B15704" w:rsidR="0098666B" w:rsidRDefault="006D4EBA" w14:paraId="3D75103D" w14:textId="77777777">
      <w:pPr>
        <w:jc w:val="both"/>
        <w:rPr>
          <w:lang w:val="cy-GB"/>
        </w:rPr>
      </w:pPr>
      <w:r w:rsidRPr="00B15704">
        <w:rPr>
          <w:lang w:val="cy-GB"/>
        </w:rPr>
        <w:tab/>
      </w:r>
    </w:p>
    <w:tbl>
      <w:tblPr>
        <w:tblW w:w="8455" w:type="dxa"/>
        <w:tblInd w:w="562"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2834"/>
        <w:gridCol w:w="1560"/>
        <w:gridCol w:w="1985"/>
        <w:gridCol w:w="2076"/>
      </w:tblGrid>
      <w:tr w:rsidRPr="00B15704" w:rsidR="0098666B" w14:paraId="1FADBE41"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FCD844" w14:textId="77777777">
            <w:pPr>
              <w:spacing w:after="0" w:line="240" w:lineRule="auto"/>
              <w:jc w:val="center"/>
              <w:rPr>
                <w:b/>
                <w:lang w:val="cy-GB"/>
              </w:rPr>
            </w:pPr>
            <w:r w:rsidRPr="00B15704">
              <w:rPr>
                <w:b/>
                <w:lang w:val="cy-GB"/>
              </w:rPr>
              <w:t>Sector</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0175F4" w14:textId="77777777">
            <w:pPr>
              <w:spacing w:after="0" w:line="240" w:lineRule="auto"/>
              <w:jc w:val="center"/>
              <w:rPr>
                <w:b/>
                <w:lang w:val="cy-GB"/>
              </w:rPr>
            </w:pPr>
            <w:r w:rsidRPr="00B15704">
              <w:rPr>
                <w:b/>
                <w:lang w:val="cy-GB"/>
              </w:rPr>
              <w:t xml:space="preserve">Prentisiaid gwrywaidd </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16F5E5" w14:textId="77777777">
            <w:pPr>
              <w:spacing w:after="0" w:line="240" w:lineRule="auto"/>
              <w:jc w:val="center"/>
              <w:rPr>
                <w:b/>
                <w:lang w:val="cy-GB"/>
              </w:rPr>
            </w:pPr>
            <w:r w:rsidRPr="00B15704">
              <w:rPr>
                <w:b/>
                <w:lang w:val="cy-GB"/>
              </w:rPr>
              <w:t xml:space="preserve">Prentisiaid benywaidd </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E42D60" w14:textId="77777777">
            <w:pPr>
              <w:spacing w:after="0" w:line="240" w:lineRule="auto"/>
              <w:jc w:val="center"/>
              <w:rPr>
                <w:b/>
                <w:lang w:val="cy-GB"/>
              </w:rPr>
            </w:pPr>
            <w:r w:rsidRPr="00B15704">
              <w:rPr>
                <w:b/>
                <w:lang w:val="cy-GB"/>
              </w:rPr>
              <w:t xml:space="preserve">% Gwryw </w:t>
            </w:r>
          </w:p>
        </w:tc>
      </w:tr>
      <w:tr w:rsidRPr="00B15704" w:rsidR="0098666B" w14:paraId="647F57CE"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768792F" w14:textId="77777777">
            <w:pPr>
              <w:spacing w:after="0" w:line="240" w:lineRule="auto"/>
              <w:jc w:val="both"/>
              <w:rPr>
                <w:lang w:val="cy-GB"/>
              </w:rPr>
            </w:pPr>
            <w:r w:rsidRPr="00B15704">
              <w:rPr>
                <w:lang w:val="cy-GB"/>
              </w:rPr>
              <w:t>Amaeth</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DFDFB68" w14:textId="77777777">
            <w:pPr>
              <w:spacing w:after="0" w:line="240" w:lineRule="auto"/>
              <w:jc w:val="right"/>
              <w:rPr>
                <w:lang w:val="cy-GB"/>
              </w:rPr>
            </w:pPr>
            <w:r w:rsidRPr="00B15704">
              <w:rPr>
                <w:lang w:val="cy-GB"/>
              </w:rPr>
              <w:t>40</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3A29DE0" w14:textId="77777777">
            <w:pPr>
              <w:spacing w:after="0" w:line="240" w:lineRule="auto"/>
              <w:jc w:val="right"/>
              <w:rPr>
                <w:lang w:val="cy-GB"/>
              </w:rPr>
            </w:pPr>
            <w:r w:rsidRPr="00B15704">
              <w:rPr>
                <w:lang w:val="cy-GB"/>
              </w:rPr>
              <w:t>65</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08F4CBB" w14:textId="77777777">
            <w:pPr>
              <w:spacing w:after="0" w:line="240" w:lineRule="auto"/>
              <w:jc w:val="right"/>
              <w:rPr>
                <w:lang w:val="cy-GB"/>
              </w:rPr>
            </w:pPr>
            <w:r w:rsidRPr="00B15704">
              <w:rPr>
                <w:lang w:val="cy-GB"/>
              </w:rPr>
              <w:t>36%</w:t>
            </w:r>
          </w:p>
        </w:tc>
      </w:tr>
      <w:tr w:rsidRPr="00B15704" w:rsidR="0098666B" w14:paraId="2D1D8039"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4586AAF" w14:textId="77777777">
            <w:pPr>
              <w:spacing w:after="0" w:line="240" w:lineRule="auto"/>
              <w:jc w:val="both"/>
              <w:rPr>
                <w:lang w:val="cy-GB"/>
              </w:rPr>
            </w:pPr>
            <w:r w:rsidRPr="00B15704">
              <w:rPr>
                <w:lang w:val="cy-GB"/>
              </w:rPr>
              <w:t>Adeiladu</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F015DD1" w14:textId="77777777">
            <w:pPr>
              <w:spacing w:after="0" w:line="240" w:lineRule="auto"/>
              <w:jc w:val="right"/>
              <w:rPr>
                <w:lang w:val="cy-GB"/>
              </w:rPr>
            </w:pPr>
            <w:r w:rsidRPr="00B15704">
              <w:rPr>
                <w:lang w:val="cy-GB"/>
              </w:rPr>
              <w:t>1,035</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278F525" w14:textId="77777777">
            <w:pPr>
              <w:spacing w:after="0" w:line="240" w:lineRule="auto"/>
              <w:jc w:val="right"/>
              <w:rPr>
                <w:lang w:val="cy-GB"/>
              </w:rPr>
            </w:pPr>
            <w:r w:rsidRPr="00B15704">
              <w:rPr>
                <w:lang w:val="cy-GB"/>
              </w:rPr>
              <w:t>20</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61343A" w14:textId="77777777">
            <w:pPr>
              <w:spacing w:after="0" w:line="240" w:lineRule="auto"/>
              <w:jc w:val="right"/>
              <w:rPr>
                <w:lang w:val="cy-GB"/>
              </w:rPr>
            </w:pPr>
            <w:r w:rsidRPr="00B15704">
              <w:rPr>
                <w:lang w:val="cy-GB"/>
              </w:rPr>
              <w:t>98%</w:t>
            </w:r>
          </w:p>
        </w:tc>
      </w:tr>
      <w:tr w:rsidRPr="00B15704" w:rsidR="0098666B" w14:paraId="18363BC1"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FCCCB85" w14:textId="77777777">
            <w:pPr>
              <w:spacing w:after="0" w:line="240" w:lineRule="auto"/>
              <w:jc w:val="both"/>
              <w:rPr>
                <w:lang w:val="cy-GB"/>
              </w:rPr>
            </w:pPr>
            <w:r w:rsidRPr="00B15704">
              <w:rPr>
                <w:lang w:val="cy-GB"/>
              </w:rPr>
              <w:t xml:space="preserve">Peirianneg </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A88BBA" w14:textId="77777777">
            <w:pPr>
              <w:spacing w:after="0" w:line="240" w:lineRule="auto"/>
              <w:jc w:val="right"/>
              <w:rPr>
                <w:lang w:val="cy-GB"/>
              </w:rPr>
            </w:pPr>
            <w:r w:rsidRPr="00B15704">
              <w:rPr>
                <w:lang w:val="cy-GB"/>
              </w:rPr>
              <w:t>910</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053351" w14:textId="77777777">
            <w:pPr>
              <w:spacing w:after="0" w:line="240" w:lineRule="auto"/>
              <w:jc w:val="right"/>
              <w:rPr>
                <w:lang w:val="cy-GB"/>
              </w:rPr>
            </w:pPr>
            <w:r w:rsidRPr="00B15704">
              <w:rPr>
                <w:lang w:val="cy-GB"/>
              </w:rPr>
              <w:t>55</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98E6E9C" w14:textId="77777777">
            <w:pPr>
              <w:spacing w:after="0" w:line="240" w:lineRule="auto"/>
              <w:jc w:val="right"/>
              <w:rPr>
                <w:lang w:val="cy-GB"/>
              </w:rPr>
            </w:pPr>
            <w:r w:rsidRPr="00B15704">
              <w:rPr>
                <w:lang w:val="cy-GB"/>
              </w:rPr>
              <w:t>94%</w:t>
            </w:r>
          </w:p>
        </w:tc>
      </w:tr>
      <w:tr w:rsidRPr="00B15704" w:rsidR="0098666B" w14:paraId="2962B024"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39F0FDC" w14:textId="77777777">
            <w:pPr>
              <w:spacing w:after="0" w:line="240" w:lineRule="auto"/>
              <w:jc w:val="both"/>
              <w:rPr>
                <w:lang w:val="cy-GB"/>
              </w:rPr>
            </w:pPr>
            <w:r w:rsidRPr="00B15704">
              <w:rPr>
                <w:lang w:val="cy-GB"/>
              </w:rPr>
              <w:t>Gweithgynhyrchu</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306654" w14:textId="77777777">
            <w:pPr>
              <w:spacing w:after="0" w:line="240" w:lineRule="auto"/>
              <w:jc w:val="right"/>
              <w:rPr>
                <w:lang w:val="cy-GB"/>
              </w:rPr>
            </w:pPr>
            <w:r w:rsidRPr="00B15704">
              <w:rPr>
                <w:lang w:val="cy-GB"/>
              </w:rPr>
              <w:t>270</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D284A6" w14:textId="77777777">
            <w:pPr>
              <w:spacing w:after="0" w:line="240" w:lineRule="auto"/>
              <w:jc w:val="right"/>
              <w:rPr>
                <w:lang w:val="cy-GB"/>
              </w:rPr>
            </w:pPr>
            <w:r w:rsidRPr="00B15704">
              <w:rPr>
                <w:lang w:val="cy-GB"/>
              </w:rPr>
              <w:t>125</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E37AFDE" w14:textId="77777777">
            <w:pPr>
              <w:spacing w:after="0" w:line="240" w:lineRule="auto"/>
              <w:jc w:val="right"/>
              <w:rPr>
                <w:lang w:val="cy-GB"/>
              </w:rPr>
            </w:pPr>
            <w:r w:rsidRPr="00B15704">
              <w:rPr>
                <w:lang w:val="cy-GB"/>
              </w:rPr>
              <w:t>68%</w:t>
            </w:r>
          </w:p>
        </w:tc>
      </w:tr>
      <w:tr w:rsidRPr="00B15704" w:rsidR="0098666B" w14:paraId="70D75D69"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A0C1C69" w14:textId="77777777">
            <w:pPr>
              <w:spacing w:after="0" w:line="240" w:lineRule="auto"/>
              <w:jc w:val="both"/>
              <w:rPr>
                <w:lang w:val="cy-GB"/>
              </w:rPr>
            </w:pPr>
            <w:r w:rsidRPr="00B15704">
              <w:rPr>
                <w:lang w:val="cy-GB"/>
              </w:rPr>
              <w:t xml:space="preserve">Cludiant </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AABEFC" w14:textId="77777777">
            <w:pPr>
              <w:spacing w:after="0" w:line="240" w:lineRule="auto"/>
              <w:jc w:val="right"/>
              <w:rPr>
                <w:lang w:val="cy-GB"/>
              </w:rPr>
            </w:pPr>
            <w:r w:rsidRPr="00B15704">
              <w:rPr>
                <w:lang w:val="cy-GB"/>
              </w:rPr>
              <w:t>15</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A6DB765" w14:textId="77777777">
            <w:pPr>
              <w:spacing w:after="0" w:line="240" w:lineRule="auto"/>
              <w:jc w:val="right"/>
              <w:rPr>
                <w:lang w:val="cy-GB"/>
              </w:rPr>
            </w:pPr>
            <w:r w:rsidRPr="00B15704">
              <w:rPr>
                <w:lang w:val="cy-GB"/>
              </w:rPr>
              <w:t>n/a</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215C1B" w14:textId="77777777">
            <w:pPr>
              <w:spacing w:after="0" w:line="240" w:lineRule="auto"/>
              <w:jc w:val="right"/>
              <w:rPr>
                <w:lang w:val="cy-GB"/>
              </w:rPr>
            </w:pPr>
            <w:r w:rsidRPr="00B15704">
              <w:rPr>
                <w:lang w:val="cy-GB"/>
              </w:rPr>
              <w:t>75%</w:t>
            </w:r>
          </w:p>
        </w:tc>
      </w:tr>
      <w:tr w:rsidRPr="00B15704" w:rsidR="0098666B" w14:paraId="037FCC34"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1276AAD" w14:textId="77777777">
            <w:pPr>
              <w:spacing w:after="0" w:line="240" w:lineRule="auto"/>
              <w:jc w:val="both"/>
              <w:rPr>
                <w:lang w:val="cy-GB"/>
              </w:rPr>
            </w:pPr>
            <w:r w:rsidRPr="00B15704">
              <w:rPr>
                <w:lang w:val="cy-GB"/>
              </w:rPr>
              <w:t xml:space="preserve">Rheolaeth a Phroffesiynol </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034271F" w14:textId="77777777">
            <w:pPr>
              <w:spacing w:after="0" w:line="240" w:lineRule="auto"/>
              <w:jc w:val="right"/>
              <w:rPr>
                <w:lang w:val="cy-GB"/>
              </w:rPr>
            </w:pPr>
            <w:r w:rsidRPr="00B15704">
              <w:rPr>
                <w:lang w:val="cy-GB"/>
              </w:rPr>
              <w:t>380</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CD938C" w14:textId="77777777">
            <w:pPr>
              <w:spacing w:after="0" w:line="240" w:lineRule="auto"/>
              <w:jc w:val="right"/>
              <w:rPr>
                <w:lang w:val="cy-GB"/>
              </w:rPr>
            </w:pPr>
            <w:r w:rsidRPr="00B15704">
              <w:rPr>
                <w:lang w:val="cy-GB"/>
              </w:rPr>
              <w:t>665</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A2400B" w14:textId="77777777">
            <w:pPr>
              <w:spacing w:after="0" w:line="240" w:lineRule="auto"/>
              <w:jc w:val="right"/>
              <w:rPr>
                <w:lang w:val="cy-GB"/>
              </w:rPr>
            </w:pPr>
            <w:r w:rsidRPr="00B15704">
              <w:rPr>
                <w:lang w:val="cy-GB"/>
              </w:rPr>
              <w:t>36%</w:t>
            </w:r>
          </w:p>
        </w:tc>
      </w:tr>
      <w:tr w:rsidRPr="00B15704" w:rsidR="0098666B" w14:paraId="4EDED5AF"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8C99113" w14:textId="77777777">
            <w:pPr>
              <w:spacing w:after="0" w:line="240" w:lineRule="auto"/>
              <w:jc w:val="both"/>
              <w:rPr>
                <w:lang w:val="cy-GB"/>
              </w:rPr>
            </w:pPr>
            <w:r w:rsidRPr="00B15704">
              <w:rPr>
                <w:lang w:val="cy-GB"/>
              </w:rPr>
              <w:t xml:space="preserve">Gweinyddu Busnes </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7CF69DB" w14:textId="77777777">
            <w:pPr>
              <w:spacing w:after="0" w:line="240" w:lineRule="auto"/>
              <w:jc w:val="right"/>
              <w:rPr>
                <w:lang w:val="cy-GB"/>
              </w:rPr>
            </w:pPr>
            <w:r w:rsidRPr="00B15704">
              <w:rPr>
                <w:lang w:val="cy-GB"/>
              </w:rPr>
              <w:t>455</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1CDC3C" w14:textId="77777777">
            <w:pPr>
              <w:spacing w:after="0" w:line="240" w:lineRule="auto"/>
              <w:jc w:val="right"/>
              <w:rPr>
                <w:lang w:val="cy-GB"/>
              </w:rPr>
            </w:pPr>
            <w:r w:rsidRPr="00B15704">
              <w:rPr>
                <w:lang w:val="cy-GB"/>
              </w:rPr>
              <w:t>1,210</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39D64C" w14:textId="77777777">
            <w:pPr>
              <w:spacing w:after="0" w:line="240" w:lineRule="auto"/>
              <w:jc w:val="right"/>
              <w:rPr>
                <w:lang w:val="cy-GB"/>
              </w:rPr>
            </w:pPr>
            <w:r w:rsidRPr="00B15704">
              <w:rPr>
                <w:lang w:val="cy-GB"/>
              </w:rPr>
              <w:t>27%</w:t>
            </w:r>
          </w:p>
        </w:tc>
      </w:tr>
      <w:tr w:rsidRPr="00B15704" w:rsidR="0098666B" w14:paraId="344979A0"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B87DA1" w14:textId="77777777">
            <w:pPr>
              <w:spacing w:after="0" w:line="240" w:lineRule="auto"/>
              <w:jc w:val="both"/>
              <w:rPr>
                <w:lang w:val="cy-GB"/>
              </w:rPr>
            </w:pPr>
            <w:r w:rsidRPr="00B15704">
              <w:rPr>
                <w:lang w:val="cy-GB"/>
              </w:rPr>
              <w:t xml:space="preserve">Manwerthu a Gwasanaeth Cwsmer </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B86846" w14:textId="77777777">
            <w:pPr>
              <w:spacing w:after="0" w:line="240" w:lineRule="auto"/>
              <w:jc w:val="right"/>
              <w:rPr>
                <w:lang w:val="cy-GB"/>
              </w:rPr>
            </w:pPr>
            <w:r w:rsidRPr="00B15704">
              <w:rPr>
                <w:lang w:val="cy-GB"/>
              </w:rPr>
              <w:t>305</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8516A7" w14:textId="77777777">
            <w:pPr>
              <w:spacing w:after="0" w:line="240" w:lineRule="auto"/>
              <w:jc w:val="right"/>
              <w:rPr>
                <w:lang w:val="cy-GB"/>
              </w:rPr>
            </w:pPr>
            <w:r w:rsidRPr="00B15704">
              <w:rPr>
                <w:lang w:val="cy-GB"/>
              </w:rPr>
              <w:t>460</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EC2DA9D" w14:textId="77777777">
            <w:pPr>
              <w:spacing w:after="0" w:line="240" w:lineRule="auto"/>
              <w:jc w:val="right"/>
              <w:rPr>
                <w:lang w:val="cy-GB"/>
              </w:rPr>
            </w:pPr>
            <w:r w:rsidRPr="00B15704">
              <w:rPr>
                <w:lang w:val="cy-GB"/>
              </w:rPr>
              <w:t>40%</w:t>
            </w:r>
          </w:p>
        </w:tc>
      </w:tr>
      <w:tr w:rsidRPr="00B15704" w:rsidR="0098666B" w14:paraId="3669D335"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CBB8A2" w14:textId="77777777">
            <w:pPr>
              <w:spacing w:after="0" w:line="240" w:lineRule="auto"/>
              <w:jc w:val="both"/>
              <w:rPr>
                <w:lang w:val="cy-GB"/>
              </w:rPr>
            </w:pPr>
            <w:r w:rsidRPr="00B15704">
              <w:rPr>
                <w:lang w:val="cy-GB"/>
              </w:rPr>
              <w:t xml:space="preserve">Hamdden, Chwaraeon a Theithio </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F76D998" w14:textId="77777777">
            <w:pPr>
              <w:spacing w:after="0" w:line="240" w:lineRule="auto"/>
              <w:jc w:val="right"/>
              <w:rPr>
                <w:lang w:val="cy-GB"/>
              </w:rPr>
            </w:pPr>
            <w:r w:rsidRPr="00B15704">
              <w:rPr>
                <w:lang w:val="cy-GB"/>
              </w:rPr>
              <w:t>105</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D8685A6" w14:textId="77777777">
            <w:pPr>
              <w:spacing w:after="0" w:line="240" w:lineRule="auto"/>
              <w:jc w:val="right"/>
              <w:rPr>
                <w:lang w:val="cy-GB"/>
              </w:rPr>
            </w:pPr>
            <w:r w:rsidRPr="00B15704">
              <w:rPr>
                <w:lang w:val="cy-GB"/>
              </w:rPr>
              <w:t>345</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CC1EB39" w14:textId="77777777">
            <w:pPr>
              <w:spacing w:after="0" w:line="240" w:lineRule="auto"/>
              <w:jc w:val="right"/>
              <w:rPr>
                <w:lang w:val="cy-GB"/>
              </w:rPr>
            </w:pPr>
            <w:r w:rsidRPr="00B15704">
              <w:rPr>
                <w:lang w:val="cy-GB"/>
              </w:rPr>
              <w:t>23%</w:t>
            </w:r>
          </w:p>
        </w:tc>
      </w:tr>
      <w:tr w:rsidRPr="00B15704" w:rsidR="0098666B" w14:paraId="79856D0F"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4D86881" w14:textId="77777777">
            <w:pPr>
              <w:spacing w:after="0" w:line="240" w:lineRule="auto"/>
              <w:jc w:val="both"/>
              <w:rPr>
                <w:lang w:val="cy-GB"/>
              </w:rPr>
            </w:pPr>
            <w:r w:rsidRPr="00B15704">
              <w:rPr>
                <w:lang w:val="cy-GB"/>
              </w:rPr>
              <w:t>Lletygarwch</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2DE4F2" w14:textId="77777777">
            <w:pPr>
              <w:spacing w:after="0" w:line="240" w:lineRule="auto"/>
              <w:jc w:val="right"/>
              <w:rPr>
                <w:lang w:val="cy-GB"/>
              </w:rPr>
            </w:pPr>
            <w:r w:rsidRPr="00B15704">
              <w:rPr>
                <w:lang w:val="cy-GB"/>
              </w:rPr>
              <w:t>340</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B4E7B6" w14:textId="77777777">
            <w:pPr>
              <w:spacing w:after="0" w:line="240" w:lineRule="auto"/>
              <w:jc w:val="right"/>
              <w:rPr>
                <w:lang w:val="cy-GB"/>
              </w:rPr>
            </w:pPr>
            <w:r w:rsidRPr="00B15704">
              <w:rPr>
                <w:lang w:val="cy-GB"/>
              </w:rPr>
              <w:t>390</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2A1C1D" w14:textId="77777777">
            <w:pPr>
              <w:spacing w:after="0" w:line="240" w:lineRule="auto"/>
              <w:jc w:val="right"/>
              <w:rPr>
                <w:lang w:val="cy-GB"/>
              </w:rPr>
            </w:pPr>
            <w:r w:rsidRPr="00B15704">
              <w:rPr>
                <w:lang w:val="cy-GB"/>
              </w:rPr>
              <w:t>47%</w:t>
            </w:r>
          </w:p>
        </w:tc>
      </w:tr>
      <w:tr w:rsidRPr="00B15704" w:rsidR="0098666B" w14:paraId="494C6DB0"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EB5C134" w14:textId="77777777">
            <w:pPr>
              <w:spacing w:after="0" w:line="240" w:lineRule="auto"/>
              <w:jc w:val="both"/>
              <w:rPr>
                <w:lang w:val="cy-GB"/>
              </w:rPr>
            </w:pPr>
            <w:r w:rsidRPr="00B15704">
              <w:rPr>
                <w:lang w:val="cy-GB"/>
              </w:rPr>
              <w:t xml:space="preserve">Gwallt a Harddwch </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DC198F7" w14:textId="77777777">
            <w:pPr>
              <w:spacing w:after="0" w:line="240" w:lineRule="auto"/>
              <w:jc w:val="right"/>
              <w:rPr>
                <w:lang w:val="cy-GB"/>
              </w:rPr>
            </w:pPr>
            <w:r w:rsidRPr="00B15704">
              <w:rPr>
                <w:lang w:val="cy-GB"/>
              </w:rPr>
              <w:t>45</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163AF6" w14:textId="77777777">
            <w:pPr>
              <w:spacing w:after="0" w:line="240" w:lineRule="auto"/>
              <w:jc w:val="right"/>
              <w:rPr>
                <w:lang w:val="cy-GB"/>
              </w:rPr>
            </w:pPr>
            <w:r w:rsidRPr="00B15704">
              <w:rPr>
                <w:lang w:val="cy-GB"/>
              </w:rPr>
              <w:t>355</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AE0B353" w14:textId="77777777">
            <w:pPr>
              <w:spacing w:after="0" w:line="240" w:lineRule="auto"/>
              <w:jc w:val="right"/>
              <w:rPr>
                <w:lang w:val="cy-GB"/>
              </w:rPr>
            </w:pPr>
            <w:r w:rsidRPr="00B15704">
              <w:rPr>
                <w:lang w:val="cy-GB"/>
              </w:rPr>
              <w:t>11%</w:t>
            </w:r>
          </w:p>
        </w:tc>
      </w:tr>
      <w:tr w:rsidRPr="00B15704" w:rsidR="0098666B" w14:paraId="2D61400F"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418E091" w14:textId="77777777">
            <w:pPr>
              <w:spacing w:after="0" w:line="240" w:lineRule="auto"/>
              <w:jc w:val="both"/>
              <w:rPr>
                <w:lang w:val="cy-GB"/>
              </w:rPr>
            </w:pPr>
            <w:r w:rsidRPr="00B15704">
              <w:rPr>
                <w:lang w:val="cy-GB"/>
              </w:rPr>
              <w:t>Gofal Iechyd a Gwasanaethau Cyhoeddus</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96BD62C" w14:textId="77777777">
            <w:pPr>
              <w:spacing w:after="0" w:line="240" w:lineRule="auto"/>
              <w:jc w:val="right"/>
              <w:rPr>
                <w:lang w:val="cy-GB"/>
              </w:rPr>
            </w:pPr>
            <w:r w:rsidRPr="00B15704">
              <w:rPr>
                <w:lang w:val="cy-GB"/>
              </w:rPr>
              <w:t>710</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041200" w14:textId="77777777">
            <w:pPr>
              <w:spacing w:after="0" w:line="240" w:lineRule="auto"/>
              <w:jc w:val="right"/>
              <w:rPr>
                <w:lang w:val="cy-GB"/>
              </w:rPr>
            </w:pPr>
            <w:r w:rsidRPr="00B15704">
              <w:rPr>
                <w:lang w:val="cy-GB"/>
              </w:rPr>
              <w:t>3,680</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C3376CD" w14:textId="77777777">
            <w:pPr>
              <w:spacing w:after="0" w:line="240" w:lineRule="auto"/>
              <w:jc w:val="right"/>
              <w:rPr>
                <w:lang w:val="cy-GB"/>
              </w:rPr>
            </w:pPr>
            <w:r w:rsidRPr="00B15704">
              <w:rPr>
                <w:lang w:val="cy-GB"/>
              </w:rPr>
              <w:t>16%</w:t>
            </w:r>
          </w:p>
        </w:tc>
      </w:tr>
      <w:tr w:rsidRPr="00B15704" w:rsidR="0098666B" w14:paraId="742B5F51" w14:textId="77777777">
        <w:tc>
          <w:tcPr>
            <w:tcW w:w="283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E35206" w14:textId="77777777">
            <w:pPr>
              <w:spacing w:after="0" w:line="240" w:lineRule="auto"/>
              <w:jc w:val="both"/>
              <w:rPr>
                <w:lang w:val="cy-GB"/>
              </w:rPr>
            </w:pPr>
            <w:r w:rsidRPr="00B15704">
              <w:rPr>
                <w:lang w:val="cy-GB"/>
              </w:rPr>
              <w:t xml:space="preserve">Y Cyfryngau a Dylunio </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CE6A19" w14:textId="77777777">
            <w:pPr>
              <w:spacing w:after="0" w:line="240" w:lineRule="auto"/>
              <w:jc w:val="right"/>
              <w:rPr>
                <w:lang w:val="cy-GB"/>
              </w:rPr>
            </w:pPr>
            <w:r w:rsidRPr="00B15704">
              <w:rPr>
                <w:lang w:val="cy-GB"/>
              </w:rPr>
              <w:t>15</w:t>
            </w:r>
          </w:p>
        </w:tc>
        <w:tc>
          <w:tcPr>
            <w:tcW w:w="198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EC92A94" w14:textId="77777777">
            <w:pPr>
              <w:spacing w:after="0" w:line="240" w:lineRule="auto"/>
              <w:jc w:val="right"/>
              <w:rPr>
                <w:lang w:val="cy-GB"/>
              </w:rPr>
            </w:pPr>
            <w:r w:rsidRPr="00B15704">
              <w:rPr>
                <w:lang w:val="cy-GB"/>
              </w:rPr>
              <w:t>15</w:t>
            </w:r>
          </w:p>
        </w:tc>
        <w:tc>
          <w:tcPr>
            <w:tcW w:w="207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6736660" w14:textId="77777777">
            <w:pPr>
              <w:spacing w:after="0" w:line="240" w:lineRule="auto"/>
              <w:jc w:val="right"/>
              <w:rPr>
                <w:lang w:val="cy-GB"/>
              </w:rPr>
            </w:pPr>
            <w:r w:rsidRPr="00B15704">
              <w:rPr>
                <w:lang w:val="cy-GB"/>
              </w:rPr>
              <w:t>50%</w:t>
            </w:r>
          </w:p>
        </w:tc>
      </w:tr>
    </w:tbl>
    <w:p w:rsidRPr="00B15704" w:rsidR="0098666B" w:rsidRDefault="0098666B" w14:paraId="3EF49C97" w14:textId="77777777">
      <w:pPr>
        <w:jc w:val="both"/>
        <w:rPr>
          <w:lang w:val="cy-GB"/>
        </w:rPr>
      </w:pPr>
    </w:p>
    <w:p w:rsidRPr="00B15704" w:rsidR="0098666B" w:rsidRDefault="006D4EBA" w14:paraId="49281191" w14:textId="77777777">
      <w:pPr>
        <w:ind w:firstLine="720"/>
        <w:jc w:val="both"/>
        <w:rPr>
          <w:i/>
          <w:lang w:val="cy-GB"/>
        </w:rPr>
      </w:pPr>
      <w:r w:rsidRPr="00B15704">
        <w:rPr>
          <w:i/>
          <w:lang w:val="cy-GB"/>
        </w:rPr>
        <w:t>Yn ôl ethnigrwydd</w:t>
      </w:r>
    </w:p>
    <w:p w:rsidRPr="00B15704" w:rsidR="0098666B" w:rsidRDefault="006D4EBA" w14:paraId="2136B0CF" w14:textId="77777777">
      <w:pPr>
        <w:ind w:left="709" w:firstLine="11"/>
        <w:jc w:val="both"/>
        <w:rPr>
          <w:lang w:val="cy-GB"/>
        </w:rPr>
      </w:pPr>
      <w:r w:rsidRPr="00B15704">
        <w:rPr>
          <w:lang w:val="cy-GB"/>
        </w:rPr>
        <w:lastRenderedPageBreak/>
        <w:t xml:space="preserve">Roedd mwyafrif helaeth (98.3%) y bobl ar raglenni prentisiaeth ledled gogledd Cymru yn 2017/18 yn adnabod eu hunain fel Gwyn.  Roedd 0.3% yn adnabod eu hunain fel Du, 0.5% fel Asiaidd, 0.3% fel Cymysg a 0.2% fel Arall.  Dengys y cyfraddau hyn ymhob ardal awdurdod lleol yn y tabl isod. </w:t>
      </w:r>
    </w:p>
    <w:p w:rsidRPr="00B15704" w:rsidR="0098666B" w:rsidRDefault="006D4EBA" w14:paraId="4A29B377" w14:textId="77777777">
      <w:pPr>
        <w:ind w:firstLine="709"/>
        <w:jc w:val="both"/>
        <w:rPr>
          <w:b/>
          <w:lang w:val="cy-GB"/>
        </w:rPr>
      </w:pPr>
      <w:r w:rsidRPr="00B15704">
        <w:rPr>
          <w:b/>
          <w:lang w:val="cy-GB"/>
        </w:rPr>
        <w:t xml:space="preserve">Canran y prentisiaethau yn ôl ethnigrwydd, 2017/18 </w:t>
      </w:r>
    </w:p>
    <w:tbl>
      <w:tblPr>
        <w:tblW w:w="8454" w:type="dxa"/>
        <w:tblInd w:w="562"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2200"/>
        <w:gridCol w:w="1171"/>
        <w:gridCol w:w="1358"/>
        <w:gridCol w:w="1405"/>
        <w:gridCol w:w="1160"/>
        <w:gridCol w:w="1160"/>
      </w:tblGrid>
      <w:tr w:rsidRPr="00B15704" w:rsidR="0098666B" w14:paraId="0EB9AB87" w14:textId="77777777">
        <w:tc>
          <w:tcPr>
            <w:tcW w:w="220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D6B3E6" w14:textId="77777777">
            <w:pPr>
              <w:spacing w:after="0" w:line="240" w:lineRule="auto"/>
              <w:jc w:val="center"/>
              <w:rPr>
                <w:b/>
                <w:lang w:val="cy-GB"/>
              </w:rPr>
            </w:pPr>
            <w:r w:rsidRPr="00B15704">
              <w:rPr>
                <w:b/>
                <w:lang w:val="cy-GB"/>
              </w:rPr>
              <w:t>Ardal Awdurdod Lleol</w:t>
            </w:r>
          </w:p>
        </w:tc>
        <w:tc>
          <w:tcPr>
            <w:tcW w:w="117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3C045F7" w14:textId="77777777">
            <w:pPr>
              <w:spacing w:after="0" w:line="240" w:lineRule="auto"/>
              <w:jc w:val="center"/>
              <w:rPr>
                <w:b/>
                <w:lang w:val="cy-GB"/>
              </w:rPr>
            </w:pPr>
            <w:r w:rsidRPr="00B15704">
              <w:rPr>
                <w:b/>
                <w:lang w:val="cy-GB"/>
              </w:rPr>
              <w:t>Gwyn</w:t>
            </w:r>
          </w:p>
        </w:tc>
        <w:tc>
          <w:tcPr>
            <w:tcW w:w="13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248CC2D" w14:textId="77777777">
            <w:pPr>
              <w:spacing w:after="0" w:line="240" w:lineRule="auto"/>
              <w:jc w:val="center"/>
              <w:rPr>
                <w:b/>
                <w:lang w:val="cy-GB"/>
              </w:rPr>
            </w:pPr>
            <w:r w:rsidRPr="00B15704">
              <w:rPr>
                <w:b/>
                <w:lang w:val="cy-GB"/>
              </w:rPr>
              <w:t>Du</w:t>
            </w:r>
          </w:p>
        </w:tc>
        <w:tc>
          <w:tcPr>
            <w:tcW w:w="14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CDC412" w14:textId="77777777">
            <w:pPr>
              <w:spacing w:after="0" w:line="240" w:lineRule="auto"/>
              <w:jc w:val="center"/>
              <w:rPr>
                <w:b/>
                <w:lang w:val="cy-GB"/>
              </w:rPr>
            </w:pPr>
            <w:r w:rsidRPr="00B15704">
              <w:rPr>
                <w:b/>
                <w:lang w:val="cy-GB"/>
              </w:rPr>
              <w:t>Asiaidd</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9E7CBB1" w14:textId="77777777">
            <w:pPr>
              <w:spacing w:after="0" w:line="240" w:lineRule="auto"/>
              <w:jc w:val="center"/>
              <w:rPr>
                <w:b/>
                <w:lang w:val="cy-GB"/>
              </w:rPr>
            </w:pPr>
            <w:r w:rsidRPr="00B15704">
              <w:rPr>
                <w:b/>
                <w:lang w:val="cy-GB"/>
              </w:rPr>
              <w:t>Cymysg</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C7E2761" w14:textId="77777777">
            <w:pPr>
              <w:spacing w:after="0" w:line="240" w:lineRule="auto"/>
              <w:jc w:val="center"/>
              <w:rPr>
                <w:b/>
                <w:lang w:val="cy-GB"/>
              </w:rPr>
            </w:pPr>
            <w:r w:rsidRPr="00B15704">
              <w:rPr>
                <w:b/>
                <w:lang w:val="cy-GB"/>
              </w:rPr>
              <w:t>⁪Arall</w:t>
            </w:r>
          </w:p>
        </w:tc>
      </w:tr>
      <w:tr w:rsidRPr="00B15704" w:rsidR="0098666B" w14:paraId="4B1177D3" w14:textId="77777777">
        <w:tc>
          <w:tcPr>
            <w:tcW w:w="220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3F6141E" w14:textId="77777777">
            <w:pPr>
              <w:spacing w:after="0" w:line="240" w:lineRule="auto"/>
              <w:jc w:val="both"/>
              <w:rPr>
                <w:i/>
                <w:lang w:val="cy-GB"/>
              </w:rPr>
            </w:pPr>
            <w:r w:rsidRPr="00B15704">
              <w:rPr>
                <w:i/>
                <w:lang w:val="cy-GB"/>
              </w:rPr>
              <w:t xml:space="preserve">Gogledd Cymru </w:t>
            </w:r>
          </w:p>
        </w:tc>
        <w:tc>
          <w:tcPr>
            <w:tcW w:w="117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26E6D9C" w14:textId="77777777">
            <w:pPr>
              <w:spacing w:after="0" w:line="240" w:lineRule="auto"/>
              <w:jc w:val="right"/>
              <w:rPr>
                <w:i/>
                <w:lang w:val="cy-GB"/>
              </w:rPr>
            </w:pPr>
            <w:r w:rsidRPr="00B15704">
              <w:rPr>
                <w:i/>
                <w:lang w:val="cy-GB"/>
              </w:rPr>
              <w:t>98.3%</w:t>
            </w:r>
          </w:p>
        </w:tc>
        <w:tc>
          <w:tcPr>
            <w:tcW w:w="13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6FC1AE" w14:textId="77777777">
            <w:pPr>
              <w:spacing w:after="0" w:line="240" w:lineRule="auto"/>
              <w:jc w:val="right"/>
              <w:rPr>
                <w:i/>
                <w:lang w:val="cy-GB"/>
              </w:rPr>
            </w:pPr>
            <w:r w:rsidRPr="00B15704">
              <w:rPr>
                <w:i/>
                <w:lang w:val="cy-GB"/>
              </w:rPr>
              <w:t>0.3%</w:t>
            </w:r>
          </w:p>
        </w:tc>
        <w:tc>
          <w:tcPr>
            <w:tcW w:w="14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765F90B" w14:textId="77777777">
            <w:pPr>
              <w:spacing w:after="0" w:line="240" w:lineRule="auto"/>
              <w:jc w:val="right"/>
              <w:rPr>
                <w:i/>
                <w:lang w:val="cy-GB"/>
              </w:rPr>
            </w:pPr>
            <w:r w:rsidRPr="00B15704">
              <w:rPr>
                <w:i/>
                <w:lang w:val="cy-GB"/>
              </w:rPr>
              <w:t>0.5%</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E0FE3C1" w14:textId="77777777">
            <w:pPr>
              <w:spacing w:after="0" w:line="240" w:lineRule="auto"/>
              <w:jc w:val="right"/>
              <w:rPr>
                <w:i/>
                <w:lang w:val="cy-GB"/>
              </w:rPr>
            </w:pPr>
            <w:r w:rsidRPr="00B15704">
              <w:rPr>
                <w:i/>
                <w:lang w:val="cy-GB"/>
              </w:rPr>
              <w:t>0.3%</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2A124E7" w14:textId="77777777">
            <w:pPr>
              <w:spacing w:after="0" w:line="240" w:lineRule="auto"/>
              <w:jc w:val="right"/>
              <w:rPr>
                <w:i/>
                <w:lang w:val="cy-GB"/>
              </w:rPr>
            </w:pPr>
            <w:r w:rsidRPr="00B15704">
              <w:rPr>
                <w:i/>
                <w:lang w:val="cy-GB"/>
              </w:rPr>
              <w:t>0.2%</w:t>
            </w:r>
          </w:p>
        </w:tc>
      </w:tr>
      <w:tr w:rsidRPr="00B15704" w:rsidR="0098666B" w14:paraId="67D8AC24" w14:textId="77777777">
        <w:tc>
          <w:tcPr>
            <w:tcW w:w="220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2EC58C" w14:textId="77777777">
            <w:pPr>
              <w:spacing w:after="0" w:line="240" w:lineRule="auto"/>
              <w:jc w:val="both"/>
              <w:rPr>
                <w:lang w:val="cy-GB"/>
              </w:rPr>
            </w:pPr>
            <w:r w:rsidRPr="00B15704">
              <w:rPr>
                <w:lang w:val="cy-GB"/>
              </w:rPr>
              <w:t xml:space="preserve">Ynys Môn </w:t>
            </w:r>
          </w:p>
        </w:tc>
        <w:tc>
          <w:tcPr>
            <w:tcW w:w="117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55D7B47" w14:textId="77777777">
            <w:pPr>
              <w:spacing w:after="0" w:line="240" w:lineRule="auto"/>
              <w:jc w:val="right"/>
              <w:rPr>
                <w:lang w:val="cy-GB"/>
              </w:rPr>
            </w:pPr>
            <w:r w:rsidRPr="00B15704">
              <w:rPr>
                <w:lang w:val="cy-GB"/>
              </w:rPr>
              <w:t>98.9%</w:t>
            </w:r>
          </w:p>
        </w:tc>
        <w:tc>
          <w:tcPr>
            <w:tcW w:w="13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E4F3087" w14:textId="77777777">
            <w:pPr>
              <w:spacing w:after="0" w:line="240" w:lineRule="auto"/>
              <w:jc w:val="right"/>
              <w:rPr>
                <w:lang w:val="cy-GB"/>
              </w:rPr>
            </w:pPr>
            <w:r w:rsidRPr="00B15704">
              <w:rPr>
                <w:lang w:val="cy-GB"/>
              </w:rPr>
              <w:t>n/a</w:t>
            </w:r>
          </w:p>
        </w:tc>
        <w:tc>
          <w:tcPr>
            <w:tcW w:w="14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F058DCD" w14:textId="77777777">
            <w:pPr>
              <w:spacing w:after="0" w:line="240" w:lineRule="auto"/>
              <w:jc w:val="right"/>
              <w:rPr>
                <w:lang w:val="cy-GB"/>
              </w:rPr>
            </w:pPr>
            <w:r w:rsidRPr="00B15704">
              <w:rPr>
                <w:lang w:val="cy-GB"/>
              </w:rPr>
              <w:t>n/a</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1DB462" w14:textId="77777777">
            <w:pPr>
              <w:spacing w:after="0" w:line="240" w:lineRule="auto"/>
              <w:jc w:val="right"/>
              <w:rPr>
                <w:lang w:val="cy-GB"/>
              </w:rPr>
            </w:pPr>
            <w:r w:rsidRPr="00B15704">
              <w:rPr>
                <w:lang w:val="cy-GB"/>
              </w:rPr>
              <w:t>n/a</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59DF550" w14:textId="77777777">
            <w:pPr>
              <w:spacing w:after="0" w:line="240" w:lineRule="auto"/>
              <w:jc w:val="right"/>
              <w:rPr>
                <w:lang w:val="cy-GB"/>
              </w:rPr>
            </w:pPr>
            <w:r w:rsidRPr="00B15704">
              <w:rPr>
                <w:lang w:val="cy-GB"/>
              </w:rPr>
              <w:t>n/a</w:t>
            </w:r>
          </w:p>
        </w:tc>
      </w:tr>
      <w:tr w:rsidRPr="00B15704" w:rsidR="0098666B" w14:paraId="0A04D8D7" w14:textId="77777777">
        <w:tc>
          <w:tcPr>
            <w:tcW w:w="220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E50D61D" w14:textId="77777777">
            <w:pPr>
              <w:spacing w:after="0" w:line="240" w:lineRule="auto"/>
              <w:jc w:val="both"/>
              <w:rPr>
                <w:lang w:val="cy-GB"/>
              </w:rPr>
            </w:pPr>
            <w:r w:rsidRPr="00B15704">
              <w:rPr>
                <w:lang w:val="cy-GB"/>
              </w:rPr>
              <w:t>Gwynedd</w:t>
            </w:r>
          </w:p>
        </w:tc>
        <w:tc>
          <w:tcPr>
            <w:tcW w:w="117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E330C18" w14:textId="77777777">
            <w:pPr>
              <w:spacing w:after="0" w:line="240" w:lineRule="auto"/>
              <w:jc w:val="right"/>
              <w:rPr>
                <w:lang w:val="cy-GB"/>
              </w:rPr>
            </w:pPr>
            <w:r w:rsidRPr="00B15704">
              <w:rPr>
                <w:lang w:val="cy-GB"/>
              </w:rPr>
              <w:t>98.7%</w:t>
            </w:r>
          </w:p>
        </w:tc>
        <w:tc>
          <w:tcPr>
            <w:tcW w:w="13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763F4C6" w14:textId="77777777">
            <w:pPr>
              <w:spacing w:after="0" w:line="240" w:lineRule="auto"/>
              <w:jc w:val="right"/>
              <w:rPr>
                <w:lang w:val="cy-GB"/>
              </w:rPr>
            </w:pPr>
            <w:r w:rsidRPr="00B15704">
              <w:rPr>
                <w:lang w:val="cy-GB"/>
              </w:rPr>
              <w:t>0.3%</w:t>
            </w:r>
          </w:p>
        </w:tc>
        <w:tc>
          <w:tcPr>
            <w:tcW w:w="14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0B213BE" w14:textId="77777777">
            <w:pPr>
              <w:spacing w:after="0" w:line="240" w:lineRule="auto"/>
              <w:jc w:val="right"/>
              <w:rPr>
                <w:lang w:val="cy-GB"/>
              </w:rPr>
            </w:pPr>
            <w:r w:rsidRPr="00B15704">
              <w:rPr>
                <w:lang w:val="cy-GB"/>
              </w:rPr>
              <w:t>0.3%</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AAC2242" w14:textId="77777777">
            <w:pPr>
              <w:spacing w:after="0" w:line="240" w:lineRule="auto"/>
              <w:jc w:val="right"/>
              <w:rPr>
                <w:lang w:val="cy-GB"/>
              </w:rPr>
            </w:pPr>
            <w:r w:rsidRPr="00B15704">
              <w:rPr>
                <w:lang w:val="cy-GB"/>
              </w:rPr>
              <w:t>0.5%</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AB2DB1" w14:textId="77777777">
            <w:pPr>
              <w:spacing w:after="0" w:line="240" w:lineRule="auto"/>
              <w:jc w:val="right"/>
              <w:rPr>
                <w:lang w:val="cy-GB"/>
              </w:rPr>
            </w:pPr>
            <w:r w:rsidRPr="00B15704">
              <w:rPr>
                <w:lang w:val="cy-GB"/>
              </w:rPr>
              <w:t>n/a</w:t>
            </w:r>
          </w:p>
        </w:tc>
      </w:tr>
      <w:tr w:rsidRPr="00B15704" w:rsidR="0098666B" w14:paraId="5AE9079D" w14:textId="77777777">
        <w:tc>
          <w:tcPr>
            <w:tcW w:w="220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6FF550B" w14:textId="77777777">
            <w:pPr>
              <w:spacing w:after="0" w:line="240" w:lineRule="auto"/>
              <w:jc w:val="both"/>
              <w:rPr>
                <w:lang w:val="cy-GB"/>
              </w:rPr>
            </w:pPr>
            <w:r w:rsidRPr="00B15704">
              <w:rPr>
                <w:lang w:val="cy-GB"/>
              </w:rPr>
              <w:t>Conwy</w:t>
            </w:r>
          </w:p>
        </w:tc>
        <w:tc>
          <w:tcPr>
            <w:tcW w:w="117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6E75E4" w14:textId="77777777">
            <w:pPr>
              <w:spacing w:after="0" w:line="240" w:lineRule="auto"/>
              <w:jc w:val="right"/>
              <w:rPr>
                <w:lang w:val="cy-GB"/>
              </w:rPr>
            </w:pPr>
            <w:r w:rsidRPr="00B15704">
              <w:rPr>
                <w:lang w:val="cy-GB"/>
              </w:rPr>
              <w:t>98.1%</w:t>
            </w:r>
          </w:p>
        </w:tc>
        <w:tc>
          <w:tcPr>
            <w:tcW w:w="13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AD7F12" w14:textId="77777777">
            <w:pPr>
              <w:spacing w:after="0" w:line="240" w:lineRule="auto"/>
              <w:jc w:val="right"/>
              <w:rPr>
                <w:lang w:val="cy-GB"/>
              </w:rPr>
            </w:pPr>
            <w:r w:rsidRPr="00B15704">
              <w:rPr>
                <w:lang w:val="cy-GB"/>
              </w:rPr>
              <w:t>0.5%</w:t>
            </w:r>
          </w:p>
        </w:tc>
        <w:tc>
          <w:tcPr>
            <w:tcW w:w="14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EF0CE2D" w14:textId="77777777">
            <w:pPr>
              <w:spacing w:after="0" w:line="240" w:lineRule="auto"/>
              <w:jc w:val="right"/>
              <w:rPr>
                <w:lang w:val="cy-GB"/>
              </w:rPr>
            </w:pPr>
            <w:r w:rsidRPr="00B15704">
              <w:rPr>
                <w:lang w:val="cy-GB"/>
              </w:rPr>
              <w:t>0.5%</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2258E8" w14:textId="77777777">
            <w:pPr>
              <w:spacing w:after="0" w:line="240" w:lineRule="auto"/>
              <w:jc w:val="right"/>
              <w:rPr>
                <w:lang w:val="cy-GB"/>
              </w:rPr>
            </w:pPr>
            <w:r w:rsidRPr="00B15704">
              <w:rPr>
                <w:lang w:val="cy-GB"/>
              </w:rPr>
              <w:t>0.5%</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BB99DD7" w14:textId="77777777">
            <w:pPr>
              <w:spacing w:after="0" w:line="240" w:lineRule="auto"/>
              <w:jc w:val="right"/>
              <w:rPr>
                <w:lang w:val="cy-GB"/>
              </w:rPr>
            </w:pPr>
            <w:r w:rsidRPr="00B15704">
              <w:rPr>
                <w:lang w:val="cy-GB"/>
              </w:rPr>
              <w:t>0.5%</w:t>
            </w:r>
          </w:p>
        </w:tc>
      </w:tr>
      <w:tr w:rsidRPr="00B15704" w:rsidR="0098666B" w14:paraId="1838C806" w14:textId="77777777">
        <w:tc>
          <w:tcPr>
            <w:tcW w:w="220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D5E8F4" w14:textId="77777777">
            <w:pPr>
              <w:spacing w:after="0" w:line="240" w:lineRule="auto"/>
              <w:jc w:val="both"/>
              <w:rPr>
                <w:lang w:val="cy-GB"/>
              </w:rPr>
            </w:pPr>
            <w:r w:rsidRPr="00B15704">
              <w:rPr>
                <w:lang w:val="cy-GB"/>
              </w:rPr>
              <w:t>Sir Ddinbych</w:t>
            </w:r>
          </w:p>
        </w:tc>
        <w:tc>
          <w:tcPr>
            <w:tcW w:w="117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56A718" w14:textId="77777777">
            <w:pPr>
              <w:spacing w:after="0" w:line="240" w:lineRule="auto"/>
              <w:jc w:val="right"/>
              <w:rPr>
                <w:lang w:val="cy-GB"/>
              </w:rPr>
            </w:pPr>
            <w:r w:rsidRPr="00B15704">
              <w:rPr>
                <w:lang w:val="cy-GB"/>
              </w:rPr>
              <w:t>97.6%</w:t>
            </w:r>
          </w:p>
        </w:tc>
        <w:tc>
          <w:tcPr>
            <w:tcW w:w="13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54FE03" w14:textId="77777777">
            <w:pPr>
              <w:spacing w:after="0" w:line="240" w:lineRule="auto"/>
              <w:jc w:val="right"/>
              <w:rPr>
                <w:lang w:val="cy-GB"/>
              </w:rPr>
            </w:pPr>
            <w:r w:rsidRPr="00B15704">
              <w:rPr>
                <w:lang w:val="cy-GB"/>
              </w:rPr>
              <w:t>0.3%</w:t>
            </w:r>
          </w:p>
        </w:tc>
        <w:tc>
          <w:tcPr>
            <w:tcW w:w="14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A19F11" w14:textId="77777777">
            <w:pPr>
              <w:spacing w:after="0" w:line="240" w:lineRule="auto"/>
              <w:jc w:val="right"/>
              <w:rPr>
                <w:lang w:val="cy-GB"/>
              </w:rPr>
            </w:pPr>
            <w:r w:rsidRPr="00B15704">
              <w:rPr>
                <w:lang w:val="cy-GB"/>
              </w:rPr>
              <w:t>1.2%</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2603CCD" w14:textId="77777777">
            <w:pPr>
              <w:spacing w:after="0" w:line="240" w:lineRule="auto"/>
              <w:jc w:val="right"/>
              <w:rPr>
                <w:lang w:val="cy-GB"/>
              </w:rPr>
            </w:pPr>
            <w:r w:rsidRPr="00B15704">
              <w:rPr>
                <w:lang w:val="cy-GB"/>
              </w:rPr>
              <w:t>0.3%</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1092E0F" w14:textId="77777777">
            <w:pPr>
              <w:spacing w:after="0" w:line="240" w:lineRule="auto"/>
              <w:jc w:val="right"/>
              <w:rPr>
                <w:lang w:val="cy-GB"/>
              </w:rPr>
            </w:pPr>
            <w:r w:rsidRPr="00B15704">
              <w:rPr>
                <w:lang w:val="cy-GB"/>
              </w:rPr>
              <w:t>0.3%</w:t>
            </w:r>
          </w:p>
        </w:tc>
      </w:tr>
      <w:tr w:rsidRPr="00B15704" w:rsidR="0098666B" w14:paraId="09F566A7" w14:textId="77777777">
        <w:tc>
          <w:tcPr>
            <w:tcW w:w="220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5E5F1A" w14:textId="77777777">
            <w:pPr>
              <w:spacing w:after="0" w:line="240" w:lineRule="auto"/>
              <w:jc w:val="both"/>
              <w:rPr>
                <w:lang w:val="cy-GB"/>
              </w:rPr>
            </w:pPr>
            <w:r w:rsidRPr="00B15704">
              <w:rPr>
                <w:lang w:val="cy-GB"/>
              </w:rPr>
              <w:t xml:space="preserve">Sir y Fflint </w:t>
            </w:r>
          </w:p>
        </w:tc>
        <w:tc>
          <w:tcPr>
            <w:tcW w:w="117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07348E1" w14:textId="77777777">
            <w:pPr>
              <w:spacing w:after="0" w:line="240" w:lineRule="auto"/>
              <w:jc w:val="right"/>
              <w:rPr>
                <w:lang w:val="cy-GB"/>
              </w:rPr>
            </w:pPr>
            <w:r w:rsidRPr="00B15704">
              <w:rPr>
                <w:lang w:val="cy-GB"/>
              </w:rPr>
              <w:t>98.8%</w:t>
            </w:r>
          </w:p>
        </w:tc>
        <w:tc>
          <w:tcPr>
            <w:tcW w:w="13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BFB0D1" w14:textId="77777777">
            <w:pPr>
              <w:spacing w:after="0" w:line="240" w:lineRule="auto"/>
              <w:jc w:val="right"/>
              <w:rPr>
                <w:lang w:val="cy-GB"/>
              </w:rPr>
            </w:pPr>
            <w:r w:rsidRPr="00B15704">
              <w:rPr>
                <w:lang w:val="cy-GB"/>
              </w:rPr>
              <w:t>0.5%</w:t>
            </w:r>
          </w:p>
        </w:tc>
        <w:tc>
          <w:tcPr>
            <w:tcW w:w="14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EEE392" w14:textId="77777777">
            <w:pPr>
              <w:spacing w:after="0" w:line="240" w:lineRule="auto"/>
              <w:jc w:val="right"/>
              <w:rPr>
                <w:lang w:val="cy-GB"/>
              </w:rPr>
            </w:pPr>
            <w:r w:rsidRPr="00B15704">
              <w:rPr>
                <w:lang w:val="cy-GB"/>
              </w:rPr>
              <w:t>0.2%</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9D20DF" w14:textId="77777777">
            <w:pPr>
              <w:spacing w:after="0" w:line="240" w:lineRule="auto"/>
              <w:jc w:val="right"/>
              <w:rPr>
                <w:lang w:val="cy-GB"/>
              </w:rPr>
            </w:pPr>
            <w:r w:rsidRPr="00B15704">
              <w:rPr>
                <w:lang w:val="cy-GB"/>
              </w:rPr>
              <w:t>0.2%</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02EAC6" w14:textId="77777777">
            <w:pPr>
              <w:spacing w:after="0" w:line="240" w:lineRule="auto"/>
              <w:jc w:val="right"/>
              <w:rPr>
                <w:lang w:val="cy-GB"/>
              </w:rPr>
            </w:pPr>
            <w:r w:rsidRPr="00B15704">
              <w:rPr>
                <w:lang w:val="cy-GB"/>
              </w:rPr>
              <w:t>n/a</w:t>
            </w:r>
          </w:p>
        </w:tc>
      </w:tr>
      <w:tr w:rsidRPr="00B15704" w:rsidR="0098666B" w14:paraId="46698B8E" w14:textId="77777777">
        <w:tc>
          <w:tcPr>
            <w:tcW w:w="220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66FDB67" w14:textId="77777777">
            <w:pPr>
              <w:spacing w:after="0" w:line="240" w:lineRule="auto"/>
              <w:jc w:val="both"/>
              <w:rPr>
                <w:lang w:val="cy-GB"/>
              </w:rPr>
            </w:pPr>
            <w:r w:rsidRPr="00B15704">
              <w:rPr>
                <w:lang w:val="cy-GB"/>
              </w:rPr>
              <w:t xml:space="preserve">Wrecsam </w:t>
            </w:r>
          </w:p>
        </w:tc>
        <w:tc>
          <w:tcPr>
            <w:tcW w:w="117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40C3E1" w14:textId="77777777">
            <w:pPr>
              <w:spacing w:after="0" w:line="240" w:lineRule="auto"/>
              <w:jc w:val="right"/>
              <w:rPr>
                <w:lang w:val="cy-GB"/>
              </w:rPr>
            </w:pPr>
            <w:r w:rsidRPr="00B15704">
              <w:rPr>
                <w:lang w:val="cy-GB"/>
              </w:rPr>
              <w:t>98.2%</w:t>
            </w:r>
          </w:p>
        </w:tc>
        <w:tc>
          <w:tcPr>
            <w:tcW w:w="13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BA750D3" w14:textId="77777777">
            <w:pPr>
              <w:spacing w:after="0" w:line="240" w:lineRule="auto"/>
              <w:jc w:val="right"/>
              <w:rPr>
                <w:lang w:val="cy-GB"/>
              </w:rPr>
            </w:pPr>
            <w:r w:rsidRPr="00B15704">
              <w:rPr>
                <w:lang w:val="cy-GB"/>
              </w:rPr>
              <w:t>0.4%</w:t>
            </w:r>
          </w:p>
        </w:tc>
        <w:tc>
          <w:tcPr>
            <w:tcW w:w="140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CD4906E" w14:textId="77777777">
            <w:pPr>
              <w:spacing w:after="0" w:line="240" w:lineRule="auto"/>
              <w:jc w:val="right"/>
              <w:rPr>
                <w:lang w:val="cy-GB"/>
              </w:rPr>
            </w:pPr>
            <w:r w:rsidRPr="00B15704">
              <w:rPr>
                <w:lang w:val="cy-GB"/>
              </w:rPr>
              <w:t>0.7%</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B5CDBD" w14:textId="77777777">
            <w:pPr>
              <w:spacing w:after="0" w:line="240" w:lineRule="auto"/>
              <w:jc w:val="right"/>
              <w:rPr>
                <w:lang w:val="cy-GB"/>
              </w:rPr>
            </w:pPr>
            <w:r w:rsidRPr="00B15704">
              <w:rPr>
                <w:lang w:val="cy-GB"/>
              </w:rPr>
              <w:t>0.4%</w:t>
            </w:r>
          </w:p>
        </w:tc>
        <w:tc>
          <w:tcPr>
            <w:tcW w:w="11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6A29637" w14:textId="77777777">
            <w:pPr>
              <w:spacing w:after="0" w:line="240" w:lineRule="auto"/>
              <w:jc w:val="right"/>
              <w:rPr>
                <w:lang w:val="cy-GB"/>
              </w:rPr>
            </w:pPr>
            <w:r w:rsidRPr="00B15704">
              <w:rPr>
                <w:lang w:val="cy-GB"/>
              </w:rPr>
              <w:t>0.2%</w:t>
            </w:r>
          </w:p>
        </w:tc>
      </w:tr>
    </w:tbl>
    <w:p w:rsidRPr="00B15704" w:rsidR="0098666B" w:rsidRDefault="006D4EBA" w14:paraId="5A1B9CAD" w14:textId="77777777">
      <w:pPr>
        <w:ind w:firstLine="720"/>
        <w:jc w:val="both"/>
        <w:rPr>
          <w:i/>
          <w:lang w:val="cy-GB"/>
        </w:rPr>
      </w:pPr>
      <w:r w:rsidRPr="00B15704">
        <w:rPr>
          <w:i/>
          <w:lang w:val="cy-GB"/>
        </w:rPr>
        <w:t xml:space="preserve">n/a: eitem heb ei datgelu yn sgil niferoedd bychan iawn </w:t>
      </w:r>
    </w:p>
    <w:p w:rsidRPr="00B15704" w:rsidR="0098666B" w:rsidRDefault="006D4EBA" w14:paraId="70568DBC" w14:textId="77777777">
      <w:pPr>
        <w:jc w:val="both"/>
        <w:rPr>
          <w:lang w:val="cy-GB"/>
        </w:rPr>
      </w:pPr>
      <w:r w:rsidRPr="00B15704">
        <w:rPr>
          <w:lang w:val="cy-GB"/>
        </w:rPr>
        <w:tab/>
      </w:r>
    </w:p>
    <w:p w:rsidRPr="00B15704" w:rsidR="0098666B" w:rsidRDefault="006D4EBA" w14:paraId="43884CEC" w14:textId="77777777">
      <w:pPr>
        <w:ind w:firstLine="709"/>
        <w:jc w:val="both"/>
        <w:rPr>
          <w:i/>
          <w:lang w:val="cy-GB"/>
        </w:rPr>
      </w:pPr>
      <w:r w:rsidRPr="00B15704">
        <w:rPr>
          <w:i/>
          <w:lang w:val="cy-GB"/>
        </w:rPr>
        <w:t xml:space="preserve">Yn ôl anabledd </w:t>
      </w:r>
    </w:p>
    <w:p w:rsidRPr="00B15704" w:rsidR="0098666B" w:rsidRDefault="006D4EBA" w14:paraId="5EFBDBAA" w14:textId="77777777">
      <w:pPr>
        <w:ind w:left="709" w:firstLine="11"/>
        <w:jc w:val="both"/>
        <w:rPr>
          <w:lang w:val="cy-GB"/>
        </w:rPr>
      </w:pPr>
      <w:r w:rsidRPr="00B15704">
        <w:rPr>
          <w:lang w:val="cy-GB"/>
        </w:rPr>
        <w:t xml:space="preserve">Bu i 2.1% o bobl ar raglenni prentisiaeth ledled gogledd Cymru nodi bod ganddynt anabledd oedd yn effeithio ar eu gallu i ddysgu a/neu ddefnyddio cyfleusterau.  Roedd y gyfradd yn amrywio ychydig yn ôl ardal awdurdod lleol (siart isod), ac roedd y gyfradd uchaf yn Wrecsam (2.5%). </w:t>
      </w:r>
    </w:p>
    <w:p w:rsidRPr="00B15704" w:rsidR="0098666B" w:rsidRDefault="0098666B" w14:paraId="7F26F21A" w14:textId="77777777">
      <w:pPr>
        <w:jc w:val="both"/>
        <w:rPr>
          <w:lang w:val="cy-GB"/>
        </w:rPr>
      </w:pPr>
    </w:p>
    <w:p w:rsidRPr="00B15704" w:rsidR="0098666B" w:rsidRDefault="00C9390D" w14:paraId="1422DE7D" w14:textId="77777777">
      <w:pPr>
        <w:ind w:left="709"/>
        <w:jc w:val="both"/>
        <w:rPr>
          <w:lang w:val="cy-GB"/>
        </w:rPr>
      </w:pPr>
      <w:r>
        <w:rPr>
          <w:noProof/>
          <w:lang w:eastAsia="en-GB"/>
        </w:rPr>
        <w:drawing>
          <wp:inline distT="0" distB="0" distL="0" distR="0" wp14:anchorId="0FF16985" wp14:editId="3B69B9E8">
            <wp:extent cx="4333875" cy="260985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Pr="00B15704" w:rsidR="0098666B" w:rsidRDefault="0098666B" w14:paraId="18BE0B73" w14:textId="77777777">
      <w:pPr>
        <w:jc w:val="both"/>
        <w:rPr>
          <w:lang w:val="cy-GB"/>
        </w:rPr>
      </w:pPr>
    </w:p>
    <w:p w:rsidRPr="00B15704" w:rsidR="0098666B" w:rsidRDefault="006D4EBA" w14:paraId="4DC9EA6E" w14:textId="77777777">
      <w:pPr>
        <w:ind w:left="709" w:hanging="709"/>
        <w:jc w:val="both"/>
        <w:rPr>
          <w:lang w:val="cy-GB"/>
        </w:rPr>
      </w:pPr>
      <w:r w:rsidRPr="00B15704">
        <w:rPr>
          <w:lang w:val="cy-GB"/>
        </w:rPr>
        <w:t xml:space="preserve">5.3.3 Bylchau data </w:t>
      </w:r>
    </w:p>
    <w:p w:rsidRPr="00B15704" w:rsidR="0098666B" w:rsidRDefault="006D4EBA" w14:paraId="56336BE1" w14:textId="77777777">
      <w:pPr>
        <w:ind w:left="709" w:hanging="709"/>
        <w:rPr>
          <w:lang w:val="cy-GB"/>
        </w:rPr>
      </w:pPr>
      <w:r w:rsidRPr="00B15704">
        <w:rPr>
          <w:b/>
          <w:lang w:val="cy-GB"/>
        </w:rPr>
        <w:tab/>
      </w:r>
      <w:r w:rsidRPr="00B15704">
        <w:rPr>
          <w:lang w:val="cy-GB"/>
        </w:rPr>
        <w:t xml:space="preserve">Mae'r dadansoddiad uchod o bobl mewn swyddi â chyflog isel yn erbyn swyddi â chyflogau uchel yn cynnwys gweithwyr yn unig (h.y. nid yw'n cynnwys yr hunan-gyflogedig).  Yn ogystal, nid yw'r data sydd ar gael yn ein galluogi i ddyblygu dadansoddiad "A yw Cymru'n Decach?" o swyddi yn ôl oedran, anabledd, statws priodasol a chrefydd. </w:t>
      </w:r>
      <w:r w:rsidRPr="00B15704">
        <w:rPr>
          <w:lang w:val="cy-GB"/>
        </w:rPr>
        <w:br w:type="page"/>
      </w:r>
    </w:p>
    <w:p w:rsidRPr="00B15704" w:rsidR="0098666B" w:rsidRDefault="006D4EBA" w14:paraId="0DBE827D" w14:textId="77777777">
      <w:pPr>
        <w:pStyle w:val="ListParagraph"/>
        <w:numPr>
          <w:ilvl w:val="0"/>
          <w:numId w:val="1"/>
        </w:numPr>
        <w:jc w:val="both"/>
        <w:rPr>
          <w:b/>
          <w:lang w:val="cy-GB"/>
        </w:rPr>
      </w:pPr>
      <w:r w:rsidRPr="00B15704">
        <w:rPr>
          <w:b/>
          <w:lang w:val="cy-GB"/>
        </w:rPr>
        <w:lastRenderedPageBreak/>
        <w:t xml:space="preserve">Safonau byw </w:t>
      </w:r>
    </w:p>
    <w:p w:rsidRPr="00B15704" w:rsidR="0098666B" w:rsidRDefault="0098666B" w14:paraId="60A0B087" w14:textId="77777777">
      <w:pPr>
        <w:pStyle w:val="ListParagraph"/>
        <w:ind w:left="0"/>
        <w:jc w:val="both"/>
        <w:rPr>
          <w:b/>
          <w:lang w:val="cy-GB"/>
        </w:rPr>
      </w:pPr>
    </w:p>
    <w:p w:rsidRPr="00B15704" w:rsidR="0098666B" w:rsidRDefault="006D4EBA" w14:paraId="0FA110F3" w14:textId="77777777">
      <w:pPr>
        <w:pStyle w:val="ListParagraph"/>
        <w:ind w:left="0"/>
        <w:jc w:val="both"/>
        <w:rPr>
          <w:b/>
          <w:lang w:val="cy-GB"/>
        </w:rPr>
      </w:pPr>
      <w:r w:rsidRPr="00B15704">
        <w:rPr>
          <w:b/>
          <w:lang w:val="cy-GB"/>
        </w:rPr>
        <w:t xml:space="preserve">6.1 Tai </w:t>
      </w:r>
    </w:p>
    <w:p w:rsidRPr="00B15704" w:rsidR="0098666B" w:rsidRDefault="0098666B" w14:paraId="3113EEF4" w14:textId="77777777">
      <w:pPr>
        <w:pStyle w:val="ListParagraph"/>
        <w:ind w:left="0"/>
        <w:jc w:val="both"/>
        <w:rPr>
          <w:b/>
          <w:lang w:val="cy-GB"/>
        </w:rPr>
      </w:pPr>
    </w:p>
    <w:p w:rsidRPr="00B15704" w:rsidR="0098666B" w:rsidRDefault="006D4EBA" w14:paraId="64C2D4B7" w14:textId="77777777">
      <w:pPr>
        <w:pStyle w:val="ListParagraph"/>
        <w:ind w:left="0"/>
        <w:jc w:val="both"/>
        <w:rPr>
          <w:lang w:val="cy-GB"/>
        </w:rPr>
      </w:pPr>
      <w:r w:rsidRPr="00B15704">
        <w:rPr>
          <w:lang w:val="cy-GB"/>
        </w:rPr>
        <w:t xml:space="preserve">6.1.1 Gorboblogi a llety addas </w:t>
      </w:r>
    </w:p>
    <w:p w:rsidRPr="00B15704" w:rsidR="0098666B" w:rsidRDefault="006D4EBA" w14:paraId="216754A9" w14:textId="77777777">
      <w:pPr>
        <w:ind w:firstLine="720"/>
        <w:jc w:val="both"/>
        <w:rPr>
          <w:lang w:val="cy-GB"/>
        </w:rPr>
      </w:pPr>
      <w:r w:rsidRPr="00B15704">
        <w:rPr>
          <w:lang w:val="cy-GB"/>
        </w:rPr>
        <w:t>Methu dod o hyd i ddata lleol perthnasol i ategu'r drafodaeth yn "A yw Cymru'n Decach?"</w:t>
      </w:r>
    </w:p>
    <w:p w:rsidRPr="00B15704" w:rsidR="0098666B" w:rsidRDefault="0098666B" w14:paraId="1427AB9E" w14:textId="77777777">
      <w:pPr>
        <w:pStyle w:val="ListParagraph"/>
        <w:ind w:left="0"/>
        <w:jc w:val="both"/>
        <w:rPr>
          <w:lang w:val="cy-GB"/>
        </w:rPr>
      </w:pPr>
    </w:p>
    <w:p w:rsidRPr="00B15704" w:rsidR="0098666B" w:rsidRDefault="006D4EBA" w14:paraId="50EF862B" w14:textId="77777777">
      <w:pPr>
        <w:pStyle w:val="ListParagraph"/>
        <w:ind w:left="0"/>
        <w:jc w:val="both"/>
        <w:rPr>
          <w:lang w:val="cy-GB"/>
        </w:rPr>
      </w:pPr>
      <w:r w:rsidRPr="00B15704">
        <w:rPr>
          <w:lang w:val="cy-GB"/>
        </w:rPr>
        <w:t xml:space="preserve">6.1.2 Digartrefedd </w:t>
      </w:r>
    </w:p>
    <w:p w:rsidRPr="00B15704" w:rsidR="0098666B" w:rsidRDefault="0098666B" w14:paraId="0FFAFB30" w14:textId="77777777">
      <w:pPr>
        <w:pStyle w:val="ListParagraph"/>
        <w:ind w:left="0"/>
        <w:jc w:val="both"/>
        <w:rPr>
          <w:lang w:val="cy-GB"/>
        </w:rPr>
      </w:pPr>
    </w:p>
    <w:p w:rsidRPr="00B15704" w:rsidR="0098666B" w:rsidRDefault="006D4EBA" w14:paraId="2A831291" w14:textId="77777777">
      <w:pPr>
        <w:pStyle w:val="ListParagraph"/>
        <w:jc w:val="both"/>
        <w:rPr>
          <w:lang w:val="cy-GB"/>
        </w:rPr>
      </w:pPr>
      <w:r w:rsidRPr="00B15704">
        <w:rPr>
          <w:lang w:val="cy-GB"/>
        </w:rPr>
        <w:t xml:space="preserve">O'r aelwydydd dan fygythiad o ddigartrefedd ar draws gogledd Cymru yn 2018/19, roedd 63% o ymgeiswyr yn ferched; dadansoddir hyn yn ôl ardal awdurdod lleol yn y siart isod. </w:t>
      </w:r>
    </w:p>
    <w:p w:rsidRPr="00B15704" w:rsidR="0098666B" w:rsidRDefault="0098666B" w14:paraId="016C0C03" w14:textId="77777777">
      <w:pPr>
        <w:pStyle w:val="ListParagraph"/>
        <w:jc w:val="both"/>
        <w:rPr>
          <w:highlight w:val="yellow"/>
          <w:lang w:val="cy-GB"/>
        </w:rPr>
      </w:pPr>
    </w:p>
    <w:p w:rsidRPr="00B15704" w:rsidR="0098666B" w:rsidRDefault="00A812C0" w14:paraId="29157F92" w14:textId="77777777">
      <w:pPr>
        <w:pStyle w:val="ListParagraph"/>
        <w:ind w:left="709"/>
        <w:jc w:val="both"/>
        <w:rPr>
          <w:highlight w:val="yellow"/>
          <w:lang w:val="cy-GB"/>
        </w:rPr>
      </w:pPr>
      <w:r>
        <w:rPr>
          <w:noProof/>
          <w:lang w:eastAsia="en-GB"/>
        </w:rPr>
        <w:drawing>
          <wp:inline distT="0" distB="0" distL="0" distR="0" wp14:anchorId="620DC1A9" wp14:editId="44CB5C11">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Pr="00B15704" w:rsidR="0098666B" w:rsidRDefault="006D4EBA" w14:paraId="38CBCB86" w14:textId="77777777">
      <w:pPr>
        <w:pStyle w:val="ListParagraph"/>
        <w:ind w:left="709" w:hanging="709"/>
        <w:jc w:val="both"/>
        <w:rPr>
          <w:lang w:val="cy-GB"/>
        </w:rPr>
      </w:pPr>
      <w:r w:rsidRPr="00B15704">
        <w:rPr>
          <w:lang w:val="cy-GB"/>
        </w:rPr>
        <w:tab/>
      </w:r>
    </w:p>
    <w:p w:rsidRPr="00B15704" w:rsidR="0098666B" w:rsidRDefault="006D4EBA" w14:paraId="7D4B9D98" w14:textId="77777777">
      <w:pPr>
        <w:pStyle w:val="ListParagraph"/>
        <w:ind w:left="709"/>
        <w:jc w:val="both"/>
        <w:rPr>
          <w:lang w:val="cy-GB"/>
        </w:rPr>
      </w:pPr>
      <w:r w:rsidRPr="00B15704">
        <w:rPr>
          <w:lang w:val="cy-GB"/>
        </w:rPr>
        <w:t xml:space="preserve">Ar y llaw arall, o'r aelwydydd oedd  </w:t>
      </w:r>
      <w:r w:rsidRPr="00B15704">
        <w:rPr>
          <w:u w:val="single"/>
          <w:lang w:val="cy-GB"/>
        </w:rPr>
        <w:t>yn</w:t>
      </w:r>
      <w:r w:rsidRPr="00B15704">
        <w:rPr>
          <w:lang w:val="cy-GB"/>
        </w:rPr>
        <w:t xml:space="preserve"> ddigartref ac wedi cael cymorth i ddod o hyd i lety, roedd mwyafrif yr ymgeiswyr yn ddynion, fel y dengys isod. </w:t>
      </w:r>
    </w:p>
    <w:p w:rsidRPr="00B15704" w:rsidR="0098666B" w:rsidRDefault="0098666B" w14:paraId="58E9C482" w14:textId="77777777">
      <w:pPr>
        <w:pStyle w:val="ListParagraph"/>
        <w:ind w:left="709"/>
        <w:jc w:val="both"/>
        <w:rPr>
          <w:lang w:val="cy-GB"/>
        </w:rPr>
      </w:pPr>
    </w:p>
    <w:p w:rsidRPr="00B15704" w:rsidR="0098666B" w:rsidRDefault="00A812C0" w14:paraId="1B248579" w14:textId="77777777">
      <w:pPr>
        <w:pStyle w:val="ListParagraph"/>
        <w:ind w:left="709"/>
        <w:jc w:val="both"/>
        <w:rPr>
          <w:highlight w:val="yellow"/>
          <w:lang w:val="cy-GB"/>
        </w:rPr>
      </w:pPr>
      <w:r>
        <w:rPr>
          <w:noProof/>
          <w:lang w:eastAsia="en-GB"/>
        </w:rPr>
        <w:drawing>
          <wp:inline distT="0" distB="0" distL="0" distR="0" wp14:anchorId="4897D2B0" wp14:editId="037A93F7">
            <wp:extent cx="4572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Pr="00B15704" w:rsidR="0098666B" w:rsidRDefault="0098666B" w14:paraId="6321290E" w14:textId="77777777">
      <w:pPr>
        <w:pStyle w:val="ListParagraph"/>
        <w:jc w:val="both"/>
        <w:rPr>
          <w:highlight w:val="yellow"/>
          <w:lang w:val="cy-GB"/>
        </w:rPr>
      </w:pPr>
    </w:p>
    <w:p w:rsidRPr="00B15704" w:rsidR="0098666B" w:rsidRDefault="0098666B" w14:paraId="0A30DD79" w14:textId="77777777">
      <w:pPr>
        <w:pStyle w:val="ListParagraph"/>
        <w:ind w:left="0"/>
        <w:jc w:val="both"/>
        <w:rPr>
          <w:highlight w:val="yellow"/>
          <w:lang w:val="cy-GB"/>
        </w:rPr>
      </w:pPr>
    </w:p>
    <w:p w:rsidRPr="00B15704" w:rsidR="0098666B" w:rsidRDefault="006D4EBA" w14:paraId="0FAD2734" w14:textId="77777777">
      <w:pPr>
        <w:pStyle w:val="ListParagraph"/>
        <w:ind w:left="0"/>
        <w:jc w:val="both"/>
        <w:rPr>
          <w:lang w:val="cy-GB"/>
        </w:rPr>
      </w:pPr>
      <w:r w:rsidRPr="00B15704">
        <w:rPr>
          <w:lang w:val="cy-GB"/>
        </w:rPr>
        <w:t>6.1.3 Budd-dal tai</w:t>
      </w:r>
    </w:p>
    <w:p w:rsidRPr="00B15704" w:rsidR="0098666B" w:rsidRDefault="006D4EBA" w14:paraId="00C5AADE" w14:textId="77777777">
      <w:pPr>
        <w:ind w:firstLine="720"/>
        <w:jc w:val="both"/>
        <w:rPr>
          <w:lang w:val="cy-GB"/>
        </w:rPr>
      </w:pPr>
      <w:r w:rsidRPr="00B15704">
        <w:rPr>
          <w:lang w:val="cy-GB"/>
        </w:rPr>
        <w:t>Methu dod o hyd i ddata lleol perthnasol i ategu'r drafodaeth yn "A yw Cymru'n Decach?"</w:t>
      </w:r>
    </w:p>
    <w:p w:rsidRPr="00B15704" w:rsidR="0098666B" w:rsidRDefault="0098666B" w14:paraId="3A38CA3C" w14:textId="77777777">
      <w:pPr>
        <w:pStyle w:val="ListParagraph"/>
        <w:ind w:left="0"/>
        <w:jc w:val="both"/>
        <w:rPr>
          <w:highlight w:val="yellow"/>
          <w:lang w:val="cy-GB"/>
        </w:rPr>
      </w:pPr>
    </w:p>
    <w:p w:rsidRPr="00B15704" w:rsidR="0098666B" w:rsidRDefault="006D4EBA" w14:paraId="2FB3337F" w14:textId="77777777">
      <w:pPr>
        <w:pStyle w:val="ListParagraph"/>
        <w:ind w:left="0"/>
        <w:jc w:val="both"/>
        <w:rPr>
          <w:lang w:val="cy-GB"/>
        </w:rPr>
      </w:pPr>
      <w:r w:rsidRPr="00B15704">
        <w:rPr>
          <w:lang w:val="cy-GB"/>
        </w:rPr>
        <w:t xml:space="preserve">6.1.4 Daliadaeth tai </w:t>
      </w:r>
    </w:p>
    <w:p w:rsidRPr="00B15704" w:rsidR="0098666B" w:rsidRDefault="0098666B" w14:paraId="08CB49F6" w14:textId="77777777">
      <w:pPr>
        <w:pStyle w:val="ListParagraph"/>
        <w:ind w:left="0"/>
        <w:jc w:val="both"/>
        <w:rPr>
          <w:lang w:val="cy-GB"/>
        </w:rPr>
      </w:pPr>
    </w:p>
    <w:p w:rsidRPr="00B15704" w:rsidR="0098666B" w:rsidRDefault="006D4EBA" w14:paraId="79E10608" w14:textId="77777777">
      <w:pPr>
        <w:pStyle w:val="ListParagraph"/>
        <w:jc w:val="both"/>
        <w:rPr>
          <w:lang w:val="cy-GB"/>
        </w:rPr>
      </w:pPr>
      <w:r w:rsidRPr="00B15704">
        <w:rPr>
          <w:lang w:val="cy-GB"/>
        </w:rPr>
        <w:t xml:space="preserve">Ar draws gogledd Cymru, mae oddeutu 69% o aelwydydd yn berchen eu cartrefi eu hunain, gyda'r gyfran sy'n weddill wedi'i rhannu'n gymharol gyfartal rhwng tai rhent cymdeithasol a thai wedi'u rhentu'n breifat. </w:t>
      </w:r>
    </w:p>
    <w:p w:rsidRPr="00B15704" w:rsidR="0098666B" w:rsidRDefault="0098666B" w14:paraId="48B14C6E" w14:textId="77777777">
      <w:pPr>
        <w:pStyle w:val="ListParagraph"/>
        <w:jc w:val="both"/>
        <w:rPr>
          <w:lang w:val="cy-GB"/>
        </w:rPr>
      </w:pPr>
    </w:p>
    <w:p w:rsidRPr="00B15704" w:rsidR="0098666B" w:rsidRDefault="006D4EBA" w14:paraId="54CDE49D" w14:textId="77777777">
      <w:pPr>
        <w:pStyle w:val="ListParagraph"/>
        <w:jc w:val="both"/>
        <w:rPr>
          <w:lang w:val="cy-GB"/>
        </w:rPr>
      </w:pPr>
      <w:r w:rsidRPr="00B15704">
        <w:rPr>
          <w:lang w:val="cy-GB"/>
        </w:rPr>
        <w:t xml:space="preserve">Wrth ddadansoddi'r patrwm yn ôl grŵp ethnig 'person cyfeiriol yr aelwyd' ymhob aelwyd, gallwn weld (siart isod) cyfradd is yn berchen ar eu cartrefi eu hunain ymhob grŵp ethnig nad yw'n wyn.  Yn benodol, mae cyfradd uwch o aelwydydd Asiaidd a grwpiau ethnig 'arall' yn byw mewn tai rhentu preifat / di-rent.  </w:t>
      </w:r>
      <w:r w:rsidRPr="00B15704">
        <w:rPr>
          <w:lang w:val="cy-GB"/>
        </w:rPr>
        <w:tab/>
      </w:r>
    </w:p>
    <w:p w:rsidRPr="00B15704" w:rsidR="0098666B" w:rsidRDefault="0098666B" w14:paraId="79C82DE7" w14:textId="77777777">
      <w:pPr>
        <w:pStyle w:val="ListParagraph"/>
        <w:ind w:left="0"/>
        <w:jc w:val="both"/>
        <w:rPr>
          <w:lang w:val="cy-GB"/>
        </w:rPr>
      </w:pPr>
    </w:p>
    <w:p w:rsidRPr="00B15704" w:rsidR="0098666B" w:rsidRDefault="006D4EBA" w14:paraId="0F95F314" w14:textId="77777777">
      <w:pPr>
        <w:pStyle w:val="ListParagraph"/>
        <w:ind w:left="0"/>
        <w:jc w:val="both"/>
        <w:rPr>
          <w:lang w:val="cy-GB"/>
        </w:rPr>
      </w:pPr>
      <w:r w:rsidRPr="00B15704">
        <w:rPr>
          <w:lang w:val="cy-GB"/>
        </w:rPr>
        <w:tab/>
      </w:r>
      <w:r w:rsidR="001C5463">
        <w:rPr>
          <w:noProof/>
          <w:lang w:eastAsia="en-GB"/>
        </w:rPr>
        <w:drawing>
          <wp:inline distT="0" distB="0" distL="0" distR="0" wp14:anchorId="108B1F09" wp14:editId="44324781">
            <wp:extent cx="4572000" cy="27432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Pr="00B15704" w:rsidR="0098666B" w:rsidRDefault="0098666B" w14:paraId="069AF8FF" w14:textId="77777777">
      <w:pPr>
        <w:pStyle w:val="ListParagraph"/>
        <w:ind w:left="0"/>
        <w:jc w:val="both"/>
        <w:rPr>
          <w:lang w:val="cy-GB"/>
        </w:rPr>
      </w:pPr>
    </w:p>
    <w:p w:rsidRPr="00B15704" w:rsidR="0098666B" w:rsidRDefault="006D4EBA" w14:paraId="024F00FE" w14:textId="77777777">
      <w:pPr>
        <w:pStyle w:val="ListParagraph"/>
        <w:ind w:left="709" w:hanging="709"/>
        <w:jc w:val="both"/>
        <w:rPr>
          <w:lang w:val="cy-GB"/>
        </w:rPr>
      </w:pPr>
      <w:r w:rsidRPr="00B15704">
        <w:rPr>
          <w:lang w:val="cy-GB"/>
        </w:rPr>
        <w:tab/>
        <w:t xml:space="preserve">Wrth ddadansoddi yn ôl grŵp oedran, gwelwn (siart isod) bod cyfran yr aelwydydd sy'n berchen ar eu cartrefi eu hunain yn gymharol gyson ar 35 oed ac uwch, ond yn sylweddol is ar gyfer grwpiau oedran iau.  Yn benodol, mae dosbarthiad aelwydydd rhentu preifat wedi'i sgiwio tuag at grwpiau oedran iau, tra bod cyfradd yr aelwydydd sy'n byw mewn aelwydydd rhentu preifat yn is na 15% ar gyfer mwyafrif y grwpiau oedran dros 35, ond mae'n dechrau cynyddu eto yn y grwpiau oedran hŷn, gan gynyddu i oddeutu 20% ar gyfer y grŵp oedran 85+. </w:t>
      </w:r>
    </w:p>
    <w:p w:rsidRPr="00B15704" w:rsidR="0098666B" w:rsidRDefault="0098666B" w14:paraId="2BE5C626" w14:textId="77777777">
      <w:pPr>
        <w:pStyle w:val="ListParagraph"/>
        <w:ind w:left="0"/>
        <w:jc w:val="both"/>
        <w:rPr>
          <w:lang w:val="cy-GB"/>
        </w:rPr>
      </w:pPr>
    </w:p>
    <w:p w:rsidRPr="00B15704" w:rsidR="0098666B" w:rsidRDefault="002775EE" w14:paraId="28EF6A4A" w14:textId="77777777">
      <w:pPr>
        <w:pStyle w:val="ListParagraph"/>
        <w:ind w:left="0"/>
        <w:jc w:val="both"/>
        <w:rPr>
          <w:lang w:val="cy-GB"/>
        </w:rPr>
      </w:pPr>
      <w:r>
        <w:rPr>
          <w:noProof/>
          <w:lang w:eastAsia="en-GB"/>
        </w:rPr>
        <w:lastRenderedPageBreak/>
        <w:drawing>
          <wp:inline distT="0" distB="0" distL="0" distR="0" wp14:anchorId="57EDF249" wp14:editId="5E74ACDD">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Pr="00B15704" w:rsidR="0098666B" w:rsidRDefault="0098666B" w14:paraId="03CD5222" w14:textId="77777777">
      <w:pPr>
        <w:pStyle w:val="ListParagraph"/>
        <w:jc w:val="both"/>
        <w:rPr>
          <w:highlight w:val="yellow"/>
          <w:lang w:val="cy-GB"/>
        </w:rPr>
      </w:pPr>
    </w:p>
    <w:p w:rsidRPr="00B15704" w:rsidR="0098666B" w:rsidRDefault="0098666B" w14:paraId="76D48D22" w14:textId="77777777">
      <w:pPr>
        <w:pStyle w:val="ListParagraph"/>
        <w:ind w:left="0"/>
        <w:jc w:val="both"/>
        <w:rPr>
          <w:lang w:val="cy-GB"/>
        </w:rPr>
      </w:pPr>
    </w:p>
    <w:p w:rsidRPr="00B15704" w:rsidR="0098666B" w:rsidRDefault="0098666B" w14:paraId="533746B0" w14:textId="77777777">
      <w:pPr>
        <w:pStyle w:val="ListParagraph"/>
        <w:ind w:left="0"/>
        <w:jc w:val="both"/>
        <w:rPr>
          <w:lang w:val="cy-GB"/>
        </w:rPr>
      </w:pPr>
    </w:p>
    <w:p w:rsidRPr="00B15704" w:rsidR="0098666B" w:rsidRDefault="006D4EBA" w14:paraId="0A9FB92A" w14:textId="77777777">
      <w:pPr>
        <w:pStyle w:val="ListParagraph"/>
        <w:ind w:left="0"/>
        <w:jc w:val="both"/>
        <w:rPr>
          <w:lang w:val="cy-GB"/>
        </w:rPr>
      </w:pPr>
      <w:r w:rsidRPr="00B15704">
        <w:rPr>
          <w:lang w:val="cy-GB"/>
        </w:rPr>
        <w:t>6.1.5 Tai ar gyfer Sipsiwn a Theithwyr</w:t>
      </w:r>
    </w:p>
    <w:p w:rsidRPr="00B15704" w:rsidR="0098666B" w:rsidRDefault="006D4EBA" w14:paraId="2C8F30F6" w14:textId="77777777">
      <w:pPr>
        <w:pStyle w:val="ListParagraph"/>
        <w:ind w:left="0"/>
        <w:jc w:val="both"/>
        <w:rPr>
          <w:lang w:val="cy-GB"/>
        </w:rPr>
      </w:pPr>
      <w:r w:rsidRPr="00B15704">
        <w:rPr>
          <w:lang w:val="cy-GB"/>
        </w:rPr>
        <w:tab/>
      </w:r>
    </w:p>
    <w:p w:rsidRPr="00B15704" w:rsidR="0098666B" w:rsidRDefault="006D4EBA" w14:paraId="0C5629C2" w14:textId="77777777">
      <w:pPr>
        <w:pStyle w:val="ListParagraph"/>
        <w:jc w:val="both"/>
        <w:rPr>
          <w:lang w:val="cy-GB"/>
        </w:rPr>
      </w:pPr>
      <w:r w:rsidRPr="00B15704">
        <w:rPr>
          <w:lang w:val="cy-GB"/>
        </w:rPr>
        <w:t xml:space="preserve">Yn ôl y data diweddaraf, mae 212 o garafanau sipsiwn / teithwyr ar draws gogledd Cymru, fel a ganlyn: </w:t>
      </w:r>
    </w:p>
    <w:p w:rsidRPr="00B15704" w:rsidR="0098666B" w:rsidRDefault="006D4EBA" w14:paraId="608CA987" w14:textId="77777777">
      <w:pPr>
        <w:pStyle w:val="ListParagraph"/>
        <w:ind w:left="0"/>
        <w:jc w:val="both"/>
        <w:rPr>
          <w:lang w:val="cy-GB"/>
        </w:rPr>
      </w:pPr>
      <w:r w:rsidRPr="00B15704">
        <w:rPr>
          <w:lang w:val="cy-GB"/>
        </w:rPr>
        <w:tab/>
      </w:r>
    </w:p>
    <w:p w:rsidRPr="00B15704" w:rsidR="0098666B" w:rsidRDefault="006D4EBA" w14:paraId="0F5086C6" w14:textId="77777777">
      <w:pPr>
        <w:pStyle w:val="ListParagraph"/>
        <w:jc w:val="both"/>
        <w:rPr>
          <w:b/>
          <w:lang w:val="cy-GB"/>
        </w:rPr>
      </w:pPr>
      <w:r w:rsidRPr="00B15704">
        <w:rPr>
          <w:b/>
          <w:lang w:val="cy-GB"/>
        </w:rPr>
        <w:t>Nifer y carafanau sipsiwn a theithwyr, 19 Ionawr 2019</w:t>
      </w:r>
    </w:p>
    <w:p w:rsidRPr="00B15704" w:rsidR="0098666B" w:rsidRDefault="0098666B" w14:paraId="1F4F0E88" w14:textId="77777777">
      <w:pPr>
        <w:pStyle w:val="ListParagraph"/>
        <w:ind w:left="0"/>
        <w:jc w:val="both"/>
        <w:rPr>
          <w:lang w:val="cy-GB"/>
        </w:rPr>
      </w:pPr>
    </w:p>
    <w:tbl>
      <w:tblPr>
        <w:tblW w:w="8311" w:type="dxa"/>
        <w:tblInd w:w="704"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637"/>
        <w:gridCol w:w="1985"/>
        <w:gridCol w:w="1559"/>
        <w:gridCol w:w="1772"/>
        <w:gridCol w:w="1358"/>
      </w:tblGrid>
      <w:tr w:rsidRPr="00B15704" w:rsidR="0098666B" w14:paraId="02AF19BA"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98666B" w14:paraId="36ED3E84" w14:textId="77777777">
            <w:pPr>
              <w:pStyle w:val="ListParagraph"/>
              <w:spacing w:after="0" w:line="240" w:lineRule="auto"/>
              <w:ind w:left="0"/>
              <w:jc w:val="center"/>
              <w:rPr>
                <w:b/>
                <w:lang w:val="cy-GB"/>
              </w:rPr>
            </w:pP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6840FE4" w14:textId="77777777">
            <w:pPr>
              <w:pStyle w:val="ListParagraph"/>
              <w:spacing w:after="0" w:line="240" w:lineRule="auto"/>
              <w:ind w:left="0"/>
              <w:jc w:val="center"/>
              <w:rPr>
                <w:b/>
                <w:lang w:val="cy-GB"/>
              </w:rPr>
            </w:pPr>
            <w:r w:rsidRPr="00B15704">
              <w:rPr>
                <w:b/>
                <w:lang w:val="cy-GB"/>
              </w:rPr>
              <w:t xml:space="preserve">Mewn safleoedd awdurdodedig - Awdurdod Lleol </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36271AC" w14:textId="77777777">
            <w:pPr>
              <w:pStyle w:val="ListParagraph"/>
              <w:spacing w:after="0" w:line="240" w:lineRule="auto"/>
              <w:ind w:left="0"/>
              <w:jc w:val="center"/>
              <w:rPr>
                <w:b/>
                <w:lang w:val="cy-GB"/>
              </w:rPr>
            </w:pPr>
            <w:r w:rsidRPr="00B15704">
              <w:rPr>
                <w:b/>
                <w:lang w:val="cy-GB"/>
              </w:rPr>
              <w:t xml:space="preserve">Mewn safleoedd awdurdodedig - Preifat </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2AFB725" w14:textId="77777777">
            <w:pPr>
              <w:pStyle w:val="ListParagraph"/>
              <w:spacing w:after="0" w:line="240" w:lineRule="auto"/>
              <w:ind w:left="0"/>
              <w:jc w:val="center"/>
              <w:rPr>
                <w:b/>
                <w:lang w:val="cy-GB"/>
              </w:rPr>
            </w:pPr>
            <w:r w:rsidRPr="00B15704">
              <w:rPr>
                <w:b/>
                <w:lang w:val="cy-GB"/>
              </w:rPr>
              <w:t xml:space="preserve">Mewn safleoedd anawdurdodedig </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A11A9E2" w14:textId="77777777">
            <w:pPr>
              <w:pStyle w:val="ListParagraph"/>
              <w:spacing w:after="0" w:line="240" w:lineRule="auto"/>
              <w:ind w:left="0"/>
              <w:jc w:val="center"/>
              <w:rPr>
                <w:b/>
                <w:lang w:val="cy-GB"/>
              </w:rPr>
            </w:pPr>
            <w:r w:rsidRPr="00B15704">
              <w:rPr>
                <w:b/>
                <w:lang w:val="cy-GB"/>
              </w:rPr>
              <w:t xml:space="preserve">Cyfanswm </w:t>
            </w:r>
          </w:p>
        </w:tc>
      </w:tr>
      <w:tr w:rsidRPr="00B15704" w:rsidR="0098666B" w14:paraId="664FCFAA"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27A97CA" w14:textId="77777777">
            <w:pPr>
              <w:pStyle w:val="ListParagraph"/>
              <w:spacing w:after="0" w:line="240" w:lineRule="auto"/>
              <w:ind w:left="0"/>
              <w:jc w:val="both"/>
              <w:rPr>
                <w:lang w:val="cy-GB"/>
              </w:rPr>
            </w:pPr>
            <w:r w:rsidRPr="00B15704">
              <w:rPr>
                <w:lang w:val="cy-GB"/>
              </w:rPr>
              <w:t xml:space="preserve">Ynys Môn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41DE21A" w14:textId="77777777">
            <w:pPr>
              <w:pStyle w:val="ListParagraph"/>
              <w:spacing w:after="0" w:line="240" w:lineRule="auto"/>
              <w:ind w:left="0"/>
              <w:jc w:val="right"/>
              <w:rPr>
                <w:lang w:val="cy-GB"/>
              </w:rPr>
            </w:pPr>
            <w:r w:rsidRPr="00B15704">
              <w:rPr>
                <w:lang w:val="cy-GB"/>
              </w:rPr>
              <w:t>0</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77AF07" w14:textId="77777777">
            <w:pPr>
              <w:pStyle w:val="ListParagraph"/>
              <w:spacing w:after="0" w:line="240" w:lineRule="auto"/>
              <w:ind w:left="0"/>
              <w:jc w:val="right"/>
              <w:rPr>
                <w:lang w:val="cy-GB"/>
              </w:rPr>
            </w:pPr>
            <w:r w:rsidRPr="00B15704">
              <w:rPr>
                <w:lang w:val="cy-GB"/>
              </w:rPr>
              <w:t>0</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F826021" w14:textId="77777777">
            <w:pPr>
              <w:pStyle w:val="ListParagraph"/>
              <w:spacing w:after="0" w:line="240" w:lineRule="auto"/>
              <w:ind w:left="0"/>
              <w:jc w:val="right"/>
              <w:rPr>
                <w:lang w:val="cy-GB"/>
              </w:rPr>
            </w:pPr>
            <w:r w:rsidRPr="00B15704">
              <w:rPr>
                <w:lang w:val="cy-GB"/>
              </w:rPr>
              <w:t>1</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7AEC1DB" w14:textId="77777777">
            <w:pPr>
              <w:pStyle w:val="ListParagraph"/>
              <w:spacing w:after="0" w:line="240" w:lineRule="auto"/>
              <w:ind w:left="0"/>
              <w:jc w:val="right"/>
              <w:rPr>
                <w:lang w:val="cy-GB"/>
              </w:rPr>
            </w:pPr>
            <w:r w:rsidRPr="00B15704">
              <w:rPr>
                <w:lang w:val="cy-GB"/>
              </w:rPr>
              <w:t>1</w:t>
            </w:r>
          </w:p>
        </w:tc>
      </w:tr>
      <w:tr w:rsidRPr="00B15704" w:rsidR="0098666B" w14:paraId="044B4931"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EDE962F" w14:textId="77777777">
            <w:pPr>
              <w:pStyle w:val="ListParagraph"/>
              <w:spacing w:after="0" w:line="240" w:lineRule="auto"/>
              <w:ind w:left="0"/>
              <w:jc w:val="both"/>
              <w:rPr>
                <w:lang w:val="cy-GB"/>
              </w:rPr>
            </w:pPr>
            <w:r w:rsidRPr="00B15704">
              <w:rPr>
                <w:lang w:val="cy-GB"/>
              </w:rPr>
              <w:t>Gwynedd</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C34525A" w14:textId="77777777">
            <w:pPr>
              <w:pStyle w:val="ListParagraph"/>
              <w:spacing w:after="0" w:line="240" w:lineRule="auto"/>
              <w:ind w:left="0"/>
              <w:jc w:val="right"/>
              <w:rPr>
                <w:lang w:val="cy-GB"/>
              </w:rPr>
            </w:pPr>
            <w:r w:rsidRPr="00B15704">
              <w:rPr>
                <w:lang w:val="cy-GB"/>
              </w:rPr>
              <w:t>13</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E483942" w14:textId="77777777">
            <w:pPr>
              <w:pStyle w:val="ListParagraph"/>
              <w:spacing w:after="0" w:line="240" w:lineRule="auto"/>
              <w:ind w:left="0"/>
              <w:jc w:val="right"/>
              <w:rPr>
                <w:lang w:val="cy-GB"/>
              </w:rPr>
            </w:pPr>
            <w:r w:rsidRPr="00B15704">
              <w:rPr>
                <w:lang w:val="cy-GB"/>
              </w:rPr>
              <w:t>3</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3C98EC4" w14:textId="77777777">
            <w:pPr>
              <w:pStyle w:val="ListParagraph"/>
              <w:spacing w:after="0" w:line="240" w:lineRule="auto"/>
              <w:ind w:left="0"/>
              <w:jc w:val="right"/>
              <w:rPr>
                <w:lang w:val="cy-GB"/>
              </w:rPr>
            </w:pPr>
            <w:r w:rsidRPr="00B15704">
              <w:rPr>
                <w:lang w:val="cy-GB"/>
              </w:rPr>
              <w:t>6</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676BD5C" w14:textId="77777777">
            <w:pPr>
              <w:pStyle w:val="ListParagraph"/>
              <w:spacing w:after="0" w:line="240" w:lineRule="auto"/>
              <w:ind w:left="0"/>
              <w:jc w:val="right"/>
              <w:rPr>
                <w:lang w:val="cy-GB"/>
              </w:rPr>
            </w:pPr>
            <w:r w:rsidRPr="00B15704">
              <w:rPr>
                <w:lang w:val="cy-GB"/>
              </w:rPr>
              <w:t>22</w:t>
            </w:r>
          </w:p>
        </w:tc>
      </w:tr>
      <w:tr w:rsidRPr="00B15704" w:rsidR="0098666B" w14:paraId="11A02475"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7439D50" w14:textId="77777777">
            <w:pPr>
              <w:pStyle w:val="ListParagraph"/>
              <w:spacing w:after="0" w:line="240" w:lineRule="auto"/>
              <w:ind w:left="0"/>
              <w:jc w:val="both"/>
              <w:rPr>
                <w:lang w:val="cy-GB"/>
              </w:rPr>
            </w:pPr>
            <w:r w:rsidRPr="00B15704">
              <w:rPr>
                <w:lang w:val="cy-GB"/>
              </w:rPr>
              <w:t>Conwy</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7F6EEF6" w14:textId="77777777">
            <w:pPr>
              <w:pStyle w:val="ListParagraph"/>
              <w:spacing w:after="0" w:line="240" w:lineRule="auto"/>
              <w:ind w:left="0"/>
              <w:jc w:val="right"/>
              <w:rPr>
                <w:lang w:val="cy-GB"/>
              </w:rPr>
            </w:pPr>
            <w:r w:rsidRPr="00B15704">
              <w:rPr>
                <w:lang w:val="cy-GB"/>
              </w:rPr>
              <w:t>4</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3A3899" w14:textId="77777777">
            <w:pPr>
              <w:pStyle w:val="ListParagraph"/>
              <w:spacing w:after="0" w:line="240" w:lineRule="auto"/>
              <w:ind w:left="0"/>
              <w:jc w:val="right"/>
              <w:rPr>
                <w:lang w:val="cy-GB"/>
              </w:rPr>
            </w:pPr>
            <w:r w:rsidRPr="00B15704">
              <w:rPr>
                <w:lang w:val="cy-GB"/>
              </w:rPr>
              <w:t>0</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F9A0845" w14:textId="77777777">
            <w:pPr>
              <w:pStyle w:val="ListParagraph"/>
              <w:spacing w:after="0" w:line="240" w:lineRule="auto"/>
              <w:ind w:left="0"/>
              <w:jc w:val="right"/>
              <w:rPr>
                <w:lang w:val="cy-GB"/>
              </w:rPr>
            </w:pPr>
            <w:r w:rsidRPr="00B15704">
              <w:rPr>
                <w:lang w:val="cy-GB"/>
              </w:rPr>
              <w:t>0</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33C0BDE" w14:textId="77777777">
            <w:pPr>
              <w:pStyle w:val="ListParagraph"/>
              <w:spacing w:after="0" w:line="240" w:lineRule="auto"/>
              <w:ind w:left="0"/>
              <w:jc w:val="right"/>
              <w:rPr>
                <w:lang w:val="cy-GB"/>
              </w:rPr>
            </w:pPr>
            <w:r w:rsidRPr="00B15704">
              <w:rPr>
                <w:lang w:val="cy-GB"/>
              </w:rPr>
              <w:t>4</w:t>
            </w:r>
          </w:p>
        </w:tc>
      </w:tr>
      <w:tr w:rsidRPr="00B15704" w:rsidR="0098666B" w14:paraId="20E647E5"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7A36A0E" w14:textId="77777777">
            <w:pPr>
              <w:pStyle w:val="ListParagraph"/>
              <w:spacing w:after="0" w:line="240" w:lineRule="auto"/>
              <w:ind w:left="0"/>
              <w:jc w:val="both"/>
              <w:rPr>
                <w:lang w:val="cy-GB"/>
              </w:rPr>
            </w:pPr>
            <w:r w:rsidRPr="00B15704">
              <w:rPr>
                <w:lang w:val="cy-GB"/>
              </w:rPr>
              <w:t>Sir Ddinbych</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32874D9" w14:textId="77777777">
            <w:pPr>
              <w:pStyle w:val="ListParagraph"/>
              <w:spacing w:after="0" w:line="240" w:lineRule="auto"/>
              <w:ind w:left="0"/>
              <w:jc w:val="right"/>
              <w:rPr>
                <w:lang w:val="cy-GB"/>
              </w:rPr>
            </w:pPr>
            <w:r w:rsidRPr="00B15704">
              <w:rPr>
                <w:lang w:val="cy-GB"/>
              </w:rPr>
              <w:t>0</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1799E7" w14:textId="77777777">
            <w:pPr>
              <w:pStyle w:val="ListParagraph"/>
              <w:spacing w:after="0" w:line="240" w:lineRule="auto"/>
              <w:ind w:left="0"/>
              <w:jc w:val="right"/>
              <w:rPr>
                <w:lang w:val="cy-GB"/>
              </w:rPr>
            </w:pPr>
            <w:r w:rsidRPr="00B15704">
              <w:rPr>
                <w:lang w:val="cy-GB"/>
              </w:rPr>
              <w:t>0</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E77EA10" w14:textId="77777777">
            <w:pPr>
              <w:pStyle w:val="ListParagraph"/>
              <w:spacing w:after="0" w:line="240" w:lineRule="auto"/>
              <w:ind w:left="0"/>
              <w:jc w:val="right"/>
              <w:rPr>
                <w:lang w:val="cy-GB"/>
              </w:rPr>
            </w:pPr>
            <w:r w:rsidRPr="00B15704">
              <w:rPr>
                <w:lang w:val="cy-GB"/>
              </w:rPr>
              <w:t>0</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5B5C06" w14:textId="77777777">
            <w:pPr>
              <w:pStyle w:val="ListParagraph"/>
              <w:spacing w:after="0" w:line="240" w:lineRule="auto"/>
              <w:ind w:left="0"/>
              <w:jc w:val="right"/>
              <w:rPr>
                <w:lang w:val="cy-GB"/>
              </w:rPr>
            </w:pPr>
            <w:r w:rsidRPr="00B15704">
              <w:rPr>
                <w:lang w:val="cy-GB"/>
              </w:rPr>
              <w:t>0</w:t>
            </w:r>
          </w:p>
        </w:tc>
      </w:tr>
      <w:tr w:rsidRPr="00B15704" w:rsidR="0098666B" w14:paraId="1AD19E32"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D60DD61" w14:textId="77777777">
            <w:pPr>
              <w:pStyle w:val="ListParagraph"/>
              <w:spacing w:after="0" w:line="240" w:lineRule="auto"/>
              <w:ind w:left="0"/>
              <w:jc w:val="both"/>
              <w:rPr>
                <w:lang w:val="cy-GB"/>
              </w:rPr>
            </w:pPr>
            <w:r w:rsidRPr="00B15704">
              <w:rPr>
                <w:lang w:val="cy-GB"/>
              </w:rPr>
              <w:t xml:space="preserve">Sir y Fflint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819AD20" w14:textId="77777777">
            <w:pPr>
              <w:pStyle w:val="ListParagraph"/>
              <w:spacing w:after="0" w:line="240" w:lineRule="auto"/>
              <w:ind w:left="0"/>
              <w:jc w:val="right"/>
              <w:rPr>
                <w:lang w:val="cy-GB"/>
              </w:rPr>
            </w:pPr>
            <w:r w:rsidRPr="00B15704">
              <w:rPr>
                <w:lang w:val="cy-GB"/>
              </w:rPr>
              <w:t>33</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C138B21" w14:textId="77777777">
            <w:pPr>
              <w:pStyle w:val="ListParagraph"/>
              <w:spacing w:after="0" w:line="240" w:lineRule="auto"/>
              <w:ind w:left="0"/>
              <w:jc w:val="right"/>
              <w:rPr>
                <w:lang w:val="cy-GB"/>
              </w:rPr>
            </w:pPr>
            <w:r w:rsidRPr="00B15704">
              <w:rPr>
                <w:lang w:val="cy-GB"/>
              </w:rPr>
              <w:t>77</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CD370C" w14:textId="77777777">
            <w:pPr>
              <w:pStyle w:val="ListParagraph"/>
              <w:spacing w:after="0" w:line="240" w:lineRule="auto"/>
              <w:ind w:left="0"/>
              <w:jc w:val="right"/>
              <w:rPr>
                <w:lang w:val="cy-GB"/>
              </w:rPr>
            </w:pPr>
            <w:r w:rsidRPr="00B15704">
              <w:rPr>
                <w:lang w:val="cy-GB"/>
              </w:rPr>
              <w:t>29</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FC59AD4" w14:textId="77777777">
            <w:pPr>
              <w:pStyle w:val="ListParagraph"/>
              <w:spacing w:after="0" w:line="240" w:lineRule="auto"/>
              <w:ind w:left="0"/>
              <w:jc w:val="right"/>
              <w:rPr>
                <w:lang w:val="cy-GB"/>
              </w:rPr>
            </w:pPr>
            <w:r w:rsidRPr="00B15704">
              <w:rPr>
                <w:lang w:val="cy-GB"/>
              </w:rPr>
              <w:t>139</w:t>
            </w:r>
          </w:p>
        </w:tc>
      </w:tr>
      <w:tr w:rsidRPr="00B15704" w:rsidR="0098666B" w14:paraId="6D7D0953"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6AE9C35" w14:textId="77777777">
            <w:pPr>
              <w:pStyle w:val="ListParagraph"/>
              <w:spacing w:after="0" w:line="240" w:lineRule="auto"/>
              <w:ind w:left="0"/>
              <w:jc w:val="both"/>
              <w:rPr>
                <w:lang w:val="cy-GB"/>
              </w:rPr>
            </w:pPr>
            <w:r w:rsidRPr="00B15704">
              <w:rPr>
                <w:lang w:val="cy-GB"/>
              </w:rPr>
              <w:t xml:space="preserve">Wrecsam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3AB985D" w14:textId="77777777">
            <w:pPr>
              <w:pStyle w:val="ListParagraph"/>
              <w:spacing w:after="0" w:line="240" w:lineRule="auto"/>
              <w:ind w:left="0"/>
              <w:jc w:val="right"/>
              <w:rPr>
                <w:lang w:val="cy-GB"/>
              </w:rPr>
            </w:pPr>
            <w:r w:rsidRPr="00B15704">
              <w:rPr>
                <w:lang w:val="cy-GB"/>
              </w:rPr>
              <w:t>30</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00EC0C" w14:textId="77777777">
            <w:pPr>
              <w:pStyle w:val="ListParagraph"/>
              <w:spacing w:after="0" w:line="240" w:lineRule="auto"/>
              <w:ind w:left="0"/>
              <w:jc w:val="right"/>
              <w:rPr>
                <w:lang w:val="cy-GB"/>
              </w:rPr>
            </w:pPr>
            <w:r w:rsidRPr="00B15704">
              <w:rPr>
                <w:lang w:val="cy-GB"/>
              </w:rPr>
              <w:t>16</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36C4E0C" w14:textId="77777777">
            <w:pPr>
              <w:pStyle w:val="ListParagraph"/>
              <w:spacing w:after="0" w:line="240" w:lineRule="auto"/>
              <w:ind w:left="0"/>
              <w:jc w:val="right"/>
              <w:rPr>
                <w:lang w:val="cy-GB"/>
              </w:rPr>
            </w:pPr>
            <w:r w:rsidRPr="00B15704">
              <w:rPr>
                <w:lang w:val="cy-GB"/>
              </w:rPr>
              <w:t>0</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CFAD2FC" w14:textId="77777777">
            <w:pPr>
              <w:pStyle w:val="ListParagraph"/>
              <w:spacing w:after="0" w:line="240" w:lineRule="auto"/>
              <w:ind w:left="0"/>
              <w:jc w:val="right"/>
              <w:rPr>
                <w:lang w:val="cy-GB"/>
              </w:rPr>
            </w:pPr>
            <w:r w:rsidRPr="00B15704">
              <w:rPr>
                <w:lang w:val="cy-GB"/>
              </w:rPr>
              <w:t>46</w:t>
            </w:r>
          </w:p>
        </w:tc>
      </w:tr>
      <w:tr w:rsidRPr="00B15704" w:rsidR="0098666B" w14:paraId="491A3E74"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98666B" w14:paraId="70DBB80D" w14:textId="77777777">
            <w:pPr>
              <w:pStyle w:val="ListParagraph"/>
              <w:spacing w:after="0" w:line="240" w:lineRule="auto"/>
              <w:ind w:left="0"/>
              <w:jc w:val="both"/>
              <w:rPr>
                <w:b/>
                <w:lang w:val="cy-GB"/>
              </w:rPr>
            </w:pP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30B127" w14:textId="77777777">
            <w:pPr>
              <w:pStyle w:val="ListParagraph"/>
              <w:spacing w:after="0" w:line="240" w:lineRule="auto"/>
              <w:ind w:left="0"/>
              <w:jc w:val="right"/>
              <w:rPr>
                <w:b/>
                <w:lang w:val="cy-GB"/>
              </w:rPr>
            </w:pPr>
            <w:r w:rsidRPr="00B15704">
              <w:rPr>
                <w:b/>
                <w:lang w:val="cy-GB"/>
              </w:rPr>
              <w:t>80</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F08E455" w14:textId="77777777">
            <w:pPr>
              <w:pStyle w:val="ListParagraph"/>
              <w:spacing w:after="0" w:line="240" w:lineRule="auto"/>
              <w:ind w:left="0"/>
              <w:jc w:val="right"/>
              <w:rPr>
                <w:b/>
                <w:lang w:val="cy-GB"/>
              </w:rPr>
            </w:pPr>
            <w:r w:rsidRPr="00B15704">
              <w:rPr>
                <w:b/>
                <w:lang w:val="cy-GB"/>
              </w:rPr>
              <w:t>96</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32C6F70" w14:textId="77777777">
            <w:pPr>
              <w:pStyle w:val="ListParagraph"/>
              <w:spacing w:after="0" w:line="240" w:lineRule="auto"/>
              <w:ind w:left="0"/>
              <w:jc w:val="right"/>
              <w:rPr>
                <w:b/>
                <w:lang w:val="cy-GB"/>
              </w:rPr>
            </w:pPr>
            <w:r w:rsidRPr="00B15704">
              <w:rPr>
                <w:b/>
                <w:lang w:val="cy-GB"/>
              </w:rPr>
              <w:t>36</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ABBFE5E" w14:textId="77777777">
            <w:pPr>
              <w:pStyle w:val="ListParagraph"/>
              <w:spacing w:after="0" w:line="240" w:lineRule="auto"/>
              <w:ind w:left="0"/>
              <w:jc w:val="right"/>
              <w:rPr>
                <w:b/>
                <w:lang w:val="cy-GB"/>
              </w:rPr>
            </w:pPr>
            <w:r w:rsidRPr="00B15704">
              <w:rPr>
                <w:b/>
                <w:lang w:val="cy-GB"/>
              </w:rPr>
              <w:t>212</w:t>
            </w:r>
          </w:p>
        </w:tc>
      </w:tr>
    </w:tbl>
    <w:p w:rsidRPr="00B15704" w:rsidR="0098666B" w:rsidRDefault="0098666B" w14:paraId="0EDACDF9" w14:textId="77777777">
      <w:pPr>
        <w:pStyle w:val="ListParagraph"/>
        <w:ind w:left="0"/>
        <w:jc w:val="both"/>
        <w:rPr>
          <w:lang w:val="cy-GB"/>
        </w:rPr>
      </w:pPr>
    </w:p>
    <w:p w:rsidRPr="00B15704" w:rsidR="0098666B" w:rsidRDefault="0098666B" w14:paraId="7B1C7729" w14:textId="77777777">
      <w:pPr>
        <w:pStyle w:val="ListParagraph"/>
        <w:ind w:left="0"/>
        <w:jc w:val="both"/>
        <w:rPr>
          <w:lang w:val="cy-GB"/>
        </w:rPr>
      </w:pPr>
    </w:p>
    <w:p w:rsidRPr="00B15704" w:rsidR="0098666B" w:rsidRDefault="006D4EBA" w14:paraId="0E145875" w14:textId="77777777">
      <w:pPr>
        <w:pStyle w:val="ListParagraph"/>
        <w:ind w:left="0"/>
        <w:jc w:val="both"/>
        <w:rPr>
          <w:lang w:val="cy-GB"/>
        </w:rPr>
      </w:pPr>
      <w:r w:rsidRPr="00B15704">
        <w:rPr>
          <w:lang w:val="cy-GB"/>
        </w:rPr>
        <w:t xml:space="preserve">6.1.6 Tai hygyrch i bobl anabl </w:t>
      </w:r>
    </w:p>
    <w:p w:rsidRPr="00B15704" w:rsidR="0098666B" w:rsidRDefault="0098666B" w14:paraId="3D923E05" w14:textId="77777777">
      <w:pPr>
        <w:pStyle w:val="ListParagraph"/>
        <w:ind w:left="0"/>
        <w:jc w:val="both"/>
        <w:rPr>
          <w:lang w:val="cy-GB"/>
        </w:rPr>
      </w:pPr>
    </w:p>
    <w:p w:rsidRPr="00B15704" w:rsidR="0098666B" w:rsidRDefault="006D4EBA" w14:paraId="2E622487" w14:textId="77777777">
      <w:pPr>
        <w:pStyle w:val="ListParagraph"/>
        <w:jc w:val="both"/>
        <w:rPr>
          <w:lang w:val="cy-GB"/>
        </w:rPr>
      </w:pPr>
      <w:r w:rsidRPr="00B15704">
        <w:rPr>
          <w:lang w:val="cy-GB"/>
        </w:rPr>
        <w:t xml:space="preserve">Yn 2017-18, roedd cyfanswm o 716 o Grantiau Cyfleusterau i'r Anabl wedi'u cwblhau ar draws gogledd Cymru, y mwyafrif ohonynt mewn eiddo perchennog preswyl, fel a ganlyn: </w:t>
      </w:r>
    </w:p>
    <w:p w:rsidRPr="00B15704" w:rsidR="0098666B" w:rsidRDefault="006D4EBA" w14:paraId="0620194D" w14:textId="77777777">
      <w:pPr>
        <w:pStyle w:val="ListParagraph"/>
        <w:ind w:left="0"/>
        <w:jc w:val="both"/>
        <w:rPr>
          <w:lang w:val="cy-GB"/>
        </w:rPr>
      </w:pPr>
      <w:r w:rsidRPr="00B15704">
        <w:rPr>
          <w:lang w:val="cy-GB"/>
        </w:rPr>
        <w:tab/>
      </w:r>
    </w:p>
    <w:p w:rsidRPr="00B15704" w:rsidR="0098666B" w:rsidRDefault="006D4EBA" w14:paraId="187752AD" w14:textId="77777777">
      <w:pPr>
        <w:pStyle w:val="ListParagraph"/>
        <w:jc w:val="both"/>
        <w:rPr>
          <w:b/>
          <w:lang w:val="cy-GB"/>
        </w:rPr>
      </w:pPr>
      <w:r w:rsidRPr="00B15704">
        <w:rPr>
          <w:b/>
          <w:lang w:val="cy-GB"/>
        </w:rPr>
        <w:t>Nifer y Grantiau Cyfleusterau i'r Anabl a gwblhawyd, 2017/18</w:t>
      </w:r>
    </w:p>
    <w:p w:rsidRPr="00B15704" w:rsidR="0098666B" w:rsidRDefault="0098666B" w14:paraId="34AB7710" w14:textId="77777777">
      <w:pPr>
        <w:pStyle w:val="ListParagraph"/>
        <w:ind w:left="0"/>
        <w:jc w:val="both"/>
        <w:rPr>
          <w:lang w:val="cy-GB"/>
        </w:rPr>
      </w:pPr>
    </w:p>
    <w:tbl>
      <w:tblPr>
        <w:tblW w:w="8311" w:type="dxa"/>
        <w:tblInd w:w="704"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658"/>
        <w:gridCol w:w="2002"/>
        <w:gridCol w:w="1560"/>
        <w:gridCol w:w="1725"/>
        <w:gridCol w:w="1366"/>
      </w:tblGrid>
      <w:tr w:rsidRPr="00B15704" w:rsidR="0098666B" w14:paraId="106A2844"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98666B" w14:paraId="31036DD7" w14:textId="77777777">
            <w:pPr>
              <w:pStyle w:val="ListParagraph"/>
              <w:spacing w:after="0" w:line="240" w:lineRule="auto"/>
              <w:ind w:left="0"/>
              <w:jc w:val="center"/>
              <w:rPr>
                <w:b/>
                <w:lang w:val="cy-GB"/>
              </w:rPr>
            </w:pP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B99A074" w14:textId="77777777">
            <w:pPr>
              <w:pStyle w:val="ListParagraph"/>
              <w:spacing w:after="0" w:line="240" w:lineRule="auto"/>
              <w:ind w:left="0"/>
              <w:jc w:val="center"/>
              <w:rPr>
                <w:b/>
                <w:lang w:val="cy-GB"/>
              </w:rPr>
            </w:pPr>
            <w:r w:rsidRPr="00B15704">
              <w:rPr>
                <w:b/>
                <w:lang w:val="cy-GB"/>
              </w:rPr>
              <w:t xml:space="preserve">Perchennog preswyl </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FAD69B0" w14:textId="77777777">
            <w:pPr>
              <w:pStyle w:val="ListParagraph"/>
              <w:spacing w:after="0" w:line="240" w:lineRule="auto"/>
              <w:ind w:left="0"/>
              <w:jc w:val="center"/>
              <w:rPr>
                <w:b/>
                <w:lang w:val="cy-GB"/>
              </w:rPr>
            </w:pPr>
            <w:r w:rsidRPr="00B15704">
              <w:rPr>
                <w:b/>
                <w:lang w:val="cy-GB"/>
              </w:rPr>
              <w:t xml:space="preserve">Rhentu preifat </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BC8657" w14:textId="77777777">
            <w:pPr>
              <w:pStyle w:val="ListParagraph"/>
              <w:spacing w:after="0" w:line="240" w:lineRule="auto"/>
              <w:ind w:left="0"/>
              <w:jc w:val="center"/>
              <w:rPr>
                <w:b/>
                <w:lang w:val="cy-GB"/>
              </w:rPr>
            </w:pPr>
            <w:r w:rsidRPr="00B15704">
              <w:rPr>
                <w:b/>
                <w:lang w:val="cy-GB"/>
              </w:rPr>
              <w:t xml:space="preserve">Awdurdod Lleol / Tenant Landlord </w:t>
            </w:r>
            <w:r w:rsidRPr="00B15704">
              <w:rPr>
                <w:b/>
                <w:lang w:val="cy-GB"/>
              </w:rPr>
              <w:lastRenderedPageBreak/>
              <w:t xml:space="preserve">Cymdeithasol Cofrestredig </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D7A85C1" w14:textId="77777777">
            <w:pPr>
              <w:pStyle w:val="ListParagraph"/>
              <w:spacing w:after="0" w:line="240" w:lineRule="auto"/>
              <w:ind w:left="0"/>
              <w:jc w:val="center"/>
              <w:rPr>
                <w:b/>
                <w:lang w:val="cy-GB"/>
              </w:rPr>
            </w:pPr>
            <w:r w:rsidRPr="00B15704">
              <w:rPr>
                <w:b/>
                <w:lang w:val="cy-GB"/>
              </w:rPr>
              <w:lastRenderedPageBreak/>
              <w:t xml:space="preserve">Cyfanswm </w:t>
            </w:r>
          </w:p>
        </w:tc>
      </w:tr>
      <w:tr w:rsidRPr="00B15704" w:rsidR="0098666B" w14:paraId="6465D974"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3976296" w14:textId="77777777">
            <w:pPr>
              <w:pStyle w:val="ListParagraph"/>
              <w:spacing w:after="0" w:line="240" w:lineRule="auto"/>
              <w:ind w:left="0"/>
              <w:jc w:val="both"/>
              <w:rPr>
                <w:lang w:val="cy-GB"/>
              </w:rPr>
            </w:pPr>
            <w:r w:rsidRPr="00B15704">
              <w:rPr>
                <w:lang w:val="cy-GB"/>
              </w:rPr>
              <w:t xml:space="preserve">Ynys Môn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1AE02EF" w14:textId="77777777">
            <w:pPr>
              <w:pStyle w:val="ListParagraph"/>
              <w:spacing w:after="0" w:line="240" w:lineRule="auto"/>
              <w:ind w:left="0"/>
              <w:jc w:val="right"/>
              <w:rPr>
                <w:lang w:val="cy-GB"/>
              </w:rPr>
            </w:pPr>
            <w:r w:rsidRPr="00B15704">
              <w:rPr>
                <w:lang w:val="cy-GB"/>
              </w:rPr>
              <w:t>89</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BB380FD" w14:textId="77777777">
            <w:pPr>
              <w:pStyle w:val="ListParagraph"/>
              <w:spacing w:after="0" w:line="240" w:lineRule="auto"/>
              <w:ind w:left="0"/>
              <w:jc w:val="right"/>
              <w:rPr>
                <w:lang w:val="cy-GB"/>
              </w:rPr>
            </w:pPr>
            <w:r w:rsidRPr="00B15704">
              <w:rPr>
                <w:lang w:val="cy-GB"/>
              </w:rPr>
              <w:t>10</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682E9E" w14:textId="77777777">
            <w:pPr>
              <w:pStyle w:val="ListParagraph"/>
              <w:spacing w:after="0" w:line="240" w:lineRule="auto"/>
              <w:ind w:left="0"/>
              <w:jc w:val="right"/>
              <w:rPr>
                <w:lang w:val="cy-GB"/>
              </w:rPr>
            </w:pPr>
            <w:r w:rsidRPr="00B15704">
              <w:rPr>
                <w:lang w:val="cy-GB"/>
              </w:rPr>
              <w:t>0</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7D152E4" w14:textId="77777777">
            <w:pPr>
              <w:pStyle w:val="ListParagraph"/>
              <w:spacing w:after="0" w:line="240" w:lineRule="auto"/>
              <w:ind w:left="0"/>
              <w:jc w:val="right"/>
              <w:rPr>
                <w:lang w:val="cy-GB"/>
              </w:rPr>
            </w:pPr>
            <w:r w:rsidRPr="00B15704">
              <w:rPr>
                <w:lang w:val="cy-GB"/>
              </w:rPr>
              <w:t>99</w:t>
            </w:r>
          </w:p>
        </w:tc>
      </w:tr>
      <w:tr w:rsidRPr="00B15704" w:rsidR="0098666B" w14:paraId="10323D57"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254352C" w14:textId="77777777">
            <w:pPr>
              <w:pStyle w:val="ListParagraph"/>
              <w:spacing w:after="0" w:line="240" w:lineRule="auto"/>
              <w:ind w:left="0"/>
              <w:jc w:val="both"/>
              <w:rPr>
                <w:lang w:val="cy-GB"/>
              </w:rPr>
            </w:pPr>
            <w:r w:rsidRPr="00B15704">
              <w:rPr>
                <w:lang w:val="cy-GB"/>
              </w:rPr>
              <w:t>Gwynedd</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388A064" w14:textId="77777777">
            <w:pPr>
              <w:pStyle w:val="ListParagraph"/>
              <w:spacing w:after="0" w:line="240" w:lineRule="auto"/>
              <w:ind w:left="0"/>
              <w:jc w:val="right"/>
              <w:rPr>
                <w:lang w:val="cy-GB"/>
              </w:rPr>
            </w:pPr>
            <w:r w:rsidRPr="00B15704">
              <w:rPr>
                <w:lang w:val="cy-GB"/>
              </w:rPr>
              <w:t>43</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7DFA24" w14:textId="77777777">
            <w:pPr>
              <w:pStyle w:val="ListParagraph"/>
              <w:spacing w:after="0" w:line="240" w:lineRule="auto"/>
              <w:ind w:left="0"/>
              <w:jc w:val="right"/>
              <w:rPr>
                <w:lang w:val="cy-GB"/>
              </w:rPr>
            </w:pPr>
            <w:r w:rsidRPr="00B15704">
              <w:rPr>
                <w:lang w:val="cy-GB"/>
              </w:rPr>
              <w:t>11</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F1FA6F" w14:textId="77777777">
            <w:pPr>
              <w:pStyle w:val="ListParagraph"/>
              <w:spacing w:after="0" w:line="240" w:lineRule="auto"/>
              <w:ind w:left="0"/>
              <w:jc w:val="right"/>
              <w:rPr>
                <w:lang w:val="cy-GB"/>
              </w:rPr>
            </w:pPr>
            <w:r w:rsidRPr="00B15704">
              <w:rPr>
                <w:lang w:val="cy-GB"/>
              </w:rPr>
              <w:t>0</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0217FD8" w14:textId="77777777">
            <w:pPr>
              <w:pStyle w:val="ListParagraph"/>
              <w:spacing w:after="0" w:line="240" w:lineRule="auto"/>
              <w:ind w:left="0"/>
              <w:jc w:val="right"/>
              <w:rPr>
                <w:lang w:val="cy-GB"/>
              </w:rPr>
            </w:pPr>
            <w:r w:rsidRPr="00B15704">
              <w:rPr>
                <w:lang w:val="cy-GB"/>
              </w:rPr>
              <w:t>54</w:t>
            </w:r>
          </w:p>
        </w:tc>
      </w:tr>
      <w:tr w:rsidRPr="00B15704" w:rsidR="0098666B" w14:paraId="41D93561"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67EB19" w14:textId="77777777">
            <w:pPr>
              <w:pStyle w:val="ListParagraph"/>
              <w:spacing w:after="0" w:line="240" w:lineRule="auto"/>
              <w:ind w:left="0"/>
              <w:jc w:val="both"/>
              <w:rPr>
                <w:lang w:val="cy-GB"/>
              </w:rPr>
            </w:pPr>
            <w:r w:rsidRPr="00B15704">
              <w:rPr>
                <w:lang w:val="cy-GB"/>
              </w:rPr>
              <w:t>Conwy</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7B31CA4" w14:textId="77777777">
            <w:pPr>
              <w:pStyle w:val="ListParagraph"/>
              <w:spacing w:after="0" w:line="240" w:lineRule="auto"/>
              <w:ind w:left="0"/>
              <w:jc w:val="right"/>
              <w:rPr>
                <w:lang w:val="cy-GB"/>
              </w:rPr>
            </w:pPr>
            <w:r w:rsidRPr="00B15704">
              <w:rPr>
                <w:lang w:val="cy-GB"/>
              </w:rPr>
              <w:t>105</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5E6B1C" w14:textId="77777777">
            <w:pPr>
              <w:pStyle w:val="ListParagraph"/>
              <w:spacing w:after="0" w:line="240" w:lineRule="auto"/>
              <w:ind w:left="0"/>
              <w:jc w:val="right"/>
              <w:rPr>
                <w:lang w:val="cy-GB"/>
              </w:rPr>
            </w:pPr>
            <w:r w:rsidRPr="00B15704">
              <w:rPr>
                <w:lang w:val="cy-GB"/>
              </w:rPr>
              <w:t>25</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3FFF78" w14:textId="77777777">
            <w:pPr>
              <w:pStyle w:val="ListParagraph"/>
              <w:spacing w:after="0" w:line="240" w:lineRule="auto"/>
              <w:ind w:left="0"/>
              <w:jc w:val="right"/>
              <w:rPr>
                <w:lang w:val="cy-GB"/>
              </w:rPr>
            </w:pPr>
            <w:r w:rsidRPr="00B15704">
              <w:rPr>
                <w:lang w:val="cy-GB"/>
              </w:rPr>
              <w:t>2</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4386075" w14:textId="77777777">
            <w:pPr>
              <w:pStyle w:val="ListParagraph"/>
              <w:spacing w:after="0" w:line="240" w:lineRule="auto"/>
              <w:ind w:left="0"/>
              <w:jc w:val="right"/>
              <w:rPr>
                <w:lang w:val="cy-GB"/>
              </w:rPr>
            </w:pPr>
            <w:r w:rsidRPr="00B15704">
              <w:rPr>
                <w:lang w:val="cy-GB"/>
              </w:rPr>
              <w:t>132</w:t>
            </w:r>
          </w:p>
        </w:tc>
      </w:tr>
      <w:tr w:rsidRPr="00B15704" w:rsidR="0098666B" w14:paraId="0AA9E7DD"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4E1B204" w14:textId="77777777">
            <w:pPr>
              <w:pStyle w:val="ListParagraph"/>
              <w:spacing w:after="0" w:line="240" w:lineRule="auto"/>
              <w:ind w:left="0"/>
              <w:jc w:val="both"/>
              <w:rPr>
                <w:lang w:val="cy-GB"/>
              </w:rPr>
            </w:pPr>
            <w:r w:rsidRPr="00B15704">
              <w:rPr>
                <w:lang w:val="cy-GB"/>
              </w:rPr>
              <w:t>Sir Ddinbych</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770CE3" w14:textId="77777777">
            <w:pPr>
              <w:pStyle w:val="ListParagraph"/>
              <w:spacing w:after="0" w:line="240" w:lineRule="auto"/>
              <w:ind w:left="0"/>
              <w:jc w:val="right"/>
              <w:rPr>
                <w:lang w:val="cy-GB"/>
              </w:rPr>
            </w:pPr>
            <w:r w:rsidRPr="00B15704">
              <w:rPr>
                <w:lang w:val="cy-GB"/>
              </w:rPr>
              <w:t>78</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36143D" w14:textId="77777777">
            <w:pPr>
              <w:pStyle w:val="ListParagraph"/>
              <w:spacing w:after="0" w:line="240" w:lineRule="auto"/>
              <w:ind w:left="0"/>
              <w:jc w:val="right"/>
              <w:rPr>
                <w:lang w:val="cy-GB"/>
              </w:rPr>
            </w:pPr>
            <w:r w:rsidRPr="00B15704">
              <w:rPr>
                <w:lang w:val="cy-GB"/>
              </w:rPr>
              <w:t>23</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B355B6" w14:textId="77777777">
            <w:pPr>
              <w:pStyle w:val="ListParagraph"/>
              <w:spacing w:after="0" w:line="240" w:lineRule="auto"/>
              <w:ind w:left="0"/>
              <w:jc w:val="right"/>
              <w:rPr>
                <w:lang w:val="cy-GB"/>
              </w:rPr>
            </w:pPr>
            <w:r w:rsidRPr="00B15704">
              <w:rPr>
                <w:lang w:val="cy-GB"/>
              </w:rPr>
              <w:t>0</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2EBC9CF" w14:textId="77777777">
            <w:pPr>
              <w:pStyle w:val="ListParagraph"/>
              <w:spacing w:after="0" w:line="240" w:lineRule="auto"/>
              <w:ind w:left="0"/>
              <w:jc w:val="right"/>
              <w:rPr>
                <w:lang w:val="cy-GB"/>
              </w:rPr>
            </w:pPr>
            <w:r w:rsidRPr="00B15704">
              <w:rPr>
                <w:lang w:val="cy-GB"/>
              </w:rPr>
              <w:t>101</w:t>
            </w:r>
          </w:p>
        </w:tc>
      </w:tr>
      <w:tr w:rsidRPr="00B15704" w:rsidR="0098666B" w14:paraId="244D1F24"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30BEB6" w14:textId="77777777">
            <w:pPr>
              <w:pStyle w:val="ListParagraph"/>
              <w:spacing w:after="0" w:line="240" w:lineRule="auto"/>
              <w:ind w:left="0"/>
              <w:jc w:val="both"/>
              <w:rPr>
                <w:lang w:val="cy-GB"/>
              </w:rPr>
            </w:pPr>
            <w:r w:rsidRPr="00B15704">
              <w:rPr>
                <w:lang w:val="cy-GB"/>
              </w:rPr>
              <w:t xml:space="preserve">Sir y Fflint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111326" w14:textId="77777777">
            <w:pPr>
              <w:pStyle w:val="ListParagraph"/>
              <w:spacing w:after="0" w:line="240" w:lineRule="auto"/>
              <w:ind w:left="0"/>
              <w:jc w:val="right"/>
              <w:rPr>
                <w:lang w:val="cy-GB"/>
              </w:rPr>
            </w:pPr>
            <w:r w:rsidRPr="00B15704">
              <w:rPr>
                <w:lang w:val="cy-GB"/>
              </w:rPr>
              <w:t>56</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187A23" w14:textId="77777777">
            <w:pPr>
              <w:pStyle w:val="ListParagraph"/>
              <w:spacing w:after="0" w:line="240" w:lineRule="auto"/>
              <w:ind w:left="0"/>
              <w:jc w:val="right"/>
              <w:rPr>
                <w:lang w:val="cy-GB"/>
              </w:rPr>
            </w:pPr>
            <w:r w:rsidRPr="00B15704">
              <w:rPr>
                <w:lang w:val="cy-GB"/>
              </w:rPr>
              <w:t>2</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1268C1" w14:textId="77777777">
            <w:pPr>
              <w:pStyle w:val="ListParagraph"/>
              <w:spacing w:after="0" w:line="240" w:lineRule="auto"/>
              <w:ind w:left="0"/>
              <w:jc w:val="right"/>
              <w:rPr>
                <w:lang w:val="cy-GB"/>
              </w:rPr>
            </w:pPr>
            <w:r w:rsidRPr="00B15704">
              <w:rPr>
                <w:lang w:val="cy-GB"/>
              </w:rPr>
              <w:t>0</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499E5C" w14:textId="77777777">
            <w:pPr>
              <w:pStyle w:val="ListParagraph"/>
              <w:spacing w:after="0" w:line="240" w:lineRule="auto"/>
              <w:ind w:left="0"/>
              <w:jc w:val="right"/>
              <w:rPr>
                <w:lang w:val="cy-GB"/>
              </w:rPr>
            </w:pPr>
            <w:r w:rsidRPr="00B15704">
              <w:rPr>
                <w:lang w:val="cy-GB"/>
              </w:rPr>
              <w:t>58</w:t>
            </w:r>
          </w:p>
        </w:tc>
      </w:tr>
      <w:tr w:rsidRPr="00B15704" w:rsidR="0098666B" w14:paraId="2EBFCFCC"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DB07B53" w14:textId="77777777">
            <w:pPr>
              <w:pStyle w:val="ListParagraph"/>
              <w:spacing w:after="0" w:line="240" w:lineRule="auto"/>
              <w:ind w:left="0"/>
              <w:jc w:val="both"/>
              <w:rPr>
                <w:lang w:val="cy-GB"/>
              </w:rPr>
            </w:pPr>
            <w:r w:rsidRPr="00B15704">
              <w:rPr>
                <w:lang w:val="cy-GB"/>
              </w:rPr>
              <w:t xml:space="preserve">Wrecsam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677F16D" w14:textId="77777777">
            <w:pPr>
              <w:pStyle w:val="ListParagraph"/>
              <w:spacing w:after="0" w:line="240" w:lineRule="auto"/>
              <w:ind w:left="0"/>
              <w:jc w:val="right"/>
              <w:rPr>
                <w:lang w:val="cy-GB"/>
              </w:rPr>
            </w:pPr>
            <w:r w:rsidRPr="00B15704">
              <w:rPr>
                <w:lang w:val="cy-GB"/>
              </w:rPr>
              <w:t>91</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275A702" w14:textId="77777777">
            <w:pPr>
              <w:pStyle w:val="ListParagraph"/>
              <w:spacing w:after="0" w:line="240" w:lineRule="auto"/>
              <w:ind w:left="0"/>
              <w:jc w:val="right"/>
              <w:rPr>
                <w:lang w:val="cy-GB"/>
              </w:rPr>
            </w:pPr>
            <w:r w:rsidRPr="00B15704">
              <w:rPr>
                <w:lang w:val="cy-GB"/>
              </w:rPr>
              <w:t>11</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694CB58" w14:textId="77777777">
            <w:pPr>
              <w:pStyle w:val="ListParagraph"/>
              <w:spacing w:after="0" w:line="240" w:lineRule="auto"/>
              <w:ind w:left="0"/>
              <w:jc w:val="right"/>
              <w:rPr>
                <w:lang w:val="cy-GB"/>
              </w:rPr>
            </w:pPr>
            <w:r w:rsidRPr="00B15704">
              <w:rPr>
                <w:lang w:val="cy-GB"/>
              </w:rPr>
              <w:t>170</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49E414" w14:textId="77777777">
            <w:pPr>
              <w:pStyle w:val="ListParagraph"/>
              <w:spacing w:after="0" w:line="240" w:lineRule="auto"/>
              <w:ind w:left="0"/>
              <w:jc w:val="right"/>
              <w:rPr>
                <w:lang w:val="cy-GB"/>
              </w:rPr>
            </w:pPr>
            <w:r w:rsidRPr="00B15704">
              <w:rPr>
                <w:lang w:val="cy-GB"/>
              </w:rPr>
              <w:t>272</w:t>
            </w:r>
          </w:p>
        </w:tc>
      </w:tr>
      <w:tr w:rsidRPr="00B15704" w:rsidR="0098666B" w14:paraId="178BED36"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98666B" w14:paraId="0F939AC1" w14:textId="77777777">
            <w:pPr>
              <w:pStyle w:val="ListParagraph"/>
              <w:spacing w:after="0" w:line="240" w:lineRule="auto"/>
              <w:ind w:left="0"/>
              <w:jc w:val="both"/>
              <w:rPr>
                <w:b/>
                <w:lang w:val="cy-GB"/>
              </w:rPr>
            </w:pP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A4A931" w14:textId="77777777">
            <w:pPr>
              <w:pStyle w:val="ListParagraph"/>
              <w:spacing w:after="0" w:line="240" w:lineRule="auto"/>
              <w:ind w:left="0"/>
              <w:jc w:val="right"/>
              <w:rPr>
                <w:b/>
                <w:lang w:val="cy-GB"/>
              </w:rPr>
            </w:pPr>
            <w:r w:rsidRPr="00B15704">
              <w:rPr>
                <w:b/>
                <w:lang w:val="cy-GB"/>
              </w:rPr>
              <w:t>462</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3FB96CA" w14:textId="77777777">
            <w:pPr>
              <w:pStyle w:val="ListParagraph"/>
              <w:spacing w:after="0" w:line="240" w:lineRule="auto"/>
              <w:ind w:left="0"/>
              <w:jc w:val="right"/>
              <w:rPr>
                <w:b/>
                <w:lang w:val="cy-GB"/>
              </w:rPr>
            </w:pPr>
            <w:r w:rsidRPr="00B15704">
              <w:rPr>
                <w:b/>
                <w:lang w:val="cy-GB"/>
              </w:rPr>
              <w:t>82</w:t>
            </w:r>
          </w:p>
        </w:tc>
        <w:tc>
          <w:tcPr>
            <w:tcW w:w="172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5D4A2FE" w14:textId="77777777">
            <w:pPr>
              <w:pStyle w:val="ListParagraph"/>
              <w:spacing w:after="0" w:line="240" w:lineRule="auto"/>
              <w:ind w:left="0"/>
              <w:jc w:val="right"/>
              <w:rPr>
                <w:b/>
                <w:lang w:val="cy-GB"/>
              </w:rPr>
            </w:pPr>
            <w:r w:rsidRPr="00B15704">
              <w:rPr>
                <w:b/>
                <w:lang w:val="cy-GB"/>
              </w:rPr>
              <w:t>172</w:t>
            </w:r>
          </w:p>
        </w:tc>
        <w:tc>
          <w:tcPr>
            <w:tcW w:w="1366"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97DBB6B" w14:textId="77777777">
            <w:pPr>
              <w:pStyle w:val="ListParagraph"/>
              <w:spacing w:after="0" w:line="240" w:lineRule="auto"/>
              <w:ind w:left="0"/>
              <w:jc w:val="right"/>
              <w:rPr>
                <w:b/>
                <w:lang w:val="cy-GB"/>
              </w:rPr>
            </w:pPr>
            <w:r w:rsidRPr="00B15704">
              <w:rPr>
                <w:b/>
                <w:lang w:val="cy-GB"/>
              </w:rPr>
              <w:t>716</w:t>
            </w:r>
          </w:p>
        </w:tc>
      </w:tr>
    </w:tbl>
    <w:p w:rsidRPr="00B15704" w:rsidR="0098666B" w:rsidRDefault="0098666B" w14:paraId="6E17F553" w14:textId="77777777">
      <w:pPr>
        <w:ind w:firstLine="720"/>
        <w:jc w:val="both"/>
        <w:rPr>
          <w:lang w:val="cy-GB"/>
        </w:rPr>
      </w:pPr>
    </w:p>
    <w:p w:rsidRPr="00B15704" w:rsidR="0098666B" w:rsidRDefault="006D4EBA" w14:paraId="282B60A6" w14:textId="77777777">
      <w:pPr>
        <w:pStyle w:val="ListParagraph"/>
        <w:ind w:left="0"/>
        <w:jc w:val="both"/>
        <w:rPr>
          <w:lang w:val="cy-GB"/>
        </w:rPr>
      </w:pPr>
      <w:r w:rsidRPr="00B15704">
        <w:rPr>
          <w:lang w:val="cy-GB"/>
        </w:rPr>
        <w:t xml:space="preserve">6.1.7 Tai i ffoaduriaid a cheiswyr lloches </w:t>
      </w:r>
    </w:p>
    <w:p w:rsidRPr="00B15704" w:rsidR="0098666B" w:rsidRDefault="006D4EBA" w14:paraId="23277E92" w14:textId="77777777">
      <w:pPr>
        <w:ind w:firstLine="720"/>
        <w:jc w:val="both"/>
        <w:rPr>
          <w:lang w:val="cy-GB"/>
        </w:rPr>
      </w:pPr>
      <w:r w:rsidRPr="00B15704">
        <w:rPr>
          <w:lang w:val="cy-GB"/>
        </w:rPr>
        <w:t>Methu dod o hyd i ddata lleol perthnasol i ategu'r drafodaeth yn "A yw Cymru'n Decach?"</w:t>
      </w:r>
    </w:p>
    <w:p w:rsidRPr="00B15704" w:rsidR="0098666B" w:rsidRDefault="0098666B" w14:paraId="3D2F7EB5" w14:textId="77777777">
      <w:pPr>
        <w:pStyle w:val="ListParagraph"/>
        <w:ind w:left="0"/>
        <w:jc w:val="both"/>
        <w:rPr>
          <w:highlight w:val="yellow"/>
          <w:lang w:val="cy-GB"/>
        </w:rPr>
      </w:pPr>
    </w:p>
    <w:p w:rsidRPr="00B15704" w:rsidR="0098666B" w:rsidRDefault="006D4EBA" w14:paraId="621CAD29" w14:textId="77777777">
      <w:pPr>
        <w:ind w:left="709" w:hanging="709"/>
        <w:jc w:val="both"/>
        <w:rPr>
          <w:lang w:val="cy-GB"/>
        </w:rPr>
      </w:pPr>
      <w:r w:rsidRPr="00B15704">
        <w:rPr>
          <w:lang w:val="cy-GB"/>
        </w:rPr>
        <w:t xml:space="preserve">6.1.8 Bylchau data </w:t>
      </w:r>
    </w:p>
    <w:p w:rsidRPr="00B15704" w:rsidR="0098666B" w:rsidRDefault="006D4EBA" w14:paraId="012BDBB5" w14:textId="77777777">
      <w:pPr>
        <w:ind w:left="709" w:hanging="709"/>
        <w:jc w:val="both"/>
        <w:rPr>
          <w:lang w:val="cy-GB"/>
        </w:rPr>
      </w:pPr>
      <w:r w:rsidRPr="00B15704">
        <w:rPr>
          <w:lang w:val="cy-GB"/>
        </w:rPr>
        <w:tab/>
        <w:t xml:space="preserve">Mae'r adroddiad "A yw Cymru'n Decach?" yn defnyddio data o Arolwg Cenedlaethol Cymru i ddadansoddi canran y bobl sy'n fodlon â'u llety yn ôl oedran, anabledd, statws priodasol a rhywedd.  Byddai wedi bod yn ddefnyddiol cael mynediad at y data cyfatebol ar lefel mwy lleol er dibenion yr adroddiad hwn.   </w:t>
      </w:r>
    </w:p>
    <w:p w:rsidRPr="00B15704" w:rsidR="0098666B" w:rsidRDefault="006D4EBA" w14:paraId="0A98721E" w14:textId="77777777">
      <w:pPr>
        <w:ind w:left="709" w:hanging="709"/>
        <w:jc w:val="both"/>
        <w:rPr>
          <w:lang w:val="cy-GB"/>
        </w:rPr>
      </w:pPr>
      <w:r w:rsidRPr="00B15704">
        <w:rPr>
          <w:lang w:val="cy-GB"/>
        </w:rPr>
        <w:tab/>
        <w:t xml:space="preserve">Wrth ddadansoddi yn ôl rhywedd pobl ddigartref a gafodd lety, a dadansoddiad yn ôl ethnigrwydd o'r holl ddata digartrefedd, nid yw'n ystyrlon iawn islaw lefel Cymru gyfan, gan bod y data yn ataliedig yn sgil y niferoedd isel. </w:t>
      </w:r>
    </w:p>
    <w:p w:rsidRPr="00B15704" w:rsidR="0098666B" w:rsidRDefault="0098666B" w14:paraId="155EA7B1" w14:textId="77777777">
      <w:pPr>
        <w:pStyle w:val="ListParagraph"/>
        <w:ind w:left="0"/>
        <w:jc w:val="both"/>
        <w:rPr>
          <w:b/>
          <w:lang w:val="cy-GB"/>
        </w:rPr>
      </w:pPr>
    </w:p>
    <w:p w:rsidRPr="00B15704" w:rsidR="0098666B" w:rsidRDefault="0098666B" w14:paraId="6B53F885" w14:textId="77777777">
      <w:pPr>
        <w:pStyle w:val="ListParagraph"/>
        <w:ind w:left="0"/>
        <w:jc w:val="both"/>
        <w:rPr>
          <w:b/>
          <w:lang w:val="cy-GB"/>
        </w:rPr>
      </w:pPr>
    </w:p>
    <w:p w:rsidRPr="00B15704" w:rsidR="0098666B" w:rsidRDefault="0098666B" w14:paraId="0F71E5E4" w14:textId="77777777">
      <w:pPr>
        <w:pStyle w:val="ListParagraph"/>
        <w:ind w:left="0"/>
        <w:jc w:val="both"/>
        <w:rPr>
          <w:b/>
          <w:lang w:val="cy-GB"/>
        </w:rPr>
      </w:pPr>
    </w:p>
    <w:p w:rsidRPr="00B15704" w:rsidR="0098666B" w:rsidRDefault="006D4EBA" w14:paraId="1F8D1659" w14:textId="77777777">
      <w:pPr>
        <w:pStyle w:val="ListParagraph"/>
        <w:ind w:left="0"/>
        <w:jc w:val="both"/>
        <w:rPr>
          <w:b/>
          <w:lang w:val="cy-GB"/>
        </w:rPr>
      </w:pPr>
      <w:r w:rsidRPr="00B15704">
        <w:rPr>
          <w:b/>
          <w:lang w:val="cy-GB"/>
        </w:rPr>
        <w:t xml:space="preserve">6.2 Tlodi </w:t>
      </w:r>
    </w:p>
    <w:p w:rsidRPr="00B15704" w:rsidR="0098666B" w:rsidRDefault="0098666B" w14:paraId="029F28DB" w14:textId="77777777">
      <w:pPr>
        <w:pStyle w:val="ListParagraph"/>
        <w:ind w:left="0"/>
        <w:jc w:val="both"/>
        <w:rPr>
          <w:b/>
          <w:lang w:val="cy-GB"/>
        </w:rPr>
      </w:pPr>
    </w:p>
    <w:p w:rsidRPr="00B15704" w:rsidR="0098666B" w:rsidRDefault="006D4EBA" w14:paraId="2EEF08D7" w14:textId="77777777">
      <w:pPr>
        <w:pStyle w:val="ListParagraph"/>
        <w:ind w:left="0"/>
        <w:jc w:val="both"/>
        <w:rPr>
          <w:lang w:val="cy-GB"/>
        </w:rPr>
      </w:pPr>
      <w:r w:rsidRPr="00B15704">
        <w:rPr>
          <w:lang w:val="cy-GB"/>
        </w:rPr>
        <w:t>6.2.1 Tlodi cymharol ac amddifadedd materol difrifol</w:t>
      </w:r>
    </w:p>
    <w:p w:rsidRPr="00B15704" w:rsidR="0098666B" w:rsidRDefault="0098666B" w14:paraId="2332EB30" w14:textId="77777777">
      <w:pPr>
        <w:pStyle w:val="ListParagraph"/>
        <w:ind w:left="0"/>
        <w:jc w:val="both"/>
        <w:rPr>
          <w:lang w:val="cy-GB"/>
        </w:rPr>
      </w:pPr>
    </w:p>
    <w:p w:rsidRPr="00B15704" w:rsidR="0098666B" w:rsidRDefault="006D4EBA" w14:paraId="73755B10" w14:textId="77777777">
      <w:pPr>
        <w:pStyle w:val="ListParagraph"/>
        <w:ind w:left="709" w:hanging="709"/>
        <w:jc w:val="both"/>
        <w:rPr>
          <w:lang w:val="cy-GB"/>
        </w:rPr>
      </w:pPr>
      <w:r w:rsidRPr="00B15704">
        <w:rPr>
          <w:lang w:val="cy-GB"/>
        </w:rPr>
        <w:tab/>
        <w:t xml:space="preserve">Mae data ar  </w:t>
      </w:r>
      <w:r w:rsidRPr="00B15704">
        <w:rPr>
          <w:b/>
          <w:lang w:val="cy-GB"/>
        </w:rPr>
        <w:t xml:space="preserve">ganran y bobl sy'n byw mewn aelwydydd mewn amddifadedd materol </w:t>
      </w:r>
      <w:r w:rsidRPr="00B15704">
        <w:rPr>
          <w:lang w:val="cy-GB"/>
        </w:rPr>
        <w:t xml:space="preserve">ar gael yn ôl awdurdod lleol; yn anffodus fodd bynnag, mae maint bychan y sampl yn golygu nad yw'r wybodaeth hon yn cael ei chyhoeddi yn ôl grŵp oedran neu yn ôl rhywedd (ac eithrio rhai awdurdodau lle mae ffigwr ar gael ar gyfer benywod). </w:t>
      </w:r>
    </w:p>
    <w:p w:rsidRPr="00B15704" w:rsidR="0098666B" w:rsidRDefault="0098666B" w14:paraId="783371B7" w14:textId="77777777">
      <w:pPr>
        <w:pStyle w:val="ListParagraph"/>
        <w:ind w:left="709" w:hanging="709"/>
        <w:jc w:val="both"/>
        <w:rPr>
          <w:lang w:val="cy-GB"/>
        </w:rPr>
      </w:pPr>
    </w:p>
    <w:p w:rsidRPr="00B15704" w:rsidR="0098666B" w:rsidRDefault="006D4EBA" w14:paraId="689E71E3" w14:textId="77777777">
      <w:pPr>
        <w:pStyle w:val="ListParagraph"/>
        <w:ind w:left="709" w:hanging="709"/>
        <w:jc w:val="both"/>
        <w:rPr>
          <w:lang w:val="cy-GB"/>
        </w:rPr>
      </w:pPr>
      <w:r w:rsidRPr="00B15704">
        <w:rPr>
          <w:lang w:val="cy-GB"/>
        </w:rPr>
        <w:tab/>
        <w:t xml:space="preserve">Mae amddifadedd materol yn cael ei fesur yma yn ôl gallu hunan-adroddedig aelwydydd i fforddio nwyddau a gweithgareddau penodol.  Gellir gweld (tabl isod) bod y lefel yn gymharol debyg ar draws awdurdodau gogledd Cymru, ac eithrio bod y gyfran rywfaint yn uwch yn Sir Ddinbych ac yn is yn Sir y Fflint.  Mae peth awgrym y gallai'r gyfran o fenywod fod ychydig yn uwch na'r gyfran gyffredinol. </w:t>
      </w:r>
    </w:p>
    <w:p w:rsidRPr="00B15704" w:rsidR="0098666B" w:rsidRDefault="0098666B" w14:paraId="21840DC6" w14:textId="77777777">
      <w:pPr>
        <w:pStyle w:val="ListParagraph"/>
        <w:ind w:left="709" w:hanging="709"/>
        <w:jc w:val="both"/>
        <w:rPr>
          <w:lang w:val="cy-GB"/>
        </w:rPr>
      </w:pPr>
    </w:p>
    <w:p w:rsidRPr="00B15704" w:rsidR="0098666B" w:rsidRDefault="006D4EBA" w14:paraId="62112584" w14:textId="77777777">
      <w:pPr>
        <w:pStyle w:val="ListParagraph"/>
        <w:jc w:val="both"/>
        <w:rPr>
          <w:b/>
          <w:lang w:val="cy-GB"/>
        </w:rPr>
      </w:pPr>
      <w:r w:rsidRPr="00B15704">
        <w:rPr>
          <w:b/>
          <w:lang w:val="cy-GB"/>
        </w:rPr>
        <w:t xml:space="preserve">Canran y bobl sy'n byw mewn aelwydydd mewn amddifadedd materol, 2018-19 </w:t>
      </w:r>
    </w:p>
    <w:p w:rsidRPr="00B15704" w:rsidR="0098666B" w:rsidRDefault="0098666B" w14:paraId="46D928D2" w14:textId="77777777">
      <w:pPr>
        <w:pStyle w:val="ListParagraph"/>
        <w:ind w:left="0"/>
        <w:jc w:val="both"/>
        <w:rPr>
          <w:lang w:val="cy-GB"/>
        </w:rPr>
      </w:pPr>
    </w:p>
    <w:tbl>
      <w:tblPr>
        <w:tblW w:w="5220" w:type="dxa"/>
        <w:tblInd w:w="704"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658"/>
        <w:gridCol w:w="2002"/>
        <w:gridCol w:w="1560"/>
      </w:tblGrid>
      <w:tr w:rsidRPr="00B15704" w:rsidR="0098666B" w14:paraId="57967B7B"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98666B" w14:paraId="13FFE166" w14:textId="77777777">
            <w:pPr>
              <w:pStyle w:val="ListParagraph"/>
              <w:spacing w:after="0" w:line="240" w:lineRule="auto"/>
              <w:ind w:left="0"/>
              <w:jc w:val="center"/>
              <w:rPr>
                <w:b/>
                <w:lang w:val="cy-GB"/>
              </w:rPr>
            </w:pP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76C91D" w14:textId="77777777">
            <w:pPr>
              <w:pStyle w:val="ListParagraph"/>
              <w:spacing w:after="0" w:line="240" w:lineRule="auto"/>
              <w:ind w:left="0"/>
              <w:jc w:val="center"/>
              <w:rPr>
                <w:b/>
                <w:lang w:val="cy-GB"/>
              </w:rPr>
            </w:pPr>
            <w:r w:rsidRPr="00B15704">
              <w:rPr>
                <w:b/>
                <w:lang w:val="cy-GB"/>
              </w:rPr>
              <w:t xml:space="preserve">Cyfanswm </w:t>
            </w:r>
          </w:p>
          <w:p w:rsidRPr="00B15704" w:rsidR="0098666B" w:rsidRDefault="006D4EBA" w14:paraId="1A0E4D2E" w14:textId="77777777">
            <w:pPr>
              <w:pStyle w:val="ListParagraph"/>
              <w:spacing w:after="0" w:line="240" w:lineRule="auto"/>
              <w:ind w:left="0"/>
              <w:jc w:val="center"/>
              <w:rPr>
                <w:b/>
                <w:lang w:val="cy-GB"/>
              </w:rPr>
            </w:pPr>
            <w:r w:rsidRPr="00B15704">
              <w:rPr>
                <w:b/>
                <w:lang w:val="cy-GB"/>
              </w:rPr>
              <w:t>%</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B3A9EA" w14:textId="77777777">
            <w:pPr>
              <w:pStyle w:val="ListParagraph"/>
              <w:spacing w:after="0" w:line="240" w:lineRule="auto"/>
              <w:ind w:left="0"/>
              <w:jc w:val="center"/>
              <w:rPr>
                <w:b/>
                <w:lang w:val="cy-GB"/>
              </w:rPr>
            </w:pPr>
            <w:r w:rsidRPr="00B15704">
              <w:rPr>
                <w:b/>
                <w:lang w:val="cy-GB"/>
              </w:rPr>
              <w:t xml:space="preserve">Benywod </w:t>
            </w:r>
          </w:p>
          <w:p w:rsidRPr="00B15704" w:rsidR="0098666B" w:rsidRDefault="006D4EBA" w14:paraId="548A456E" w14:textId="77777777">
            <w:pPr>
              <w:pStyle w:val="ListParagraph"/>
              <w:spacing w:after="0" w:line="240" w:lineRule="auto"/>
              <w:ind w:left="0"/>
              <w:jc w:val="center"/>
              <w:rPr>
                <w:b/>
                <w:lang w:val="cy-GB"/>
              </w:rPr>
            </w:pPr>
            <w:r w:rsidRPr="00B15704">
              <w:rPr>
                <w:b/>
                <w:lang w:val="cy-GB"/>
              </w:rPr>
              <w:t>%</w:t>
            </w:r>
          </w:p>
        </w:tc>
      </w:tr>
      <w:tr w:rsidRPr="00B15704" w:rsidR="0098666B" w14:paraId="4302E8E7"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30BF473" w14:textId="77777777">
            <w:pPr>
              <w:pStyle w:val="ListParagraph"/>
              <w:spacing w:after="0" w:line="240" w:lineRule="auto"/>
              <w:ind w:left="0"/>
              <w:jc w:val="both"/>
              <w:rPr>
                <w:lang w:val="cy-GB"/>
              </w:rPr>
            </w:pPr>
            <w:r w:rsidRPr="00B15704">
              <w:rPr>
                <w:lang w:val="cy-GB"/>
              </w:rPr>
              <w:t xml:space="preserve">Ynys Môn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ADC6A8" w14:textId="77777777">
            <w:pPr>
              <w:pStyle w:val="ListParagraph"/>
              <w:spacing w:after="0" w:line="240" w:lineRule="auto"/>
              <w:ind w:left="0"/>
              <w:jc w:val="right"/>
              <w:rPr>
                <w:lang w:val="cy-GB"/>
              </w:rPr>
            </w:pPr>
            <w:r w:rsidRPr="00B15704">
              <w:rPr>
                <w:lang w:val="cy-GB"/>
              </w:rPr>
              <w:t>14%</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1AADD91" w14:textId="77777777">
            <w:pPr>
              <w:pStyle w:val="ListParagraph"/>
              <w:spacing w:after="0" w:line="240" w:lineRule="auto"/>
              <w:ind w:left="0"/>
              <w:jc w:val="right"/>
              <w:rPr>
                <w:lang w:val="cy-GB"/>
              </w:rPr>
            </w:pPr>
            <w:r w:rsidRPr="00B15704">
              <w:rPr>
                <w:lang w:val="cy-GB"/>
              </w:rPr>
              <w:t>14%</w:t>
            </w:r>
          </w:p>
        </w:tc>
      </w:tr>
      <w:tr w:rsidRPr="00B15704" w:rsidR="0098666B" w14:paraId="421773C1"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1ADCF0A" w14:textId="77777777">
            <w:pPr>
              <w:pStyle w:val="ListParagraph"/>
              <w:spacing w:after="0" w:line="240" w:lineRule="auto"/>
              <w:ind w:left="0"/>
              <w:jc w:val="both"/>
              <w:rPr>
                <w:lang w:val="cy-GB"/>
              </w:rPr>
            </w:pPr>
            <w:r w:rsidRPr="00B15704">
              <w:rPr>
                <w:lang w:val="cy-GB"/>
              </w:rPr>
              <w:lastRenderedPageBreak/>
              <w:t>Gwynedd</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3ECACC4" w14:textId="77777777">
            <w:pPr>
              <w:pStyle w:val="ListParagraph"/>
              <w:spacing w:after="0" w:line="240" w:lineRule="auto"/>
              <w:ind w:left="0"/>
              <w:jc w:val="right"/>
              <w:rPr>
                <w:lang w:val="cy-GB"/>
              </w:rPr>
            </w:pPr>
            <w:r w:rsidRPr="00B15704">
              <w:rPr>
                <w:lang w:val="cy-GB"/>
              </w:rPr>
              <w:t>12%</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ACB7E5" w14:textId="77777777">
            <w:pPr>
              <w:pStyle w:val="ListParagraph"/>
              <w:spacing w:after="0" w:line="240" w:lineRule="auto"/>
              <w:ind w:left="0"/>
              <w:jc w:val="right"/>
              <w:rPr>
                <w:lang w:val="cy-GB"/>
              </w:rPr>
            </w:pPr>
            <w:r w:rsidRPr="00B15704">
              <w:rPr>
                <w:lang w:val="cy-GB"/>
              </w:rPr>
              <w:t>n/a</w:t>
            </w:r>
          </w:p>
        </w:tc>
      </w:tr>
      <w:tr w:rsidRPr="00B15704" w:rsidR="0098666B" w14:paraId="3EDB92A2"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8C0895C" w14:textId="77777777">
            <w:pPr>
              <w:pStyle w:val="ListParagraph"/>
              <w:spacing w:after="0" w:line="240" w:lineRule="auto"/>
              <w:ind w:left="0"/>
              <w:jc w:val="both"/>
              <w:rPr>
                <w:lang w:val="cy-GB"/>
              </w:rPr>
            </w:pPr>
            <w:r w:rsidRPr="00B15704">
              <w:rPr>
                <w:lang w:val="cy-GB"/>
              </w:rPr>
              <w:t>Conwy</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D624486" w14:textId="77777777">
            <w:pPr>
              <w:pStyle w:val="ListParagraph"/>
              <w:spacing w:after="0" w:line="240" w:lineRule="auto"/>
              <w:ind w:left="0"/>
              <w:jc w:val="right"/>
              <w:rPr>
                <w:lang w:val="cy-GB"/>
              </w:rPr>
            </w:pPr>
            <w:r w:rsidRPr="00B15704">
              <w:rPr>
                <w:lang w:val="cy-GB"/>
              </w:rPr>
              <w:t>13%</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DEB81B4" w14:textId="77777777">
            <w:pPr>
              <w:pStyle w:val="ListParagraph"/>
              <w:spacing w:after="0" w:line="240" w:lineRule="auto"/>
              <w:ind w:left="0"/>
              <w:jc w:val="right"/>
              <w:rPr>
                <w:lang w:val="cy-GB"/>
              </w:rPr>
            </w:pPr>
            <w:r w:rsidRPr="00B15704">
              <w:rPr>
                <w:lang w:val="cy-GB"/>
              </w:rPr>
              <w:t>n/a</w:t>
            </w:r>
          </w:p>
        </w:tc>
      </w:tr>
      <w:tr w:rsidRPr="00B15704" w:rsidR="0098666B" w14:paraId="484A9D1D"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952C31" w14:textId="77777777">
            <w:pPr>
              <w:pStyle w:val="ListParagraph"/>
              <w:spacing w:after="0" w:line="240" w:lineRule="auto"/>
              <w:ind w:left="0"/>
              <w:jc w:val="both"/>
              <w:rPr>
                <w:lang w:val="cy-GB"/>
              </w:rPr>
            </w:pPr>
            <w:r w:rsidRPr="00B15704">
              <w:rPr>
                <w:lang w:val="cy-GB"/>
              </w:rPr>
              <w:t>Sir Ddinbych</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DCD1762" w14:textId="77777777">
            <w:pPr>
              <w:pStyle w:val="ListParagraph"/>
              <w:spacing w:after="0" w:line="240" w:lineRule="auto"/>
              <w:ind w:left="0"/>
              <w:jc w:val="right"/>
              <w:rPr>
                <w:lang w:val="cy-GB"/>
              </w:rPr>
            </w:pPr>
            <w:r w:rsidRPr="00B15704">
              <w:rPr>
                <w:lang w:val="cy-GB"/>
              </w:rPr>
              <w:t>16%</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00704A9" w14:textId="77777777">
            <w:pPr>
              <w:pStyle w:val="ListParagraph"/>
              <w:spacing w:after="0" w:line="240" w:lineRule="auto"/>
              <w:ind w:left="0"/>
              <w:jc w:val="right"/>
              <w:rPr>
                <w:lang w:val="cy-GB"/>
              </w:rPr>
            </w:pPr>
            <w:r w:rsidRPr="00B15704">
              <w:rPr>
                <w:lang w:val="cy-GB"/>
              </w:rPr>
              <w:t>17%</w:t>
            </w:r>
          </w:p>
        </w:tc>
      </w:tr>
      <w:tr w:rsidRPr="00B15704" w:rsidR="0098666B" w14:paraId="25188F35"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17A3394" w14:textId="77777777">
            <w:pPr>
              <w:pStyle w:val="ListParagraph"/>
              <w:spacing w:after="0" w:line="240" w:lineRule="auto"/>
              <w:ind w:left="0"/>
              <w:jc w:val="both"/>
              <w:rPr>
                <w:lang w:val="cy-GB"/>
              </w:rPr>
            </w:pPr>
            <w:r w:rsidRPr="00B15704">
              <w:rPr>
                <w:lang w:val="cy-GB"/>
              </w:rPr>
              <w:t xml:space="preserve">Sir y Fflint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19B0FE" w14:textId="77777777">
            <w:pPr>
              <w:pStyle w:val="ListParagraph"/>
              <w:spacing w:after="0" w:line="240" w:lineRule="auto"/>
              <w:ind w:left="0"/>
              <w:jc w:val="right"/>
              <w:rPr>
                <w:lang w:val="cy-GB"/>
              </w:rPr>
            </w:pPr>
            <w:r w:rsidRPr="00B15704">
              <w:rPr>
                <w:lang w:val="cy-GB"/>
              </w:rPr>
              <w:t>9%</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CA806C6" w14:textId="77777777">
            <w:pPr>
              <w:pStyle w:val="ListParagraph"/>
              <w:spacing w:after="0" w:line="240" w:lineRule="auto"/>
              <w:ind w:left="0"/>
              <w:jc w:val="right"/>
              <w:rPr>
                <w:lang w:val="cy-GB"/>
              </w:rPr>
            </w:pPr>
            <w:r w:rsidRPr="00B15704">
              <w:rPr>
                <w:lang w:val="cy-GB"/>
              </w:rPr>
              <w:t>10%</w:t>
            </w:r>
          </w:p>
        </w:tc>
      </w:tr>
      <w:tr w:rsidRPr="00B15704" w:rsidR="0098666B" w14:paraId="0A58C977" w14:textId="77777777">
        <w:tc>
          <w:tcPr>
            <w:tcW w:w="165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3A9D5A" w14:textId="77777777">
            <w:pPr>
              <w:pStyle w:val="ListParagraph"/>
              <w:spacing w:after="0" w:line="240" w:lineRule="auto"/>
              <w:ind w:left="0"/>
              <w:jc w:val="both"/>
              <w:rPr>
                <w:lang w:val="cy-GB"/>
              </w:rPr>
            </w:pPr>
            <w:r w:rsidRPr="00B15704">
              <w:rPr>
                <w:lang w:val="cy-GB"/>
              </w:rPr>
              <w:t xml:space="preserve">Wrecsam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B348E7" w14:textId="77777777">
            <w:pPr>
              <w:pStyle w:val="ListParagraph"/>
              <w:spacing w:after="0" w:line="240" w:lineRule="auto"/>
              <w:ind w:left="0"/>
              <w:jc w:val="right"/>
              <w:rPr>
                <w:lang w:val="cy-GB"/>
              </w:rPr>
            </w:pPr>
            <w:r w:rsidRPr="00B15704">
              <w:rPr>
                <w:lang w:val="cy-GB"/>
              </w:rPr>
              <w:t>12%</w:t>
            </w:r>
          </w:p>
        </w:tc>
        <w:tc>
          <w:tcPr>
            <w:tcW w:w="156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00C37F" w14:textId="77777777">
            <w:pPr>
              <w:pStyle w:val="ListParagraph"/>
              <w:spacing w:after="0" w:line="240" w:lineRule="auto"/>
              <w:ind w:left="0"/>
              <w:jc w:val="right"/>
              <w:rPr>
                <w:lang w:val="cy-GB"/>
              </w:rPr>
            </w:pPr>
            <w:r w:rsidRPr="00B15704">
              <w:rPr>
                <w:lang w:val="cy-GB"/>
              </w:rPr>
              <w:t>14%</w:t>
            </w:r>
          </w:p>
        </w:tc>
      </w:tr>
    </w:tbl>
    <w:p w:rsidRPr="00B15704" w:rsidR="0098666B" w:rsidRDefault="0098666B" w14:paraId="0B35841E" w14:textId="77777777">
      <w:pPr>
        <w:pStyle w:val="ListParagraph"/>
        <w:ind w:left="709" w:hanging="709"/>
        <w:jc w:val="both"/>
        <w:rPr>
          <w:lang w:val="cy-GB"/>
        </w:rPr>
      </w:pPr>
    </w:p>
    <w:p w:rsidRPr="00B15704" w:rsidR="0098666B" w:rsidRDefault="0098666B" w14:paraId="1F1A3AFB" w14:textId="77777777">
      <w:pPr>
        <w:pStyle w:val="ListParagraph"/>
        <w:ind w:left="0"/>
        <w:jc w:val="both"/>
        <w:rPr>
          <w:highlight w:val="yellow"/>
          <w:lang w:val="cy-GB"/>
        </w:rPr>
      </w:pPr>
    </w:p>
    <w:p w:rsidRPr="00B15704" w:rsidR="0098666B" w:rsidRDefault="006D4EBA" w14:paraId="4C557EFB" w14:textId="77777777">
      <w:pPr>
        <w:pStyle w:val="ListParagraph"/>
        <w:ind w:left="0"/>
        <w:jc w:val="both"/>
        <w:rPr>
          <w:lang w:val="cy-GB"/>
        </w:rPr>
      </w:pPr>
      <w:r w:rsidRPr="00B15704">
        <w:rPr>
          <w:lang w:val="cy-GB"/>
        </w:rPr>
        <w:t>6.2.2 Nawdd cymdeithasol a'r system fudd-daliadau</w:t>
      </w:r>
    </w:p>
    <w:p w:rsidRPr="00B15704" w:rsidR="0098666B" w:rsidRDefault="0098666B" w14:paraId="06F54E2F" w14:textId="77777777">
      <w:pPr>
        <w:pStyle w:val="ListParagraph"/>
        <w:ind w:left="0"/>
        <w:jc w:val="both"/>
        <w:rPr>
          <w:highlight w:val="yellow"/>
          <w:lang w:val="cy-GB"/>
        </w:rPr>
      </w:pPr>
    </w:p>
    <w:p w:rsidRPr="00B15704" w:rsidR="0098666B" w:rsidRDefault="006D4EBA" w14:paraId="0BC5233D"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98666B" w14:paraId="24E59D8C" w14:textId="77777777">
      <w:pPr>
        <w:pStyle w:val="ListParagraph"/>
        <w:ind w:left="0"/>
        <w:jc w:val="both"/>
        <w:rPr>
          <w:highlight w:val="yellow"/>
          <w:lang w:val="cy-GB"/>
        </w:rPr>
      </w:pPr>
    </w:p>
    <w:p w:rsidRPr="00B15704" w:rsidR="0098666B" w:rsidRDefault="006D4EBA" w14:paraId="17D9DB27" w14:textId="77777777">
      <w:pPr>
        <w:pStyle w:val="ListParagraph"/>
        <w:ind w:left="709" w:hanging="709"/>
        <w:jc w:val="both"/>
        <w:rPr>
          <w:lang w:val="cy-GB"/>
        </w:rPr>
      </w:pPr>
      <w:r w:rsidRPr="00B15704">
        <w:rPr>
          <w:lang w:val="cy-GB"/>
        </w:rPr>
        <w:t xml:space="preserve">6.2.3 Profiadau grwpiau mewn perygl: tlodi plant a thlodi pobl anabl, ffoaduriaid a cheiswyr lloches </w:t>
      </w:r>
    </w:p>
    <w:p w:rsidRPr="00B15704" w:rsidR="0098666B" w:rsidRDefault="0098666B" w14:paraId="1BB93219" w14:textId="77777777">
      <w:pPr>
        <w:pStyle w:val="ListParagraph"/>
        <w:ind w:left="0"/>
        <w:jc w:val="both"/>
        <w:rPr>
          <w:lang w:val="cy-GB"/>
        </w:rPr>
      </w:pPr>
    </w:p>
    <w:p w:rsidRPr="00B15704" w:rsidR="0098666B" w:rsidRDefault="006D4EBA" w14:paraId="2AC3B523" w14:textId="77777777">
      <w:pPr>
        <w:pStyle w:val="ListParagraph"/>
        <w:jc w:val="both"/>
        <w:rPr>
          <w:lang w:val="cy-GB"/>
        </w:rPr>
      </w:pPr>
      <w:r w:rsidRPr="00B15704">
        <w:rPr>
          <w:lang w:val="cy-GB"/>
        </w:rPr>
        <w:t xml:space="preserve">Yn anffodus, nid oes data ar dlodi plant ar gael ar lefel is na lefel Cymru, felly ni allwn ychwanegu at y dadansoddiad sydd wedi'i gynnwys yn "A yw Cymru'n Decach?"   </w:t>
      </w:r>
    </w:p>
    <w:p w:rsidRPr="00B15704" w:rsidR="0098666B" w:rsidRDefault="0098666B" w14:paraId="3108C134" w14:textId="77777777">
      <w:pPr>
        <w:pStyle w:val="ListParagraph"/>
        <w:ind w:left="0"/>
        <w:jc w:val="both"/>
        <w:rPr>
          <w:lang w:val="cy-GB"/>
        </w:rPr>
      </w:pPr>
    </w:p>
    <w:p w:rsidRPr="00B15704" w:rsidR="0098666B" w:rsidRDefault="006D4EBA" w14:paraId="37E8B84A" w14:textId="77777777">
      <w:pPr>
        <w:pStyle w:val="ListParagraph"/>
        <w:ind w:left="0"/>
        <w:jc w:val="both"/>
        <w:rPr>
          <w:lang w:val="cy-GB"/>
        </w:rPr>
      </w:pPr>
      <w:r w:rsidRPr="00B15704">
        <w:rPr>
          <w:lang w:val="cy-GB"/>
        </w:rPr>
        <w:t xml:space="preserve">6.2.4 Bwyd a thlodi tanwydd </w:t>
      </w:r>
    </w:p>
    <w:p w:rsidRPr="00B15704" w:rsidR="0098666B" w:rsidRDefault="0098666B" w14:paraId="75F2C4E6" w14:textId="77777777">
      <w:pPr>
        <w:pStyle w:val="ListParagraph"/>
        <w:ind w:left="0"/>
        <w:jc w:val="both"/>
        <w:rPr>
          <w:lang w:val="cy-GB"/>
        </w:rPr>
      </w:pPr>
    </w:p>
    <w:p w:rsidRPr="00B15704" w:rsidR="0098666B" w:rsidRDefault="006D4EBA" w14:paraId="7D789979" w14:textId="77777777">
      <w:pPr>
        <w:pStyle w:val="ListParagraph"/>
        <w:jc w:val="both"/>
        <w:rPr>
          <w:lang w:val="cy-GB"/>
        </w:rPr>
      </w:pPr>
      <w:r w:rsidRPr="00B15704">
        <w:rPr>
          <w:lang w:val="cy-GB"/>
        </w:rPr>
        <w:t xml:space="preserve">Er bod data cynhwysfawr yn cael ei gyhoeddi bellach ar fwyd ac, yn enwedig ar dlodi tanwydd gan Lywodraeth Cymru, yn anffodus nid oes modd ei ddadansoddi ar lefel is na lefel Cymru gyfan, felly nid oes modd i ni ychwanegu at y dadansoddiad yn "A yw Cymru'n Decach?"   </w:t>
      </w:r>
    </w:p>
    <w:p w:rsidRPr="00B15704" w:rsidR="0098666B" w:rsidRDefault="0098666B" w14:paraId="16A4A2C8" w14:textId="77777777">
      <w:pPr>
        <w:pStyle w:val="ListParagraph"/>
        <w:ind w:left="0"/>
        <w:jc w:val="both"/>
        <w:rPr>
          <w:highlight w:val="yellow"/>
          <w:lang w:val="cy-GB"/>
        </w:rPr>
      </w:pPr>
    </w:p>
    <w:p w:rsidRPr="00B15704" w:rsidR="0098666B" w:rsidRDefault="006D4EBA" w14:paraId="450594D1" w14:textId="77777777">
      <w:pPr>
        <w:pStyle w:val="ListParagraph"/>
        <w:ind w:left="0"/>
        <w:jc w:val="both"/>
        <w:rPr>
          <w:lang w:val="cy-GB"/>
        </w:rPr>
      </w:pPr>
      <w:r w:rsidRPr="00B15704">
        <w:rPr>
          <w:lang w:val="cy-GB"/>
        </w:rPr>
        <w:t xml:space="preserve">6.2.5 Cyfoeth a dosbarthiad incwm </w:t>
      </w:r>
    </w:p>
    <w:p w:rsidRPr="00B15704" w:rsidR="0098666B" w:rsidRDefault="0098666B" w14:paraId="022AFEAE" w14:textId="77777777">
      <w:pPr>
        <w:pStyle w:val="ListParagraph"/>
        <w:ind w:left="0" w:firstLine="720"/>
        <w:jc w:val="both"/>
        <w:rPr>
          <w:lang w:val="cy-GB"/>
        </w:rPr>
      </w:pPr>
    </w:p>
    <w:p w:rsidRPr="00B15704" w:rsidR="0098666B" w:rsidRDefault="006D4EBA" w14:paraId="46790A24" w14:textId="77777777">
      <w:pPr>
        <w:pStyle w:val="ListParagraph"/>
        <w:jc w:val="both"/>
        <w:rPr>
          <w:lang w:val="cy-GB"/>
        </w:rPr>
      </w:pPr>
      <w:r w:rsidRPr="00B15704">
        <w:rPr>
          <w:lang w:val="cy-GB"/>
        </w:rPr>
        <w:t xml:space="preserve">Yn 2017, roedd incwm gwario gros aelwydydd y pen yn amrywio o £15,071 yng Ngwynedd, i £16,486 yng Nghonwy / Sir Ddinbych, £16,600 yn Ynys Môn a £16,968 yn Sir y Fflint / Wrecsam. </w:t>
      </w:r>
    </w:p>
    <w:p w:rsidRPr="00B15704" w:rsidR="0098666B" w:rsidRDefault="0098666B" w14:paraId="2C86D203" w14:textId="77777777">
      <w:pPr>
        <w:pStyle w:val="ListParagraph"/>
        <w:jc w:val="both"/>
        <w:rPr>
          <w:lang w:val="cy-GB"/>
        </w:rPr>
      </w:pPr>
    </w:p>
    <w:p w:rsidRPr="00B15704" w:rsidR="0098666B" w:rsidRDefault="006D4EBA" w14:paraId="4B3379C8" w14:textId="77777777">
      <w:pPr>
        <w:pStyle w:val="ListParagraph"/>
        <w:jc w:val="both"/>
        <w:rPr>
          <w:lang w:val="cy-GB"/>
        </w:rPr>
      </w:pPr>
      <w:r w:rsidRPr="00B15704">
        <w:rPr>
          <w:lang w:val="cy-GB"/>
        </w:rPr>
        <w:t xml:space="preserve">Mae'r rhain (ac eithrio Gwynedd), yn uwch na ffigwr Cymru (£15,754) ond maent hefyd yn sylweddol is na chyfartaledd y DU (£19,514). </w:t>
      </w:r>
    </w:p>
    <w:p w:rsidRPr="00B15704" w:rsidR="0098666B" w:rsidRDefault="0098666B" w14:paraId="10D3CC72" w14:textId="77777777">
      <w:pPr>
        <w:pStyle w:val="ListParagraph"/>
        <w:jc w:val="both"/>
        <w:rPr>
          <w:lang w:val="cy-GB"/>
        </w:rPr>
      </w:pPr>
    </w:p>
    <w:p w:rsidRPr="00B15704" w:rsidR="0098666B" w:rsidRDefault="006D4EBA" w14:paraId="2856DC46" w14:textId="77777777">
      <w:pPr>
        <w:ind w:left="709" w:hanging="709"/>
        <w:jc w:val="both"/>
        <w:rPr>
          <w:lang w:val="cy-GB"/>
        </w:rPr>
      </w:pPr>
      <w:r w:rsidRPr="00B15704">
        <w:rPr>
          <w:lang w:val="cy-GB"/>
        </w:rPr>
        <w:t xml:space="preserve">6.2.6 Bylchau data </w:t>
      </w:r>
    </w:p>
    <w:p w:rsidRPr="00B15704" w:rsidR="0098666B" w:rsidRDefault="006D4EBA" w14:paraId="274D3F60" w14:textId="77777777">
      <w:pPr>
        <w:pStyle w:val="ListParagraph"/>
        <w:ind w:left="709"/>
        <w:jc w:val="both"/>
        <w:rPr>
          <w:lang w:val="cy-GB"/>
        </w:rPr>
      </w:pPr>
      <w:r w:rsidRPr="00B15704">
        <w:rPr>
          <w:lang w:val="cy-GB"/>
        </w:rPr>
        <w:tab/>
        <w:t xml:space="preserve">Mae'r data ar dlodi cymharol / amddifadedd materol yn "A yw Cymru'n Decach?" yn seiliedig ar ddata sampl yr Adran Gwaith a Phensiynau; nid yw'r canlyniadau ond ar gael yn gyhoeddus ar lefel Cymru neu (ar lefel y DU) yn ôl oedran, anabledd, ethnigrwydd, rhywedd, statws priodasol, ac ati.   Byddai angen cael unrhyw ddata ar lefel is gan yr Adran Gwaith a Phensiynau er ei bod yn amheus p'un a fyddai'r data yn ddigon cynrychioliadol neu gadarn ar gyfer sampl o faint llai. </w:t>
      </w:r>
    </w:p>
    <w:p w:rsidRPr="00B15704" w:rsidR="0098666B" w:rsidRDefault="0098666B" w14:paraId="59850676" w14:textId="77777777">
      <w:pPr>
        <w:pStyle w:val="ListParagraph"/>
        <w:ind w:left="709"/>
        <w:jc w:val="both"/>
        <w:rPr>
          <w:lang w:val="cy-GB"/>
        </w:rPr>
      </w:pPr>
    </w:p>
    <w:p w:rsidRPr="00B15704" w:rsidR="0098666B" w:rsidRDefault="006D4EBA" w14:paraId="5F55CCBC" w14:textId="77777777">
      <w:pPr>
        <w:pStyle w:val="ListParagraph"/>
        <w:ind w:left="709"/>
        <w:jc w:val="both"/>
        <w:rPr>
          <w:lang w:val="cy-GB"/>
        </w:rPr>
      </w:pPr>
      <w:r w:rsidRPr="00B15704">
        <w:rPr>
          <w:lang w:val="cy-GB"/>
        </w:rPr>
        <w:t>Fel arall, gellir datblygu canlyniadau Arolwg Cenedlaethol Cymru ar gyfer amddifadedd materol ymhellach, gyda maint y sampl yn cael ei gynyddu fel y byddai modd dadansoddi rhai o'r nodweddion gwarchodedig ar lefelau lleol.</w:t>
      </w:r>
    </w:p>
    <w:p w:rsidRPr="00B15704" w:rsidR="0098666B" w:rsidRDefault="006D4EBA" w14:paraId="799C2967" w14:textId="77777777">
      <w:pPr>
        <w:ind w:left="709" w:hanging="709"/>
        <w:jc w:val="both"/>
        <w:rPr>
          <w:lang w:val="cy-GB"/>
        </w:rPr>
      </w:pPr>
      <w:r w:rsidRPr="00B15704">
        <w:rPr>
          <w:i/>
          <w:lang w:val="cy-GB"/>
        </w:rPr>
        <w:tab/>
      </w:r>
      <w:r w:rsidRPr="00B15704">
        <w:rPr>
          <w:lang w:val="cy-GB"/>
        </w:rPr>
        <w:t xml:space="preserve">Yn yr un modd, nid yw data ar dlodi plant yn cael ei gyhoeddi o gwbl islaw lefel Cymru gyfan ac mae hyn yn rhywbeth y gallai Llywodraeth Cymru ei ddatblygu ymhellach drwy Arolwg Cenedlaethol Cymru.  </w:t>
      </w:r>
    </w:p>
    <w:p w:rsidRPr="00B15704" w:rsidR="0098666B" w:rsidRDefault="006D4EBA" w14:paraId="76ED3DD7" w14:textId="77777777">
      <w:pPr>
        <w:ind w:left="709"/>
        <w:jc w:val="both"/>
        <w:rPr>
          <w:lang w:val="cy-GB"/>
        </w:rPr>
      </w:pPr>
      <w:r w:rsidRPr="00B15704">
        <w:rPr>
          <w:lang w:val="cy-GB"/>
        </w:rPr>
        <w:lastRenderedPageBreak/>
        <w:t xml:space="preserve">Nid oes unrhyw ystadegau swyddogol yn bodoli am fwyd a thlodi tanwydd ar lefel is na Chymru gyfan; gellir mynd ar drywydd hyn ymhellach â Llywodraeth Cymru. </w:t>
      </w:r>
    </w:p>
    <w:p w:rsidRPr="00B15704" w:rsidR="0098666B" w:rsidRDefault="0098666B" w14:paraId="066A50D4" w14:textId="77777777">
      <w:pPr>
        <w:pStyle w:val="ListParagraph"/>
        <w:ind w:left="0"/>
        <w:jc w:val="both"/>
        <w:rPr>
          <w:b/>
          <w:lang w:val="cy-GB"/>
        </w:rPr>
      </w:pPr>
    </w:p>
    <w:p w:rsidRPr="00B15704" w:rsidR="0098666B" w:rsidRDefault="006D4EBA" w14:paraId="37AB81E6" w14:textId="77777777">
      <w:pPr>
        <w:pStyle w:val="ListParagraph"/>
        <w:ind w:left="0"/>
        <w:jc w:val="both"/>
        <w:rPr>
          <w:b/>
          <w:lang w:val="cy-GB"/>
        </w:rPr>
      </w:pPr>
      <w:r w:rsidRPr="00B15704">
        <w:rPr>
          <w:b/>
          <w:lang w:val="cy-GB"/>
        </w:rPr>
        <w:t>6.3 Gofal Cymdeithasol</w:t>
      </w:r>
    </w:p>
    <w:p w:rsidRPr="00B15704" w:rsidR="0098666B" w:rsidRDefault="0098666B" w14:paraId="49A326D3" w14:textId="77777777">
      <w:pPr>
        <w:pStyle w:val="ListParagraph"/>
        <w:ind w:left="0"/>
        <w:jc w:val="both"/>
        <w:rPr>
          <w:b/>
          <w:lang w:val="cy-GB"/>
        </w:rPr>
      </w:pPr>
    </w:p>
    <w:p w:rsidRPr="00B15704" w:rsidR="0098666B" w:rsidRDefault="006D4EBA" w14:paraId="1315576E" w14:textId="77777777">
      <w:pPr>
        <w:pStyle w:val="ListParagraph"/>
        <w:ind w:left="0"/>
        <w:jc w:val="both"/>
        <w:rPr>
          <w:lang w:val="cy-GB"/>
        </w:rPr>
      </w:pPr>
      <w:r w:rsidRPr="00B15704">
        <w:rPr>
          <w:lang w:val="cy-GB"/>
        </w:rPr>
        <w:t xml:space="preserve">6.3.1 Mynediad at ofal cymdeithasol </w:t>
      </w:r>
    </w:p>
    <w:p w:rsidRPr="00B15704" w:rsidR="0098666B" w:rsidRDefault="0098666B" w14:paraId="34C7C438" w14:textId="77777777">
      <w:pPr>
        <w:pStyle w:val="ListParagraph"/>
        <w:ind w:left="0"/>
        <w:jc w:val="both"/>
        <w:rPr>
          <w:lang w:val="cy-GB"/>
        </w:rPr>
      </w:pPr>
    </w:p>
    <w:p w:rsidRPr="00B15704" w:rsidR="0098666B" w:rsidRDefault="006D4EBA" w14:paraId="6EBF6717" w14:textId="77777777">
      <w:pPr>
        <w:pStyle w:val="ListParagraph"/>
        <w:ind w:left="709"/>
        <w:jc w:val="both"/>
        <w:rPr>
          <w:lang w:val="cy-GB"/>
        </w:rPr>
      </w:pPr>
      <w:r w:rsidRPr="00B15704">
        <w:rPr>
          <w:lang w:val="cy-GB"/>
        </w:rPr>
        <w:tab/>
        <w:t xml:space="preserve">Ar draws gogledd Cymru, mae oddeutu 41 o oedolion ymhob 1,000 o'r boblogaeth yn derbyn cefnogaeth drwy wasanaethau gofal cymdeithasol.  Fodd bynnag, mae'r patrwm hwn yn amrywio'n sylweddol gydag oedran, o oddeutu 8 ymhob 1,000 o'r boblogaeth yn y grŵp oedran 18-24 mlwydd oed, i oddeutu 412 ymhob 1,000 o'r boblogaeth i rai dros 85 mlwydd oed. </w:t>
      </w:r>
    </w:p>
    <w:p w:rsidRPr="00B15704" w:rsidR="0098666B" w:rsidRDefault="0098666B" w14:paraId="3FE2D9E3" w14:textId="77777777">
      <w:pPr>
        <w:pStyle w:val="ListParagraph"/>
        <w:ind w:left="709"/>
        <w:jc w:val="both"/>
        <w:rPr>
          <w:lang w:val="cy-GB"/>
        </w:rPr>
      </w:pPr>
    </w:p>
    <w:p w:rsidRPr="00B15704" w:rsidR="0098666B" w:rsidRDefault="006D4EBA" w14:paraId="7CCDAF1B" w14:textId="77777777">
      <w:pPr>
        <w:pStyle w:val="ListParagraph"/>
        <w:ind w:left="709"/>
        <w:jc w:val="both"/>
        <w:rPr>
          <w:lang w:val="cy-GB"/>
        </w:rPr>
      </w:pPr>
      <w:r w:rsidRPr="00B15704">
        <w:rPr>
          <w:lang w:val="cy-GB"/>
        </w:rPr>
        <w:t>Fel y dengys isod, mae'r patrwm cyffredinol hwn yn bur gyson ar draws y chwe awdurdod lleol, er bod gan ddau awdurdod (Gwynedd a Wrecsam) gyfran uwch o bobl sy'n derbyn gwasanaethau yn y grŵp oedran 75 mlwydd oed a throsodd.</w:t>
      </w:r>
    </w:p>
    <w:p w:rsidRPr="00B15704" w:rsidR="0098666B" w:rsidRDefault="0098666B" w14:paraId="79C3903F" w14:textId="77777777">
      <w:pPr>
        <w:pStyle w:val="ListParagraph"/>
        <w:ind w:left="0"/>
        <w:jc w:val="both"/>
        <w:rPr>
          <w:lang w:val="cy-GB"/>
        </w:rPr>
      </w:pPr>
    </w:p>
    <w:p w:rsidRPr="00B15704" w:rsidR="0098666B" w:rsidRDefault="00897BD6" w14:paraId="5E81C163" w14:textId="77777777">
      <w:pPr>
        <w:pStyle w:val="ListParagraph"/>
        <w:jc w:val="both"/>
        <w:rPr>
          <w:highlight w:val="yellow"/>
          <w:lang w:val="cy-GB"/>
        </w:rPr>
      </w:pPr>
      <w:r>
        <w:rPr>
          <w:noProof/>
          <w:lang w:eastAsia="en-GB"/>
        </w:rPr>
        <w:drawing>
          <wp:inline distT="0" distB="0" distL="0" distR="0" wp14:anchorId="3D188C07" wp14:editId="71C0B80A">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Pr="00B15704" w:rsidR="0098666B" w:rsidRDefault="0098666B" w14:paraId="32E4E096" w14:textId="77777777">
      <w:pPr>
        <w:pStyle w:val="ListParagraph"/>
        <w:ind w:left="0"/>
        <w:jc w:val="both"/>
        <w:rPr>
          <w:highlight w:val="yellow"/>
          <w:lang w:val="cy-GB"/>
        </w:rPr>
      </w:pPr>
    </w:p>
    <w:p w:rsidRPr="00B15704" w:rsidR="0098666B" w:rsidRDefault="006D4EBA" w14:paraId="1188AA5E" w14:textId="77777777">
      <w:pPr>
        <w:pStyle w:val="ListParagraph"/>
        <w:ind w:left="0"/>
        <w:jc w:val="both"/>
        <w:rPr>
          <w:lang w:val="cy-GB"/>
        </w:rPr>
      </w:pPr>
      <w:r w:rsidRPr="00B15704">
        <w:rPr>
          <w:lang w:val="cy-GB"/>
        </w:rPr>
        <w:t>6.3.2 Effaith cyllid gofal cymdeithasol ar ddarparu gwasanaethau</w:t>
      </w:r>
    </w:p>
    <w:p w:rsidRPr="00B15704" w:rsidR="0098666B" w:rsidRDefault="0098666B" w14:paraId="42FCA3C0" w14:textId="77777777">
      <w:pPr>
        <w:pStyle w:val="ListParagraph"/>
        <w:ind w:left="0"/>
        <w:jc w:val="both"/>
        <w:rPr>
          <w:lang w:val="cy-GB"/>
        </w:rPr>
      </w:pPr>
    </w:p>
    <w:p w:rsidRPr="00B15704" w:rsidR="0098666B" w:rsidRDefault="006D4EBA" w14:paraId="7122E127"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98666B" w14:paraId="62247E4A" w14:textId="77777777">
      <w:pPr>
        <w:pStyle w:val="ListParagraph"/>
        <w:ind w:left="0"/>
        <w:jc w:val="both"/>
        <w:rPr>
          <w:highlight w:val="yellow"/>
          <w:lang w:val="cy-GB"/>
        </w:rPr>
      </w:pPr>
    </w:p>
    <w:p w:rsidRPr="00B15704" w:rsidR="0098666B" w:rsidRDefault="0098666B" w14:paraId="2D0DD718" w14:textId="77777777">
      <w:pPr>
        <w:pStyle w:val="ListParagraph"/>
        <w:ind w:left="0"/>
        <w:jc w:val="both"/>
        <w:rPr>
          <w:lang w:val="cy-GB"/>
        </w:rPr>
      </w:pPr>
    </w:p>
    <w:p w:rsidRPr="00B15704" w:rsidR="0098666B" w:rsidRDefault="006D4EBA" w14:paraId="07017104" w14:textId="77777777">
      <w:pPr>
        <w:pStyle w:val="ListParagraph"/>
        <w:ind w:left="0"/>
        <w:jc w:val="both"/>
        <w:rPr>
          <w:lang w:val="cy-GB"/>
        </w:rPr>
      </w:pPr>
      <w:r w:rsidRPr="00B15704">
        <w:rPr>
          <w:lang w:val="cy-GB"/>
        </w:rPr>
        <w:t xml:space="preserve">6.3.3 Ansawdd gofal cymdeithasol </w:t>
      </w:r>
      <w:r w:rsidRPr="00B15704">
        <w:rPr>
          <w:lang w:val="cy-GB"/>
        </w:rPr>
        <w:tab/>
      </w:r>
    </w:p>
    <w:p w:rsidRPr="00B15704" w:rsidR="0098666B" w:rsidRDefault="0098666B" w14:paraId="5D5949E5" w14:textId="77777777">
      <w:pPr>
        <w:pStyle w:val="ListParagraph"/>
        <w:ind w:left="0"/>
        <w:jc w:val="both"/>
        <w:rPr>
          <w:lang w:val="cy-GB"/>
        </w:rPr>
      </w:pPr>
    </w:p>
    <w:p w:rsidRPr="00B15704" w:rsidR="0098666B" w:rsidRDefault="006D4EBA" w14:paraId="4574ACCF" w14:textId="77777777">
      <w:pPr>
        <w:pStyle w:val="ListParagraph"/>
        <w:ind w:left="709" w:hanging="709"/>
        <w:jc w:val="both"/>
        <w:rPr>
          <w:lang w:val="cy-GB"/>
        </w:rPr>
      </w:pPr>
      <w:r w:rsidRPr="00B15704">
        <w:rPr>
          <w:lang w:val="cy-GB"/>
        </w:rPr>
        <w:tab/>
        <w:t xml:space="preserve">Bellach, mae'r adolygiad o gefnogaeth gofal iechyd i bobl hŷn sy'n byw mewn cartrefi gofal yng Ngogledd Cymru (y cyfeirir atynt yn "A yw Cymru'n Decach?", tudalen 62), wedi'i gwblhau. </w:t>
      </w:r>
      <w:r w:rsidRPr="00B15704">
        <w:rPr>
          <w:lang w:val="cy-GB"/>
        </w:rPr>
        <w:tab/>
      </w:r>
    </w:p>
    <w:p w:rsidRPr="00B15704" w:rsidR="0098666B" w:rsidRDefault="006D4EBA" w14:paraId="28165A24" w14:textId="77777777">
      <w:pPr>
        <w:pStyle w:val="ListParagraph"/>
        <w:ind w:left="709" w:hanging="709"/>
        <w:jc w:val="both"/>
        <w:rPr>
          <w:lang w:val="cy-GB"/>
        </w:rPr>
      </w:pPr>
      <w:r w:rsidRPr="00B15704">
        <w:rPr>
          <w:lang w:val="cy-GB"/>
        </w:rPr>
        <w:tab/>
      </w:r>
    </w:p>
    <w:p w:rsidRPr="00B15704" w:rsidR="0098666B" w:rsidRDefault="006D4EBA" w14:paraId="7C8CE1DA" w14:textId="77777777">
      <w:pPr>
        <w:pStyle w:val="ListParagraph"/>
        <w:ind w:left="709" w:hanging="709"/>
        <w:jc w:val="both"/>
        <w:rPr>
          <w:lang w:val="cy-GB"/>
        </w:rPr>
      </w:pPr>
      <w:r w:rsidRPr="00B15704">
        <w:rPr>
          <w:lang w:val="cy-GB"/>
        </w:rPr>
        <w:tab/>
        <w:t xml:space="preserve">Canfu'r adolygiad rai materion cyffredin ar draws gwasanaethau sydd angen mynd i'r afael â hwy, gan gynnwys bod yn glir ynghylch rolau a chyfrifoldebau rhwng y cartrefi gofal a'r bwrdd </w:t>
      </w:r>
      <w:r w:rsidRPr="00B15704">
        <w:rPr>
          <w:lang w:val="cy-GB"/>
        </w:rPr>
        <w:lastRenderedPageBreak/>
        <w:t xml:space="preserve">iechyd; gwell cyfathrebu rhwng cartrefi gofal a'r bwrdd iechyd fel bod modd cael adborth parhaus; a sefydliadau yn cydweithio er budd pennaf y bobl maent yn eu cefnogi. </w:t>
      </w:r>
    </w:p>
    <w:p w:rsidRPr="00B15704" w:rsidR="0098666B" w:rsidRDefault="0098666B" w14:paraId="43C1730A" w14:textId="77777777">
      <w:pPr>
        <w:pStyle w:val="ListParagraph"/>
        <w:ind w:left="709" w:hanging="709"/>
        <w:jc w:val="both"/>
        <w:rPr>
          <w:lang w:val="cy-GB"/>
        </w:rPr>
      </w:pPr>
    </w:p>
    <w:p w:rsidRPr="00B15704" w:rsidR="0098666B" w:rsidRDefault="006D4EBA" w14:paraId="6F67106F" w14:textId="77777777">
      <w:pPr>
        <w:pStyle w:val="ListParagraph"/>
        <w:ind w:left="709" w:hanging="709"/>
        <w:jc w:val="both"/>
        <w:rPr>
          <w:lang w:val="cy-GB"/>
        </w:rPr>
      </w:pPr>
      <w:r w:rsidRPr="00B15704">
        <w:rPr>
          <w:lang w:val="cy-GB"/>
        </w:rPr>
        <w:tab/>
        <w:t xml:space="preserve">Y meysydd sydd angen gwella a nodwyd oedd: </w:t>
      </w:r>
    </w:p>
    <w:p w:rsidRPr="00B15704" w:rsidR="0098666B" w:rsidRDefault="0098666B" w14:paraId="5FEE6F4E" w14:textId="77777777">
      <w:pPr>
        <w:pStyle w:val="ListParagraph"/>
        <w:ind w:left="709" w:hanging="709"/>
        <w:jc w:val="both"/>
        <w:rPr>
          <w:lang w:val="cy-GB"/>
        </w:rPr>
      </w:pPr>
    </w:p>
    <w:p w:rsidRPr="00B15704" w:rsidR="0098666B" w:rsidRDefault="006D4EBA" w14:paraId="5930DC46" w14:textId="77777777">
      <w:pPr>
        <w:pStyle w:val="ListParagraph"/>
        <w:numPr>
          <w:ilvl w:val="0"/>
          <w:numId w:val="4"/>
        </w:numPr>
        <w:jc w:val="both"/>
        <w:rPr>
          <w:lang w:val="cy-GB"/>
        </w:rPr>
      </w:pPr>
      <w:r w:rsidRPr="00B15704">
        <w:rPr>
          <w:lang w:val="cy-GB"/>
        </w:rPr>
        <w:t xml:space="preserve">Dylai'r bwrdd iechyd weithio â'r cartrefi gofal i nodi hyfforddiant fydd yn cynnal hyder a chymhwyster gweithwyr gofal wrth reoli anghenion iechyd arferol y trigolion. </w:t>
      </w:r>
    </w:p>
    <w:p w:rsidRPr="00B15704" w:rsidR="0098666B" w:rsidRDefault="006D4EBA" w14:paraId="427F5A92" w14:textId="77777777">
      <w:pPr>
        <w:pStyle w:val="ListParagraph"/>
        <w:numPr>
          <w:ilvl w:val="0"/>
          <w:numId w:val="4"/>
        </w:numPr>
        <w:jc w:val="both"/>
        <w:rPr>
          <w:lang w:val="cy-GB"/>
        </w:rPr>
      </w:pPr>
      <w:r w:rsidRPr="00B15704">
        <w:rPr>
          <w:lang w:val="cy-GB"/>
        </w:rPr>
        <w:t xml:space="preserve">Dylid datblygu pecyn gwybodaeth yn nodi'r hyn sydd ar gael i bobl sy'n byw mewn cartrefi gofal a sut i gael mynediad ato, ynghyd â phwyntiau cyswllt penodol ar gyfer gwybodaeth ac adborth. </w:t>
      </w:r>
    </w:p>
    <w:p w:rsidRPr="00B15704" w:rsidR="0098666B" w:rsidRDefault="006D4EBA" w14:paraId="2AC27785" w14:textId="77777777">
      <w:pPr>
        <w:pStyle w:val="ListParagraph"/>
        <w:numPr>
          <w:ilvl w:val="0"/>
          <w:numId w:val="4"/>
        </w:numPr>
        <w:jc w:val="both"/>
        <w:rPr>
          <w:lang w:val="cy-GB"/>
        </w:rPr>
      </w:pPr>
      <w:r w:rsidRPr="00B15704">
        <w:rPr>
          <w:lang w:val="cy-GB"/>
        </w:rPr>
        <w:t xml:space="preserve">Y bwrdd iechyd i weithio'n rhagweithiol â'r sector gofal cartref i nodi pryderon a materion ynghylch cefnogaeth ymataliad a sut y bydd hyn yn cael sylw. </w:t>
      </w:r>
    </w:p>
    <w:p w:rsidRPr="00B15704" w:rsidR="0098666B" w:rsidRDefault="006D4EBA" w14:paraId="016FF30D" w14:textId="77777777">
      <w:pPr>
        <w:pStyle w:val="ListParagraph"/>
        <w:numPr>
          <w:ilvl w:val="0"/>
          <w:numId w:val="4"/>
        </w:numPr>
        <w:jc w:val="both"/>
        <w:rPr>
          <w:lang w:val="cy-GB"/>
        </w:rPr>
      </w:pPr>
      <w:r w:rsidRPr="00B15704">
        <w:rPr>
          <w:lang w:val="cy-GB"/>
        </w:rPr>
        <w:t xml:space="preserve">Sicrhau bod digon o adnoddau ar gael i fodloni anghenion pobl gyda dementia mewn cartrefi gofal ac y darperir gwasanaethau yn amserol a chyson ledled gogledd Cymru. </w:t>
      </w:r>
    </w:p>
    <w:p w:rsidRPr="00B15704" w:rsidR="0098666B" w:rsidRDefault="0098666B" w14:paraId="3ECBE302" w14:textId="77777777">
      <w:pPr>
        <w:pStyle w:val="ListParagraph"/>
        <w:ind w:left="709"/>
        <w:jc w:val="both"/>
        <w:rPr>
          <w:lang w:val="cy-GB"/>
        </w:rPr>
      </w:pPr>
    </w:p>
    <w:p w:rsidRPr="00B15704" w:rsidR="0098666B" w:rsidRDefault="006D4EBA" w14:paraId="2ED0A0CA" w14:textId="77777777">
      <w:pPr>
        <w:pStyle w:val="ListParagraph"/>
        <w:ind w:left="709"/>
        <w:jc w:val="both"/>
        <w:rPr>
          <w:lang w:val="cy-GB"/>
        </w:rPr>
      </w:pPr>
      <w:r w:rsidRPr="00B15704">
        <w:rPr>
          <w:lang w:val="cy-GB"/>
        </w:rPr>
        <w:t xml:space="preserve">Mae Arolwg Cenedlaethol Cymru yn gofyn i ymatebwyr p'un a ydynt yn "cytuno bod gwasanaethau gofal cymdeithasol da ar gael yn yr ardal"; yn anffodus, nid yw'r canlyniadau'n cael eu dadansoddi yn ôl nodweddion gwarchodedig.  </w:t>
      </w:r>
    </w:p>
    <w:p w:rsidRPr="00B15704" w:rsidR="0098666B" w:rsidRDefault="006D4EBA" w14:paraId="14B53B41" w14:textId="77777777">
      <w:pPr>
        <w:pStyle w:val="ListParagraph"/>
        <w:ind w:left="709"/>
        <w:jc w:val="both"/>
        <w:rPr>
          <w:lang w:val="cy-GB"/>
        </w:rPr>
      </w:pPr>
      <w:r w:rsidRPr="00B15704">
        <w:rPr>
          <w:lang w:val="cy-GB"/>
        </w:rPr>
        <w:br/>
        <w:t xml:space="preserve">Mae'r canlyniadau yn ôl ardal fel a ganlyn: </w:t>
      </w:r>
    </w:p>
    <w:p w:rsidRPr="00B15704" w:rsidR="0098666B" w:rsidRDefault="0098666B" w14:paraId="07AEE63D" w14:textId="77777777">
      <w:pPr>
        <w:pStyle w:val="ListParagraph"/>
        <w:ind w:left="709"/>
        <w:jc w:val="both"/>
        <w:rPr>
          <w:lang w:val="cy-GB"/>
        </w:rPr>
      </w:pPr>
    </w:p>
    <w:p w:rsidRPr="00B15704" w:rsidR="0098666B" w:rsidRDefault="006D4EBA" w14:paraId="5BC3596C" w14:textId="77777777">
      <w:pPr>
        <w:pStyle w:val="ListParagraph"/>
        <w:jc w:val="both"/>
        <w:rPr>
          <w:b/>
          <w:lang w:val="cy-GB"/>
        </w:rPr>
      </w:pPr>
      <w:r w:rsidRPr="00B15704">
        <w:rPr>
          <w:b/>
          <w:lang w:val="cy-GB"/>
        </w:rPr>
        <w:t>Canran y bobl sy'n cytuno bod gwasanaethau gofal cymdeithasol da ar gael yn eu hardal, 2018-19</w:t>
      </w:r>
    </w:p>
    <w:p w:rsidRPr="00B15704" w:rsidR="0098666B" w:rsidRDefault="0098666B" w14:paraId="704A64F7" w14:textId="77777777">
      <w:pPr>
        <w:pStyle w:val="ListParagraph"/>
        <w:ind w:left="0"/>
        <w:jc w:val="both"/>
        <w:rPr>
          <w:lang w:val="cy-GB"/>
        </w:rPr>
      </w:pPr>
    </w:p>
    <w:tbl>
      <w:tblPr>
        <w:tblW w:w="3661" w:type="dxa"/>
        <w:tblInd w:w="704"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2267"/>
        <w:gridCol w:w="1394"/>
      </w:tblGrid>
      <w:tr w:rsidRPr="00B15704" w:rsidR="0098666B" w14:paraId="0B21DAD0"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98666B" w14:paraId="711044AC" w14:textId="77777777">
            <w:pPr>
              <w:pStyle w:val="ListParagraph"/>
              <w:spacing w:after="0" w:line="240" w:lineRule="auto"/>
              <w:ind w:left="0"/>
              <w:jc w:val="center"/>
              <w:rPr>
                <w:b/>
                <w:lang w:val="cy-GB"/>
              </w:rPr>
            </w:pP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8277EE3" w14:textId="77777777">
            <w:pPr>
              <w:pStyle w:val="ListParagraph"/>
              <w:spacing w:after="0" w:line="240" w:lineRule="auto"/>
              <w:ind w:left="0"/>
              <w:jc w:val="center"/>
              <w:rPr>
                <w:b/>
                <w:lang w:val="cy-GB"/>
              </w:rPr>
            </w:pPr>
            <w:r w:rsidRPr="00B15704">
              <w:rPr>
                <w:b/>
                <w:lang w:val="cy-GB"/>
              </w:rPr>
              <w:t xml:space="preserve">Cytuno </w:t>
            </w:r>
          </w:p>
          <w:p w:rsidRPr="00B15704" w:rsidR="0098666B" w:rsidRDefault="006D4EBA" w14:paraId="3E3B7C71" w14:textId="77777777">
            <w:pPr>
              <w:pStyle w:val="ListParagraph"/>
              <w:spacing w:after="0" w:line="240" w:lineRule="auto"/>
              <w:ind w:left="0"/>
              <w:jc w:val="center"/>
              <w:rPr>
                <w:b/>
                <w:lang w:val="cy-GB"/>
              </w:rPr>
            </w:pPr>
            <w:r w:rsidRPr="00B15704">
              <w:rPr>
                <w:b/>
                <w:lang w:val="cy-GB"/>
              </w:rPr>
              <w:t>%</w:t>
            </w:r>
          </w:p>
        </w:tc>
      </w:tr>
      <w:tr w:rsidRPr="00B15704" w:rsidR="0098666B" w14:paraId="28A14413"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D41649" w14:textId="77777777">
            <w:pPr>
              <w:pStyle w:val="ListParagraph"/>
              <w:spacing w:after="0" w:line="240" w:lineRule="auto"/>
              <w:ind w:left="0"/>
              <w:jc w:val="both"/>
              <w:rPr>
                <w:lang w:val="cy-GB"/>
              </w:rPr>
            </w:pPr>
            <w:r w:rsidRPr="00B15704">
              <w:rPr>
                <w:lang w:val="cy-GB"/>
              </w:rPr>
              <w:t xml:space="preserve">Ynys Môn </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F67B540" w14:textId="77777777">
            <w:pPr>
              <w:pStyle w:val="ListParagraph"/>
              <w:spacing w:after="0" w:line="240" w:lineRule="auto"/>
              <w:ind w:left="0"/>
              <w:jc w:val="right"/>
              <w:rPr>
                <w:lang w:val="cy-GB"/>
              </w:rPr>
            </w:pPr>
            <w:r w:rsidRPr="00B15704">
              <w:rPr>
                <w:lang w:val="cy-GB"/>
              </w:rPr>
              <w:t>50%</w:t>
            </w:r>
          </w:p>
        </w:tc>
      </w:tr>
      <w:tr w:rsidRPr="00B15704" w:rsidR="0098666B" w14:paraId="04F55EB8"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BD4EFD" w14:textId="77777777">
            <w:pPr>
              <w:pStyle w:val="ListParagraph"/>
              <w:spacing w:after="0" w:line="240" w:lineRule="auto"/>
              <w:ind w:left="0"/>
              <w:jc w:val="both"/>
              <w:rPr>
                <w:lang w:val="cy-GB"/>
              </w:rPr>
            </w:pPr>
            <w:r w:rsidRPr="00B15704">
              <w:rPr>
                <w:lang w:val="cy-GB"/>
              </w:rPr>
              <w:t>Gwynedd</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8C21B0" w14:textId="77777777">
            <w:pPr>
              <w:pStyle w:val="ListParagraph"/>
              <w:spacing w:after="0" w:line="240" w:lineRule="auto"/>
              <w:ind w:left="0"/>
              <w:jc w:val="right"/>
              <w:rPr>
                <w:lang w:val="cy-GB"/>
              </w:rPr>
            </w:pPr>
            <w:r w:rsidRPr="00B15704">
              <w:rPr>
                <w:lang w:val="cy-GB"/>
              </w:rPr>
              <w:t>58%</w:t>
            </w:r>
          </w:p>
        </w:tc>
      </w:tr>
      <w:tr w:rsidRPr="00B15704" w:rsidR="0098666B" w14:paraId="59AAC18F"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43F5D09" w14:textId="77777777">
            <w:pPr>
              <w:pStyle w:val="ListParagraph"/>
              <w:spacing w:after="0" w:line="240" w:lineRule="auto"/>
              <w:ind w:left="0"/>
              <w:jc w:val="both"/>
              <w:rPr>
                <w:lang w:val="cy-GB"/>
              </w:rPr>
            </w:pPr>
            <w:r w:rsidRPr="00B15704">
              <w:rPr>
                <w:lang w:val="cy-GB"/>
              </w:rPr>
              <w:t>Conwy</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E0F1D9" w14:textId="77777777">
            <w:pPr>
              <w:pStyle w:val="ListParagraph"/>
              <w:spacing w:after="0" w:line="240" w:lineRule="auto"/>
              <w:ind w:left="0"/>
              <w:jc w:val="right"/>
              <w:rPr>
                <w:lang w:val="cy-GB"/>
              </w:rPr>
            </w:pPr>
            <w:r w:rsidRPr="00B15704">
              <w:rPr>
                <w:lang w:val="cy-GB"/>
              </w:rPr>
              <w:t>58%</w:t>
            </w:r>
          </w:p>
        </w:tc>
      </w:tr>
      <w:tr w:rsidRPr="00B15704" w:rsidR="0098666B" w14:paraId="2FDE2402"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D07FD7" w14:textId="77777777">
            <w:pPr>
              <w:pStyle w:val="ListParagraph"/>
              <w:spacing w:after="0" w:line="240" w:lineRule="auto"/>
              <w:ind w:left="0"/>
              <w:jc w:val="both"/>
              <w:rPr>
                <w:lang w:val="cy-GB"/>
              </w:rPr>
            </w:pPr>
            <w:r w:rsidRPr="00B15704">
              <w:rPr>
                <w:lang w:val="cy-GB"/>
              </w:rPr>
              <w:t>Sir Ddinbych</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7C51C5F" w14:textId="77777777">
            <w:pPr>
              <w:pStyle w:val="ListParagraph"/>
              <w:spacing w:after="0" w:line="240" w:lineRule="auto"/>
              <w:ind w:left="0"/>
              <w:jc w:val="right"/>
              <w:rPr>
                <w:lang w:val="cy-GB"/>
              </w:rPr>
            </w:pPr>
            <w:r w:rsidRPr="00B15704">
              <w:rPr>
                <w:lang w:val="cy-GB"/>
              </w:rPr>
              <w:t>57%</w:t>
            </w:r>
          </w:p>
        </w:tc>
      </w:tr>
      <w:tr w:rsidRPr="00B15704" w:rsidR="0098666B" w14:paraId="19CDF53D"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181CBE" w14:textId="77777777">
            <w:pPr>
              <w:pStyle w:val="ListParagraph"/>
              <w:spacing w:after="0" w:line="240" w:lineRule="auto"/>
              <w:ind w:left="0"/>
              <w:jc w:val="both"/>
              <w:rPr>
                <w:lang w:val="cy-GB"/>
              </w:rPr>
            </w:pPr>
            <w:r w:rsidRPr="00B15704">
              <w:rPr>
                <w:lang w:val="cy-GB"/>
              </w:rPr>
              <w:t xml:space="preserve">Sir y Fflint </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1391D2" w14:textId="77777777">
            <w:pPr>
              <w:pStyle w:val="ListParagraph"/>
              <w:spacing w:after="0" w:line="240" w:lineRule="auto"/>
              <w:ind w:left="0"/>
              <w:jc w:val="right"/>
              <w:rPr>
                <w:lang w:val="cy-GB"/>
              </w:rPr>
            </w:pPr>
            <w:r w:rsidRPr="00B15704">
              <w:rPr>
                <w:lang w:val="cy-GB"/>
              </w:rPr>
              <w:t>48%</w:t>
            </w:r>
          </w:p>
        </w:tc>
      </w:tr>
      <w:tr w:rsidRPr="00B15704" w:rsidR="0098666B" w14:paraId="675EA47A"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D45F7BC" w14:textId="77777777">
            <w:pPr>
              <w:pStyle w:val="ListParagraph"/>
              <w:spacing w:after="0" w:line="240" w:lineRule="auto"/>
              <w:ind w:left="0"/>
              <w:jc w:val="both"/>
              <w:rPr>
                <w:lang w:val="cy-GB"/>
              </w:rPr>
            </w:pPr>
            <w:r w:rsidRPr="00B15704">
              <w:rPr>
                <w:lang w:val="cy-GB"/>
              </w:rPr>
              <w:t xml:space="preserve">Wrecsam </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3DA137" w14:textId="77777777">
            <w:pPr>
              <w:pStyle w:val="ListParagraph"/>
              <w:spacing w:after="0" w:line="240" w:lineRule="auto"/>
              <w:ind w:left="0"/>
              <w:jc w:val="right"/>
              <w:rPr>
                <w:lang w:val="cy-GB"/>
              </w:rPr>
            </w:pPr>
            <w:r w:rsidRPr="00B15704">
              <w:rPr>
                <w:lang w:val="cy-GB"/>
              </w:rPr>
              <w:t>50%</w:t>
            </w:r>
          </w:p>
        </w:tc>
      </w:tr>
    </w:tbl>
    <w:p w:rsidRPr="00B15704" w:rsidR="0098666B" w:rsidRDefault="0098666B" w14:paraId="34D8D2EF" w14:textId="77777777">
      <w:pPr>
        <w:pStyle w:val="ListParagraph"/>
        <w:ind w:left="709"/>
        <w:jc w:val="both"/>
        <w:rPr>
          <w:lang w:val="cy-GB"/>
        </w:rPr>
      </w:pPr>
    </w:p>
    <w:p w:rsidRPr="00B15704" w:rsidR="0098666B" w:rsidRDefault="0098666B" w14:paraId="7D20E2E7" w14:textId="77777777">
      <w:pPr>
        <w:pStyle w:val="ListParagraph"/>
        <w:ind w:left="709"/>
        <w:jc w:val="both"/>
        <w:rPr>
          <w:lang w:val="cy-GB"/>
        </w:rPr>
      </w:pPr>
    </w:p>
    <w:p w:rsidRPr="00B15704" w:rsidR="0098666B" w:rsidRDefault="006D4EBA" w14:paraId="71ADAE14" w14:textId="77777777">
      <w:pPr>
        <w:pStyle w:val="ListParagraph"/>
        <w:ind w:left="0"/>
        <w:jc w:val="both"/>
        <w:rPr>
          <w:lang w:val="cy-GB"/>
        </w:rPr>
      </w:pPr>
      <w:r w:rsidRPr="00B15704">
        <w:rPr>
          <w:lang w:val="cy-GB"/>
        </w:rPr>
        <w:t>6.3.4 Dewis a rheolaeth dros gefnogaeth i alluogi byw’n annibynnol ac eiriolaeth annibynnol</w:t>
      </w:r>
      <w:r w:rsidRPr="00B15704">
        <w:rPr>
          <w:lang w:val="cy-GB"/>
        </w:rPr>
        <w:br/>
      </w:r>
    </w:p>
    <w:p w:rsidRPr="00B15704" w:rsidR="0098666B" w:rsidRDefault="0098666B" w14:paraId="2EFC2057" w14:textId="77777777">
      <w:pPr>
        <w:pStyle w:val="ListParagraph"/>
        <w:ind w:left="0"/>
        <w:jc w:val="both"/>
        <w:rPr>
          <w:lang w:val="cy-GB"/>
        </w:rPr>
      </w:pPr>
    </w:p>
    <w:p w:rsidRPr="00B15704" w:rsidR="0098666B" w:rsidRDefault="006D4EBA" w14:paraId="197172D0"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98666B" w14:paraId="304E5ACC" w14:textId="77777777">
      <w:pPr>
        <w:pStyle w:val="ListParagraph"/>
        <w:ind w:left="0"/>
        <w:jc w:val="both"/>
        <w:rPr>
          <w:highlight w:val="yellow"/>
          <w:lang w:val="cy-GB"/>
        </w:rPr>
      </w:pPr>
    </w:p>
    <w:p w:rsidRPr="00B15704" w:rsidR="0098666B" w:rsidRDefault="0098666B" w14:paraId="48FE17A7" w14:textId="77777777">
      <w:pPr>
        <w:pStyle w:val="ListParagraph"/>
        <w:ind w:left="0"/>
        <w:jc w:val="both"/>
        <w:rPr>
          <w:lang w:val="cy-GB"/>
        </w:rPr>
      </w:pPr>
    </w:p>
    <w:p w:rsidRPr="00B15704" w:rsidR="0098666B" w:rsidRDefault="006D4EBA" w14:paraId="56DE4FD0" w14:textId="77777777">
      <w:pPr>
        <w:pStyle w:val="ListParagraph"/>
        <w:ind w:left="0"/>
        <w:jc w:val="both"/>
        <w:rPr>
          <w:lang w:val="cy-GB"/>
        </w:rPr>
      </w:pPr>
      <w:r w:rsidRPr="00B15704">
        <w:rPr>
          <w:lang w:val="cy-GB"/>
        </w:rPr>
        <w:t>6.3.5 Urddas a pharch yng ngofal cymdeithasol</w:t>
      </w:r>
    </w:p>
    <w:p w:rsidRPr="00B15704" w:rsidR="0098666B" w:rsidRDefault="0098666B" w14:paraId="29A8B8DA" w14:textId="77777777">
      <w:pPr>
        <w:pStyle w:val="ListParagraph"/>
        <w:ind w:left="0"/>
        <w:jc w:val="both"/>
        <w:rPr>
          <w:lang w:val="cy-GB"/>
        </w:rPr>
      </w:pPr>
    </w:p>
    <w:p w:rsidRPr="00B15704" w:rsidR="0098666B" w:rsidRDefault="006D4EBA" w14:paraId="48C85850"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98666B" w14:paraId="48F0DC17" w14:textId="77777777">
      <w:pPr>
        <w:pStyle w:val="ListParagraph"/>
        <w:ind w:left="0"/>
        <w:jc w:val="both"/>
        <w:rPr>
          <w:lang w:val="cy-GB"/>
        </w:rPr>
      </w:pPr>
    </w:p>
    <w:p w:rsidRPr="00B15704" w:rsidR="0098666B" w:rsidRDefault="0098666B" w14:paraId="5B382ED4" w14:textId="77777777">
      <w:pPr>
        <w:pStyle w:val="ListParagraph"/>
        <w:ind w:left="0"/>
        <w:jc w:val="both"/>
        <w:rPr>
          <w:highlight w:val="yellow"/>
          <w:lang w:val="cy-GB"/>
        </w:rPr>
      </w:pPr>
    </w:p>
    <w:p w:rsidRPr="00B15704" w:rsidR="0098666B" w:rsidRDefault="006D4EBA" w14:paraId="15695801" w14:textId="77777777">
      <w:pPr>
        <w:pStyle w:val="ListParagraph"/>
        <w:ind w:left="0"/>
        <w:jc w:val="both"/>
        <w:rPr>
          <w:lang w:val="cy-GB"/>
        </w:rPr>
      </w:pPr>
      <w:r w:rsidRPr="00B15704">
        <w:rPr>
          <w:lang w:val="cy-GB"/>
        </w:rPr>
        <w:t>6.3.6 Effaith gofalu ar ofalwyr</w:t>
      </w:r>
    </w:p>
    <w:p w:rsidRPr="00B15704" w:rsidR="0098666B" w:rsidRDefault="0098666B" w14:paraId="0561E1CD" w14:textId="77777777">
      <w:pPr>
        <w:pStyle w:val="ListParagraph"/>
        <w:ind w:left="0"/>
        <w:jc w:val="both"/>
        <w:rPr>
          <w:highlight w:val="yellow"/>
          <w:lang w:val="cy-GB"/>
        </w:rPr>
      </w:pPr>
    </w:p>
    <w:p w:rsidRPr="00B15704" w:rsidR="0098666B" w:rsidRDefault="006D4EBA" w14:paraId="17203B3C" w14:textId="77777777">
      <w:pPr>
        <w:pStyle w:val="ListParagraph"/>
        <w:ind w:left="709" w:hanging="709"/>
        <w:jc w:val="both"/>
        <w:rPr>
          <w:lang w:val="cy-GB"/>
        </w:rPr>
      </w:pPr>
      <w:r w:rsidRPr="00B15704">
        <w:rPr>
          <w:lang w:val="cy-GB"/>
        </w:rPr>
        <w:lastRenderedPageBreak/>
        <w:tab/>
        <w:t xml:space="preserve">Dengys data o Gyfrifiad 2011 (siart isod) bod 11.6% o bobl yng ngogledd Cymru yn darparu gofal di-dâl i aelodau'r teulu, ffrindiau, cymdogion neu eraill yn sgil afiechyd corfforol neu feddyliol hirdymor neu anabledd, neu broblemau sy'n gysylltiedig â henaint.  Mae'r gyfradd ymhob ardal awdurdod lleol yn amrywio o 10.5% (Gwynedd) i 12.6% (Sir Ddinbych). </w:t>
      </w:r>
    </w:p>
    <w:p w:rsidRPr="00B15704" w:rsidR="0098666B" w:rsidRDefault="0098666B" w14:paraId="4A8D2465" w14:textId="77777777">
      <w:pPr>
        <w:pStyle w:val="ListParagraph"/>
        <w:ind w:left="709" w:hanging="709"/>
        <w:jc w:val="both"/>
        <w:rPr>
          <w:lang w:val="cy-GB"/>
        </w:rPr>
      </w:pPr>
    </w:p>
    <w:p w:rsidRPr="00B15704" w:rsidR="0098666B" w:rsidRDefault="006D4EBA" w14:paraId="23BA07FE" w14:textId="77777777">
      <w:pPr>
        <w:pStyle w:val="ListParagraph"/>
        <w:ind w:left="709" w:hanging="709"/>
        <w:jc w:val="both"/>
        <w:rPr>
          <w:lang w:val="cy-GB"/>
        </w:rPr>
      </w:pPr>
      <w:r w:rsidRPr="00B15704">
        <w:rPr>
          <w:lang w:val="cy-GB"/>
        </w:rPr>
        <w:tab/>
        <w:t xml:space="preserve">Mae cyfran y bobl sy'n darparu gofal di-dâl ar ei uchaf yn y grŵp oedran 50-64 (20.6% o'r grŵp oedran hwn).  Mae 2.8% o bobl 0-24 mlwydd oed ledled gogledd Cymru yn darparu gofal di-dâl.  </w:t>
      </w:r>
    </w:p>
    <w:p w:rsidRPr="00B15704" w:rsidR="0098666B" w:rsidRDefault="0098666B" w14:paraId="32D151D3" w14:textId="77777777">
      <w:pPr>
        <w:pStyle w:val="ListParagraph"/>
        <w:ind w:left="0"/>
        <w:jc w:val="both"/>
        <w:rPr>
          <w:highlight w:val="yellow"/>
          <w:lang w:val="cy-GB"/>
        </w:rPr>
      </w:pPr>
    </w:p>
    <w:p w:rsidRPr="00B15704" w:rsidR="0098666B" w:rsidRDefault="00897BD6" w14:paraId="233CC81F" w14:textId="77777777">
      <w:pPr>
        <w:pStyle w:val="ListParagraph"/>
        <w:ind w:left="0"/>
        <w:jc w:val="both"/>
        <w:rPr>
          <w:highlight w:val="yellow"/>
          <w:lang w:val="cy-GB"/>
        </w:rPr>
      </w:pPr>
      <w:r>
        <w:rPr>
          <w:noProof/>
          <w:lang w:eastAsia="en-GB"/>
        </w:rPr>
        <w:drawing>
          <wp:inline distT="0" distB="0" distL="0" distR="0" wp14:anchorId="09614D20" wp14:editId="74D870E8">
            <wp:extent cx="5076825" cy="30194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Pr="00B15704" w:rsidR="0098666B" w:rsidRDefault="0098666B" w14:paraId="6DD61723" w14:textId="77777777">
      <w:pPr>
        <w:pStyle w:val="ListParagraph"/>
        <w:ind w:left="0"/>
        <w:jc w:val="both"/>
        <w:rPr>
          <w:lang w:val="cy-GB"/>
        </w:rPr>
      </w:pPr>
    </w:p>
    <w:p w:rsidRPr="00B15704" w:rsidR="0098666B" w:rsidRDefault="006D4EBA" w14:paraId="49429DAA" w14:textId="77777777">
      <w:pPr>
        <w:pStyle w:val="ListParagraph"/>
        <w:ind w:left="0"/>
        <w:jc w:val="both"/>
        <w:rPr>
          <w:lang w:val="cy-GB"/>
        </w:rPr>
      </w:pPr>
      <w:r w:rsidRPr="00B15704">
        <w:rPr>
          <w:lang w:val="cy-GB"/>
        </w:rPr>
        <w:t xml:space="preserve">Mae 13.1% o boblogaeth benywaidd gogledd Cymru'n darparu gofal di-dâl, o gymharu â 10.0% o'r boblogaeth wrywaidd.  Mae'r patrwm hwn yn gymharol gyson ar draws ardaloedd yr awdurdodau, fel y dengys isod. </w:t>
      </w:r>
    </w:p>
    <w:p w:rsidRPr="00B15704" w:rsidR="0098666B" w:rsidRDefault="0098666B" w14:paraId="1BA757A7" w14:textId="77777777">
      <w:pPr>
        <w:pStyle w:val="ListParagraph"/>
        <w:ind w:left="0"/>
        <w:jc w:val="both"/>
        <w:rPr>
          <w:highlight w:val="yellow"/>
          <w:lang w:val="cy-GB"/>
        </w:rPr>
      </w:pPr>
    </w:p>
    <w:p w:rsidRPr="00B15704" w:rsidR="0098666B" w:rsidRDefault="007367BA" w14:paraId="7DDA73C9" w14:textId="77777777">
      <w:pPr>
        <w:pStyle w:val="ListParagraph"/>
        <w:jc w:val="both"/>
        <w:rPr>
          <w:highlight w:val="yellow"/>
          <w:lang w:val="cy-GB"/>
        </w:rPr>
      </w:pPr>
      <w:r>
        <w:rPr>
          <w:noProof/>
          <w:lang w:eastAsia="en-GB"/>
        </w:rPr>
        <w:drawing>
          <wp:inline distT="0" distB="0" distL="0" distR="0" wp14:anchorId="2E705B89" wp14:editId="277455F0">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Pr="00B15704" w:rsidR="0098666B" w:rsidRDefault="0098666B" w14:paraId="4098E938" w14:textId="77777777">
      <w:pPr>
        <w:pStyle w:val="ListParagraph"/>
        <w:ind w:left="0"/>
        <w:jc w:val="both"/>
        <w:rPr>
          <w:highlight w:val="yellow"/>
          <w:lang w:val="cy-GB"/>
        </w:rPr>
      </w:pPr>
    </w:p>
    <w:p w:rsidRPr="00B15704" w:rsidR="0098666B" w:rsidRDefault="006D4EBA" w14:paraId="4537E548" w14:textId="77777777">
      <w:pPr>
        <w:pStyle w:val="ListParagraph"/>
        <w:ind w:left="0"/>
        <w:jc w:val="both"/>
        <w:rPr>
          <w:lang w:val="cy-GB"/>
        </w:rPr>
      </w:pPr>
      <w:r w:rsidRPr="00B15704">
        <w:rPr>
          <w:lang w:val="cy-GB"/>
        </w:rPr>
        <w:lastRenderedPageBreak/>
        <w:t xml:space="preserve">Mae’r data hefyd yn dangos fod cyflwr iechyd y gofalwyr eu hunain yn fwy tebygol o fod yn waeth;  Adroddodd 7.4% o ofalwyr ledled gogledd Cymru bod cyflwr eu hiechyd yn "wael neu'n wael iawn", o gymharu â 5.9% o bobl nad ydynt yn ofalwyr.  Adroddodd 21.2% bod eu hiechyd mewn cyflwr "gweddol", o gymharu â 13.0% o bobl nad ydynt yn ofalwyr.  Mae'r patrwm hwn yn wir ar gyfer pob ardal awdurdod lleol, fel y dengys isod: </w:t>
      </w:r>
    </w:p>
    <w:p w:rsidRPr="00B15704" w:rsidR="0098666B" w:rsidRDefault="0098666B" w14:paraId="0C63D021" w14:textId="77777777">
      <w:pPr>
        <w:pStyle w:val="ListParagraph"/>
        <w:ind w:left="0"/>
        <w:jc w:val="both"/>
        <w:rPr>
          <w:lang w:val="cy-GB"/>
        </w:rPr>
      </w:pPr>
    </w:p>
    <w:p w:rsidRPr="00B15704" w:rsidR="0098666B" w:rsidRDefault="0098666B" w14:paraId="6C3434B6" w14:textId="77777777">
      <w:pPr>
        <w:pStyle w:val="ListParagraph"/>
        <w:ind w:left="0"/>
        <w:jc w:val="both"/>
        <w:rPr>
          <w:lang w:val="cy-GB"/>
        </w:rPr>
      </w:pPr>
    </w:p>
    <w:p w:rsidRPr="00B15704" w:rsidR="0098666B" w:rsidRDefault="0098666B" w14:paraId="29D72932" w14:textId="77777777">
      <w:pPr>
        <w:pStyle w:val="ListParagraph"/>
        <w:ind w:left="0"/>
        <w:jc w:val="both"/>
        <w:rPr>
          <w:lang w:val="cy-GB"/>
        </w:rPr>
      </w:pPr>
    </w:p>
    <w:p w:rsidRPr="00B15704" w:rsidR="0098666B" w:rsidRDefault="006D4EBA" w14:paraId="3E543F67" w14:textId="77777777">
      <w:pPr>
        <w:jc w:val="both"/>
        <w:rPr>
          <w:b/>
          <w:lang w:val="cy-GB"/>
        </w:rPr>
      </w:pPr>
      <w:r w:rsidRPr="00B15704">
        <w:rPr>
          <w:b/>
          <w:lang w:val="cy-GB"/>
        </w:rPr>
        <w:t xml:space="preserve">Iechyd cyffredinol pobl sy'n darparu / sydd ddim yn darparu gofal di-dâl (hunan-adroddedig), Cyfrifiad 2011 </w:t>
      </w:r>
    </w:p>
    <w:p w:rsidRPr="00B15704" w:rsidR="0098666B" w:rsidRDefault="0098666B" w14:paraId="41111CE6" w14:textId="77777777">
      <w:pPr>
        <w:pStyle w:val="ListParagraph"/>
        <w:ind w:left="0"/>
        <w:jc w:val="both"/>
        <w:rPr>
          <w:highlight w:val="yellow"/>
          <w:lang w:val="cy-GB"/>
        </w:rPr>
      </w:pPr>
    </w:p>
    <w:tbl>
      <w:tblPr>
        <w:tblW w:w="8359"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802"/>
        <w:gridCol w:w="990"/>
        <w:gridCol w:w="1118"/>
        <w:gridCol w:w="949"/>
        <w:gridCol w:w="1120"/>
        <w:gridCol w:w="1124"/>
        <w:gridCol w:w="1256"/>
      </w:tblGrid>
      <w:tr w:rsidRPr="00B15704" w:rsidR="0098666B" w14:paraId="13BAD270" w14:textId="77777777">
        <w:tc>
          <w:tcPr>
            <w:tcW w:w="183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98666B" w14:paraId="488E6C29" w14:textId="77777777">
            <w:pPr>
              <w:pStyle w:val="ListParagraph"/>
              <w:spacing w:after="0" w:line="240" w:lineRule="auto"/>
              <w:ind w:left="0"/>
              <w:jc w:val="center"/>
              <w:rPr>
                <w:b/>
                <w:lang w:val="cy-GB"/>
              </w:rPr>
            </w:pPr>
          </w:p>
        </w:tc>
        <w:tc>
          <w:tcPr>
            <w:tcW w:w="2125" w:type="dxa"/>
            <w:gridSpan w:val="2"/>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AD83B1C" w14:textId="77777777">
            <w:pPr>
              <w:pStyle w:val="ListParagraph"/>
              <w:spacing w:after="0" w:line="240" w:lineRule="auto"/>
              <w:ind w:left="0"/>
              <w:jc w:val="center"/>
              <w:rPr>
                <w:b/>
                <w:lang w:val="cy-GB"/>
              </w:rPr>
            </w:pPr>
            <w:r w:rsidRPr="00B15704">
              <w:rPr>
                <w:b/>
                <w:lang w:val="cy-GB"/>
              </w:rPr>
              <w:t xml:space="preserve">Iechyd da iawn neu dda </w:t>
            </w:r>
          </w:p>
        </w:tc>
        <w:tc>
          <w:tcPr>
            <w:tcW w:w="1986" w:type="dxa"/>
            <w:gridSpan w:val="2"/>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606F52" w14:textId="77777777">
            <w:pPr>
              <w:pStyle w:val="ListParagraph"/>
              <w:spacing w:after="0" w:line="240" w:lineRule="auto"/>
              <w:ind w:left="0"/>
              <w:jc w:val="center"/>
              <w:rPr>
                <w:b/>
                <w:lang w:val="cy-GB"/>
              </w:rPr>
            </w:pPr>
            <w:r w:rsidRPr="00B15704">
              <w:rPr>
                <w:b/>
                <w:lang w:val="cy-GB"/>
              </w:rPr>
              <w:t>Iechyd gweddol</w:t>
            </w:r>
          </w:p>
        </w:tc>
        <w:tc>
          <w:tcPr>
            <w:tcW w:w="2410" w:type="dxa"/>
            <w:gridSpan w:val="2"/>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29B87F0" w14:textId="77777777">
            <w:pPr>
              <w:pStyle w:val="ListParagraph"/>
              <w:spacing w:after="0" w:line="240" w:lineRule="auto"/>
              <w:ind w:left="0"/>
              <w:jc w:val="center"/>
              <w:rPr>
                <w:b/>
                <w:lang w:val="cy-GB"/>
              </w:rPr>
            </w:pPr>
            <w:r w:rsidRPr="00B15704">
              <w:rPr>
                <w:b/>
                <w:lang w:val="cy-GB"/>
              </w:rPr>
              <w:t>Iechyd gwael neu wael iawn</w:t>
            </w:r>
          </w:p>
        </w:tc>
      </w:tr>
      <w:tr w:rsidRPr="00B15704" w:rsidR="0098666B" w14:paraId="25F59567" w14:textId="77777777">
        <w:tc>
          <w:tcPr>
            <w:tcW w:w="183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98666B" w14:paraId="0127DAC6" w14:textId="77777777">
            <w:pPr>
              <w:pStyle w:val="ListParagraph"/>
              <w:spacing w:after="0" w:line="240" w:lineRule="auto"/>
              <w:ind w:left="0"/>
              <w:jc w:val="center"/>
              <w:rPr>
                <w:b/>
                <w:lang w:val="cy-GB"/>
              </w:rPr>
            </w:pP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100875D" w14:textId="77777777">
            <w:pPr>
              <w:pStyle w:val="ListParagraph"/>
              <w:spacing w:after="0" w:line="240" w:lineRule="auto"/>
              <w:ind w:left="0"/>
              <w:jc w:val="center"/>
              <w:rPr>
                <w:b/>
                <w:lang w:val="cy-GB"/>
              </w:rPr>
            </w:pPr>
            <w:r w:rsidRPr="00B15704">
              <w:rPr>
                <w:b/>
                <w:lang w:val="cy-GB"/>
              </w:rPr>
              <w:t>Gofalwr</w:t>
            </w:r>
          </w:p>
        </w:tc>
        <w:tc>
          <w:tcPr>
            <w:tcW w:w="113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55E5C9" w14:textId="77777777">
            <w:pPr>
              <w:pStyle w:val="ListParagraph"/>
              <w:spacing w:after="0" w:line="240" w:lineRule="auto"/>
              <w:ind w:left="0"/>
              <w:jc w:val="center"/>
              <w:rPr>
                <w:b/>
                <w:lang w:val="cy-GB"/>
              </w:rPr>
            </w:pPr>
            <w:r w:rsidRPr="00B15704">
              <w:rPr>
                <w:b/>
                <w:lang w:val="cy-GB"/>
              </w:rPr>
              <w:t xml:space="preserve">Ddim yn ofalwr </w:t>
            </w:r>
          </w:p>
        </w:tc>
        <w:tc>
          <w:tcPr>
            <w:tcW w:w="85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65D1DB8" w14:textId="77777777">
            <w:pPr>
              <w:pStyle w:val="ListParagraph"/>
              <w:spacing w:after="0" w:line="240" w:lineRule="auto"/>
              <w:ind w:left="0"/>
              <w:jc w:val="center"/>
              <w:rPr>
                <w:b/>
                <w:lang w:val="cy-GB"/>
              </w:rPr>
            </w:pPr>
            <w:r w:rsidRPr="00B15704">
              <w:rPr>
                <w:b/>
                <w:lang w:val="cy-GB"/>
              </w:rPr>
              <w:t>Gofalwr</w:t>
            </w:r>
          </w:p>
        </w:tc>
        <w:tc>
          <w:tcPr>
            <w:tcW w:w="11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D4A038B" w14:textId="77777777">
            <w:pPr>
              <w:pStyle w:val="ListParagraph"/>
              <w:spacing w:after="0" w:line="240" w:lineRule="auto"/>
              <w:ind w:left="0"/>
              <w:jc w:val="center"/>
              <w:rPr>
                <w:b/>
                <w:lang w:val="cy-GB"/>
              </w:rPr>
            </w:pPr>
            <w:r w:rsidRPr="00B15704">
              <w:rPr>
                <w:b/>
                <w:lang w:val="cy-GB"/>
              </w:rPr>
              <w:t xml:space="preserve">Ddim yn ofalwr </w:t>
            </w:r>
          </w:p>
        </w:tc>
        <w:tc>
          <w:tcPr>
            <w:tcW w:w="113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B76D453" w14:textId="77777777">
            <w:pPr>
              <w:pStyle w:val="ListParagraph"/>
              <w:spacing w:after="0" w:line="240" w:lineRule="auto"/>
              <w:ind w:left="0"/>
              <w:jc w:val="center"/>
              <w:rPr>
                <w:b/>
                <w:lang w:val="cy-GB"/>
              </w:rPr>
            </w:pPr>
            <w:r w:rsidRPr="00B15704">
              <w:rPr>
                <w:b/>
                <w:lang w:val="cy-GB"/>
              </w:rPr>
              <w:t>Gofalwr</w:t>
            </w:r>
          </w:p>
        </w:tc>
        <w:tc>
          <w:tcPr>
            <w:tcW w:w="127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BC2C20" w14:textId="77777777">
            <w:pPr>
              <w:pStyle w:val="ListParagraph"/>
              <w:spacing w:after="0" w:line="240" w:lineRule="auto"/>
              <w:ind w:left="0"/>
              <w:jc w:val="center"/>
              <w:rPr>
                <w:b/>
                <w:lang w:val="cy-GB"/>
              </w:rPr>
            </w:pPr>
            <w:r w:rsidRPr="00B15704">
              <w:rPr>
                <w:b/>
                <w:lang w:val="cy-GB"/>
              </w:rPr>
              <w:t xml:space="preserve">Ddim yn ofalwr </w:t>
            </w:r>
          </w:p>
        </w:tc>
      </w:tr>
      <w:tr w:rsidRPr="00B15704" w:rsidR="0098666B" w14:paraId="4D550A2F" w14:textId="77777777">
        <w:tc>
          <w:tcPr>
            <w:tcW w:w="183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7158B9" w14:textId="77777777">
            <w:pPr>
              <w:pStyle w:val="ListParagraph"/>
              <w:spacing w:after="0" w:line="240" w:lineRule="auto"/>
              <w:ind w:left="0"/>
              <w:jc w:val="both"/>
              <w:rPr>
                <w:lang w:val="cy-GB"/>
              </w:rPr>
            </w:pPr>
            <w:r w:rsidRPr="00B15704">
              <w:rPr>
                <w:lang w:val="cy-GB"/>
              </w:rPr>
              <w:t xml:space="preserve">Ynys Môn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C6595E9" w14:textId="77777777">
            <w:pPr>
              <w:pStyle w:val="ListParagraph"/>
              <w:spacing w:after="0" w:line="240" w:lineRule="auto"/>
              <w:ind w:left="0"/>
              <w:jc w:val="right"/>
              <w:rPr>
                <w:lang w:val="cy-GB"/>
              </w:rPr>
            </w:pPr>
            <w:r w:rsidRPr="00B15704">
              <w:rPr>
                <w:lang w:val="cy-GB"/>
              </w:rPr>
              <w:t>71.9%</w:t>
            </w:r>
          </w:p>
        </w:tc>
        <w:tc>
          <w:tcPr>
            <w:tcW w:w="113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034EA48" w14:textId="77777777">
            <w:pPr>
              <w:pStyle w:val="ListParagraph"/>
              <w:spacing w:after="0" w:line="240" w:lineRule="auto"/>
              <w:ind w:left="0"/>
              <w:jc w:val="right"/>
              <w:rPr>
                <w:lang w:val="cy-GB"/>
              </w:rPr>
            </w:pPr>
            <w:r w:rsidRPr="00B15704">
              <w:rPr>
                <w:lang w:val="cy-GB"/>
              </w:rPr>
              <w:t>80.0%</w:t>
            </w:r>
          </w:p>
        </w:tc>
        <w:tc>
          <w:tcPr>
            <w:tcW w:w="85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0C8F84" w14:textId="77777777">
            <w:pPr>
              <w:pStyle w:val="ListParagraph"/>
              <w:spacing w:after="0" w:line="240" w:lineRule="auto"/>
              <w:ind w:left="0"/>
              <w:jc w:val="right"/>
              <w:rPr>
                <w:lang w:val="cy-GB"/>
              </w:rPr>
            </w:pPr>
            <w:r w:rsidRPr="00B15704">
              <w:rPr>
                <w:lang w:val="cy-GB"/>
              </w:rPr>
              <w:t>21.0%</w:t>
            </w:r>
          </w:p>
        </w:tc>
        <w:tc>
          <w:tcPr>
            <w:tcW w:w="11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1EAA01B" w14:textId="77777777">
            <w:pPr>
              <w:pStyle w:val="ListParagraph"/>
              <w:spacing w:after="0" w:line="240" w:lineRule="auto"/>
              <w:ind w:left="0"/>
              <w:jc w:val="right"/>
              <w:rPr>
                <w:lang w:val="cy-GB"/>
              </w:rPr>
            </w:pPr>
            <w:r w:rsidRPr="00B15704">
              <w:rPr>
                <w:lang w:val="cy-GB"/>
              </w:rPr>
              <w:t>13.9%</w:t>
            </w:r>
          </w:p>
        </w:tc>
        <w:tc>
          <w:tcPr>
            <w:tcW w:w="113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0D0DE4" w14:textId="77777777">
            <w:pPr>
              <w:pStyle w:val="ListParagraph"/>
              <w:spacing w:after="0" w:line="240" w:lineRule="auto"/>
              <w:ind w:left="0"/>
              <w:jc w:val="right"/>
              <w:rPr>
                <w:lang w:val="cy-GB"/>
              </w:rPr>
            </w:pPr>
            <w:r w:rsidRPr="00B15704">
              <w:rPr>
                <w:lang w:val="cy-GB"/>
              </w:rPr>
              <w:t>7.2%</w:t>
            </w:r>
          </w:p>
        </w:tc>
        <w:tc>
          <w:tcPr>
            <w:tcW w:w="127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CDAB4C0" w14:textId="77777777">
            <w:pPr>
              <w:pStyle w:val="ListParagraph"/>
              <w:spacing w:after="0" w:line="240" w:lineRule="auto"/>
              <w:ind w:left="0"/>
              <w:jc w:val="right"/>
              <w:rPr>
                <w:lang w:val="cy-GB"/>
              </w:rPr>
            </w:pPr>
            <w:r w:rsidRPr="00B15704">
              <w:rPr>
                <w:lang w:val="cy-GB"/>
              </w:rPr>
              <w:t>6.0%</w:t>
            </w:r>
          </w:p>
        </w:tc>
      </w:tr>
      <w:tr w:rsidRPr="00B15704" w:rsidR="0098666B" w14:paraId="3743BCCD" w14:textId="77777777">
        <w:tc>
          <w:tcPr>
            <w:tcW w:w="183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2747E25" w14:textId="77777777">
            <w:pPr>
              <w:pStyle w:val="ListParagraph"/>
              <w:spacing w:after="0" w:line="240" w:lineRule="auto"/>
              <w:ind w:left="0"/>
              <w:jc w:val="both"/>
              <w:rPr>
                <w:lang w:val="cy-GB"/>
              </w:rPr>
            </w:pPr>
            <w:r w:rsidRPr="00B15704">
              <w:rPr>
                <w:lang w:val="cy-GB"/>
              </w:rPr>
              <w:t>Gwynedd</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183FCF" w14:textId="77777777">
            <w:pPr>
              <w:pStyle w:val="ListParagraph"/>
              <w:spacing w:after="0" w:line="240" w:lineRule="auto"/>
              <w:ind w:left="0"/>
              <w:jc w:val="right"/>
              <w:rPr>
                <w:lang w:val="cy-GB"/>
              </w:rPr>
            </w:pPr>
            <w:r w:rsidRPr="00B15704">
              <w:rPr>
                <w:lang w:val="cy-GB"/>
              </w:rPr>
              <w:t>73.1%</w:t>
            </w:r>
          </w:p>
        </w:tc>
        <w:tc>
          <w:tcPr>
            <w:tcW w:w="113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54D764" w14:textId="77777777">
            <w:pPr>
              <w:pStyle w:val="ListParagraph"/>
              <w:spacing w:after="0" w:line="240" w:lineRule="auto"/>
              <w:ind w:left="0"/>
              <w:jc w:val="right"/>
              <w:rPr>
                <w:lang w:val="cy-GB"/>
              </w:rPr>
            </w:pPr>
            <w:r w:rsidRPr="00B15704">
              <w:rPr>
                <w:lang w:val="cy-GB"/>
              </w:rPr>
              <w:t>82.1%</w:t>
            </w:r>
          </w:p>
        </w:tc>
        <w:tc>
          <w:tcPr>
            <w:tcW w:w="85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4D80673" w14:textId="77777777">
            <w:pPr>
              <w:pStyle w:val="ListParagraph"/>
              <w:spacing w:after="0" w:line="240" w:lineRule="auto"/>
              <w:ind w:left="0"/>
              <w:jc w:val="right"/>
              <w:rPr>
                <w:lang w:val="cy-GB"/>
              </w:rPr>
            </w:pPr>
            <w:r w:rsidRPr="00B15704">
              <w:rPr>
                <w:lang w:val="cy-GB"/>
              </w:rPr>
              <w:t>20.7%</w:t>
            </w:r>
          </w:p>
        </w:tc>
        <w:tc>
          <w:tcPr>
            <w:tcW w:w="11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E7C2BA5" w14:textId="77777777">
            <w:pPr>
              <w:pStyle w:val="ListParagraph"/>
              <w:spacing w:after="0" w:line="240" w:lineRule="auto"/>
              <w:ind w:left="0"/>
              <w:jc w:val="right"/>
              <w:rPr>
                <w:lang w:val="cy-GB"/>
              </w:rPr>
            </w:pPr>
            <w:r w:rsidRPr="00B15704">
              <w:rPr>
                <w:lang w:val="cy-GB"/>
              </w:rPr>
              <w:t>12.7%</w:t>
            </w:r>
          </w:p>
        </w:tc>
        <w:tc>
          <w:tcPr>
            <w:tcW w:w="113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A2FF74" w14:textId="77777777">
            <w:pPr>
              <w:pStyle w:val="ListParagraph"/>
              <w:spacing w:after="0" w:line="240" w:lineRule="auto"/>
              <w:ind w:left="0"/>
              <w:jc w:val="right"/>
              <w:rPr>
                <w:lang w:val="cy-GB"/>
              </w:rPr>
            </w:pPr>
            <w:r w:rsidRPr="00B15704">
              <w:rPr>
                <w:lang w:val="cy-GB"/>
              </w:rPr>
              <w:t>6.2%</w:t>
            </w:r>
          </w:p>
        </w:tc>
        <w:tc>
          <w:tcPr>
            <w:tcW w:w="127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42EECEB" w14:textId="77777777">
            <w:pPr>
              <w:pStyle w:val="ListParagraph"/>
              <w:spacing w:after="0" w:line="240" w:lineRule="auto"/>
              <w:ind w:left="0"/>
              <w:jc w:val="right"/>
              <w:rPr>
                <w:lang w:val="cy-GB"/>
              </w:rPr>
            </w:pPr>
            <w:r w:rsidRPr="00B15704">
              <w:rPr>
                <w:lang w:val="cy-GB"/>
              </w:rPr>
              <w:t>5.2%</w:t>
            </w:r>
          </w:p>
        </w:tc>
      </w:tr>
      <w:tr w:rsidRPr="00B15704" w:rsidR="0098666B" w14:paraId="6F21CDA9" w14:textId="77777777">
        <w:tc>
          <w:tcPr>
            <w:tcW w:w="183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AEDE9D" w14:textId="77777777">
            <w:pPr>
              <w:pStyle w:val="ListParagraph"/>
              <w:spacing w:after="0" w:line="240" w:lineRule="auto"/>
              <w:ind w:left="0"/>
              <w:jc w:val="both"/>
              <w:rPr>
                <w:lang w:val="cy-GB"/>
              </w:rPr>
            </w:pPr>
            <w:r w:rsidRPr="00B15704">
              <w:rPr>
                <w:lang w:val="cy-GB"/>
              </w:rPr>
              <w:t>Conwy</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B9EF438" w14:textId="77777777">
            <w:pPr>
              <w:pStyle w:val="ListParagraph"/>
              <w:spacing w:after="0" w:line="240" w:lineRule="auto"/>
              <w:ind w:left="0"/>
              <w:jc w:val="right"/>
              <w:rPr>
                <w:lang w:val="cy-GB"/>
              </w:rPr>
            </w:pPr>
            <w:r w:rsidRPr="00B15704">
              <w:rPr>
                <w:lang w:val="cy-GB"/>
              </w:rPr>
              <w:t>69.2%</w:t>
            </w:r>
          </w:p>
        </w:tc>
        <w:tc>
          <w:tcPr>
            <w:tcW w:w="113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0BD140" w14:textId="77777777">
            <w:pPr>
              <w:pStyle w:val="ListParagraph"/>
              <w:spacing w:after="0" w:line="240" w:lineRule="auto"/>
              <w:ind w:left="0"/>
              <w:jc w:val="right"/>
              <w:rPr>
                <w:lang w:val="cy-GB"/>
              </w:rPr>
            </w:pPr>
            <w:r w:rsidRPr="00B15704">
              <w:rPr>
                <w:lang w:val="cy-GB"/>
              </w:rPr>
              <w:t>79.5%</w:t>
            </w:r>
          </w:p>
        </w:tc>
        <w:tc>
          <w:tcPr>
            <w:tcW w:w="85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6753FA" w14:textId="77777777">
            <w:pPr>
              <w:pStyle w:val="ListParagraph"/>
              <w:spacing w:after="0" w:line="240" w:lineRule="auto"/>
              <w:ind w:left="0"/>
              <w:jc w:val="right"/>
              <w:rPr>
                <w:lang w:val="cy-GB"/>
              </w:rPr>
            </w:pPr>
            <w:r w:rsidRPr="00B15704">
              <w:rPr>
                <w:lang w:val="cy-GB"/>
              </w:rPr>
              <w:t>22.8%</w:t>
            </w:r>
          </w:p>
        </w:tc>
        <w:tc>
          <w:tcPr>
            <w:tcW w:w="11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30D5B7D" w14:textId="77777777">
            <w:pPr>
              <w:pStyle w:val="ListParagraph"/>
              <w:spacing w:after="0" w:line="240" w:lineRule="auto"/>
              <w:ind w:left="0"/>
              <w:jc w:val="right"/>
              <w:rPr>
                <w:lang w:val="cy-GB"/>
              </w:rPr>
            </w:pPr>
            <w:r w:rsidRPr="00B15704">
              <w:rPr>
                <w:lang w:val="cy-GB"/>
              </w:rPr>
              <w:t>14.1%</w:t>
            </w:r>
          </w:p>
        </w:tc>
        <w:tc>
          <w:tcPr>
            <w:tcW w:w="113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27B90B2" w14:textId="77777777">
            <w:pPr>
              <w:pStyle w:val="ListParagraph"/>
              <w:spacing w:after="0" w:line="240" w:lineRule="auto"/>
              <w:ind w:left="0"/>
              <w:jc w:val="right"/>
              <w:rPr>
                <w:lang w:val="cy-GB"/>
              </w:rPr>
            </w:pPr>
            <w:r w:rsidRPr="00B15704">
              <w:rPr>
                <w:lang w:val="cy-GB"/>
              </w:rPr>
              <w:t>8.1%</w:t>
            </w:r>
          </w:p>
        </w:tc>
        <w:tc>
          <w:tcPr>
            <w:tcW w:w="127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6ABEAD" w14:textId="77777777">
            <w:pPr>
              <w:pStyle w:val="ListParagraph"/>
              <w:spacing w:after="0" w:line="240" w:lineRule="auto"/>
              <w:ind w:left="0"/>
              <w:jc w:val="right"/>
              <w:rPr>
                <w:lang w:val="cy-GB"/>
              </w:rPr>
            </w:pPr>
            <w:r w:rsidRPr="00B15704">
              <w:rPr>
                <w:lang w:val="cy-GB"/>
              </w:rPr>
              <w:t>6.4%</w:t>
            </w:r>
          </w:p>
        </w:tc>
      </w:tr>
      <w:tr w:rsidRPr="00B15704" w:rsidR="0098666B" w14:paraId="4F44CD17" w14:textId="77777777">
        <w:tc>
          <w:tcPr>
            <w:tcW w:w="183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EDBC2ED" w14:textId="77777777">
            <w:pPr>
              <w:pStyle w:val="ListParagraph"/>
              <w:spacing w:after="0" w:line="240" w:lineRule="auto"/>
              <w:ind w:left="0"/>
              <w:jc w:val="both"/>
              <w:rPr>
                <w:lang w:val="cy-GB"/>
              </w:rPr>
            </w:pPr>
            <w:r w:rsidRPr="00B15704">
              <w:rPr>
                <w:lang w:val="cy-GB"/>
              </w:rPr>
              <w:t>Sir Ddinbych</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FD20C16" w14:textId="77777777">
            <w:pPr>
              <w:pStyle w:val="ListParagraph"/>
              <w:spacing w:after="0" w:line="240" w:lineRule="auto"/>
              <w:ind w:left="0"/>
              <w:jc w:val="right"/>
              <w:rPr>
                <w:lang w:val="cy-GB"/>
              </w:rPr>
            </w:pPr>
            <w:r w:rsidRPr="00B15704">
              <w:rPr>
                <w:lang w:val="cy-GB"/>
              </w:rPr>
              <w:t>68.6%</w:t>
            </w:r>
          </w:p>
        </w:tc>
        <w:tc>
          <w:tcPr>
            <w:tcW w:w="113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82689EC" w14:textId="77777777">
            <w:pPr>
              <w:pStyle w:val="ListParagraph"/>
              <w:spacing w:after="0" w:line="240" w:lineRule="auto"/>
              <w:ind w:left="0"/>
              <w:jc w:val="right"/>
              <w:rPr>
                <w:lang w:val="cy-GB"/>
              </w:rPr>
            </w:pPr>
            <w:r w:rsidRPr="00B15704">
              <w:rPr>
                <w:lang w:val="cy-GB"/>
              </w:rPr>
              <w:t>79.8%</w:t>
            </w:r>
          </w:p>
        </w:tc>
        <w:tc>
          <w:tcPr>
            <w:tcW w:w="85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860C16" w14:textId="77777777">
            <w:pPr>
              <w:pStyle w:val="ListParagraph"/>
              <w:spacing w:after="0" w:line="240" w:lineRule="auto"/>
              <w:ind w:left="0"/>
              <w:jc w:val="right"/>
              <w:rPr>
                <w:lang w:val="cy-GB"/>
              </w:rPr>
            </w:pPr>
            <w:r w:rsidRPr="00B15704">
              <w:rPr>
                <w:lang w:val="cy-GB"/>
              </w:rPr>
              <w:t>22.3%</w:t>
            </w:r>
          </w:p>
        </w:tc>
        <w:tc>
          <w:tcPr>
            <w:tcW w:w="11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68A6A4D" w14:textId="77777777">
            <w:pPr>
              <w:pStyle w:val="ListParagraph"/>
              <w:spacing w:after="0" w:line="240" w:lineRule="auto"/>
              <w:ind w:left="0"/>
              <w:jc w:val="right"/>
              <w:rPr>
                <w:lang w:val="cy-GB"/>
              </w:rPr>
            </w:pPr>
            <w:r w:rsidRPr="00B15704">
              <w:rPr>
                <w:lang w:val="cy-GB"/>
              </w:rPr>
              <w:t>13.4%</w:t>
            </w:r>
          </w:p>
        </w:tc>
        <w:tc>
          <w:tcPr>
            <w:tcW w:w="113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1D02A9" w14:textId="77777777">
            <w:pPr>
              <w:pStyle w:val="ListParagraph"/>
              <w:spacing w:after="0" w:line="240" w:lineRule="auto"/>
              <w:ind w:left="0"/>
              <w:jc w:val="right"/>
              <w:rPr>
                <w:lang w:val="cy-GB"/>
              </w:rPr>
            </w:pPr>
            <w:r w:rsidRPr="00B15704">
              <w:rPr>
                <w:lang w:val="cy-GB"/>
              </w:rPr>
              <w:t>9.1%</w:t>
            </w:r>
          </w:p>
        </w:tc>
        <w:tc>
          <w:tcPr>
            <w:tcW w:w="127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EFBDC71" w14:textId="77777777">
            <w:pPr>
              <w:pStyle w:val="ListParagraph"/>
              <w:spacing w:after="0" w:line="240" w:lineRule="auto"/>
              <w:ind w:left="0"/>
              <w:jc w:val="right"/>
              <w:rPr>
                <w:lang w:val="cy-GB"/>
              </w:rPr>
            </w:pPr>
            <w:r w:rsidRPr="00B15704">
              <w:rPr>
                <w:lang w:val="cy-GB"/>
              </w:rPr>
              <w:t>6.8%</w:t>
            </w:r>
          </w:p>
        </w:tc>
      </w:tr>
      <w:tr w:rsidRPr="00B15704" w:rsidR="0098666B" w14:paraId="137FF21B" w14:textId="77777777">
        <w:tc>
          <w:tcPr>
            <w:tcW w:w="183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7CD6E1" w14:textId="77777777">
            <w:pPr>
              <w:pStyle w:val="ListParagraph"/>
              <w:spacing w:after="0" w:line="240" w:lineRule="auto"/>
              <w:ind w:left="0"/>
              <w:jc w:val="both"/>
              <w:rPr>
                <w:lang w:val="cy-GB"/>
              </w:rPr>
            </w:pPr>
            <w:r w:rsidRPr="00B15704">
              <w:rPr>
                <w:lang w:val="cy-GB"/>
              </w:rPr>
              <w:t xml:space="preserve">Sir y Fflint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4C4250" w14:textId="77777777">
            <w:pPr>
              <w:pStyle w:val="ListParagraph"/>
              <w:spacing w:after="0" w:line="240" w:lineRule="auto"/>
              <w:ind w:left="0"/>
              <w:jc w:val="right"/>
              <w:rPr>
                <w:lang w:val="cy-GB"/>
              </w:rPr>
            </w:pPr>
            <w:r w:rsidRPr="00B15704">
              <w:rPr>
                <w:lang w:val="cy-GB"/>
              </w:rPr>
              <w:t>73.0%</w:t>
            </w:r>
          </w:p>
        </w:tc>
        <w:tc>
          <w:tcPr>
            <w:tcW w:w="113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D98E954" w14:textId="77777777">
            <w:pPr>
              <w:pStyle w:val="ListParagraph"/>
              <w:spacing w:after="0" w:line="240" w:lineRule="auto"/>
              <w:ind w:left="0"/>
              <w:jc w:val="right"/>
              <w:rPr>
                <w:lang w:val="cy-GB"/>
              </w:rPr>
            </w:pPr>
            <w:r w:rsidRPr="00B15704">
              <w:rPr>
                <w:lang w:val="cy-GB"/>
              </w:rPr>
              <w:t>82.5%</w:t>
            </w:r>
          </w:p>
        </w:tc>
        <w:tc>
          <w:tcPr>
            <w:tcW w:w="85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3C156E" w14:textId="77777777">
            <w:pPr>
              <w:pStyle w:val="ListParagraph"/>
              <w:spacing w:after="0" w:line="240" w:lineRule="auto"/>
              <w:ind w:left="0"/>
              <w:jc w:val="right"/>
              <w:rPr>
                <w:lang w:val="cy-GB"/>
              </w:rPr>
            </w:pPr>
            <w:r w:rsidRPr="00B15704">
              <w:rPr>
                <w:lang w:val="cy-GB"/>
              </w:rPr>
              <w:t>19.9%</w:t>
            </w:r>
          </w:p>
        </w:tc>
        <w:tc>
          <w:tcPr>
            <w:tcW w:w="11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0EF599" w14:textId="77777777">
            <w:pPr>
              <w:pStyle w:val="ListParagraph"/>
              <w:spacing w:after="0" w:line="240" w:lineRule="auto"/>
              <w:ind w:left="0"/>
              <w:jc w:val="right"/>
              <w:rPr>
                <w:lang w:val="cy-GB"/>
              </w:rPr>
            </w:pPr>
            <w:r w:rsidRPr="00B15704">
              <w:rPr>
                <w:lang w:val="cy-GB"/>
              </w:rPr>
              <w:t>12.1%</w:t>
            </w:r>
          </w:p>
        </w:tc>
        <w:tc>
          <w:tcPr>
            <w:tcW w:w="113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2F0EA37" w14:textId="77777777">
            <w:pPr>
              <w:pStyle w:val="ListParagraph"/>
              <w:spacing w:after="0" w:line="240" w:lineRule="auto"/>
              <w:ind w:left="0"/>
              <w:jc w:val="right"/>
              <w:rPr>
                <w:lang w:val="cy-GB"/>
              </w:rPr>
            </w:pPr>
            <w:r w:rsidRPr="00B15704">
              <w:rPr>
                <w:lang w:val="cy-GB"/>
              </w:rPr>
              <w:t>7.2%</w:t>
            </w:r>
          </w:p>
        </w:tc>
        <w:tc>
          <w:tcPr>
            <w:tcW w:w="127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F560EBB" w14:textId="77777777">
            <w:pPr>
              <w:pStyle w:val="ListParagraph"/>
              <w:spacing w:after="0" w:line="240" w:lineRule="auto"/>
              <w:ind w:left="0"/>
              <w:jc w:val="right"/>
              <w:rPr>
                <w:lang w:val="cy-GB"/>
              </w:rPr>
            </w:pPr>
            <w:r w:rsidRPr="00B15704">
              <w:rPr>
                <w:lang w:val="cy-GB"/>
              </w:rPr>
              <w:t>5.3%</w:t>
            </w:r>
          </w:p>
        </w:tc>
      </w:tr>
      <w:tr w:rsidRPr="00B15704" w:rsidR="0098666B" w14:paraId="5937D3BE" w14:textId="77777777">
        <w:tc>
          <w:tcPr>
            <w:tcW w:w="183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E77A4F1" w14:textId="77777777">
            <w:pPr>
              <w:pStyle w:val="ListParagraph"/>
              <w:spacing w:after="0" w:line="240" w:lineRule="auto"/>
              <w:ind w:left="0"/>
              <w:jc w:val="both"/>
              <w:rPr>
                <w:lang w:val="cy-GB"/>
              </w:rPr>
            </w:pPr>
            <w:r w:rsidRPr="00B15704">
              <w:rPr>
                <w:lang w:val="cy-GB"/>
              </w:rPr>
              <w:t xml:space="preserve">Wrecsam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EFF6EB1" w14:textId="77777777">
            <w:pPr>
              <w:pStyle w:val="ListParagraph"/>
              <w:spacing w:after="0" w:line="240" w:lineRule="auto"/>
              <w:ind w:left="0"/>
              <w:jc w:val="right"/>
              <w:rPr>
                <w:lang w:val="cy-GB"/>
              </w:rPr>
            </w:pPr>
            <w:r w:rsidRPr="00B15704">
              <w:rPr>
                <w:lang w:val="cy-GB"/>
              </w:rPr>
              <w:t>72.1%</w:t>
            </w:r>
          </w:p>
        </w:tc>
        <w:tc>
          <w:tcPr>
            <w:tcW w:w="113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465E88" w14:textId="77777777">
            <w:pPr>
              <w:pStyle w:val="ListParagraph"/>
              <w:spacing w:after="0" w:line="240" w:lineRule="auto"/>
              <w:ind w:left="0"/>
              <w:jc w:val="right"/>
              <w:rPr>
                <w:lang w:val="cy-GB"/>
              </w:rPr>
            </w:pPr>
            <w:r w:rsidRPr="00B15704">
              <w:rPr>
                <w:lang w:val="cy-GB"/>
              </w:rPr>
              <w:t>81.3%</w:t>
            </w:r>
          </w:p>
        </w:tc>
        <w:tc>
          <w:tcPr>
            <w:tcW w:w="85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EA56643" w14:textId="77777777">
            <w:pPr>
              <w:pStyle w:val="ListParagraph"/>
              <w:spacing w:after="0" w:line="240" w:lineRule="auto"/>
              <w:ind w:left="0"/>
              <w:jc w:val="right"/>
              <w:rPr>
                <w:lang w:val="cy-GB"/>
              </w:rPr>
            </w:pPr>
            <w:r w:rsidRPr="00B15704">
              <w:rPr>
                <w:lang w:val="cy-GB"/>
              </w:rPr>
              <w:t>21.0%</w:t>
            </w:r>
          </w:p>
        </w:tc>
        <w:tc>
          <w:tcPr>
            <w:tcW w:w="11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5116E4" w14:textId="77777777">
            <w:pPr>
              <w:pStyle w:val="ListParagraph"/>
              <w:spacing w:after="0" w:line="240" w:lineRule="auto"/>
              <w:ind w:left="0"/>
              <w:jc w:val="right"/>
              <w:rPr>
                <w:lang w:val="cy-GB"/>
              </w:rPr>
            </w:pPr>
            <w:r w:rsidRPr="00B15704">
              <w:rPr>
                <w:lang w:val="cy-GB"/>
              </w:rPr>
              <w:t>12.8%</w:t>
            </w:r>
          </w:p>
        </w:tc>
        <w:tc>
          <w:tcPr>
            <w:tcW w:w="113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3E82116" w14:textId="77777777">
            <w:pPr>
              <w:pStyle w:val="ListParagraph"/>
              <w:spacing w:after="0" w:line="240" w:lineRule="auto"/>
              <w:ind w:left="0"/>
              <w:jc w:val="right"/>
              <w:rPr>
                <w:lang w:val="cy-GB"/>
              </w:rPr>
            </w:pPr>
            <w:r w:rsidRPr="00B15704">
              <w:rPr>
                <w:lang w:val="cy-GB"/>
              </w:rPr>
              <w:t>6.9%</w:t>
            </w:r>
          </w:p>
        </w:tc>
        <w:tc>
          <w:tcPr>
            <w:tcW w:w="127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B4A374A" w14:textId="77777777">
            <w:pPr>
              <w:pStyle w:val="ListParagraph"/>
              <w:spacing w:after="0" w:line="240" w:lineRule="auto"/>
              <w:ind w:left="0"/>
              <w:jc w:val="right"/>
              <w:rPr>
                <w:lang w:val="cy-GB"/>
              </w:rPr>
            </w:pPr>
            <w:r w:rsidRPr="00B15704">
              <w:rPr>
                <w:lang w:val="cy-GB"/>
              </w:rPr>
              <w:t>5.9%</w:t>
            </w:r>
          </w:p>
        </w:tc>
      </w:tr>
      <w:tr w:rsidRPr="00B15704" w:rsidR="0098666B" w14:paraId="1F4BDC78" w14:textId="77777777">
        <w:tc>
          <w:tcPr>
            <w:tcW w:w="183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C31343" w14:textId="77777777">
            <w:pPr>
              <w:pStyle w:val="ListParagraph"/>
              <w:spacing w:after="0" w:line="240" w:lineRule="auto"/>
              <w:ind w:left="0"/>
              <w:jc w:val="both"/>
              <w:rPr>
                <w:b/>
                <w:lang w:val="cy-GB"/>
              </w:rPr>
            </w:pPr>
            <w:r w:rsidRPr="00B15704">
              <w:rPr>
                <w:b/>
                <w:lang w:val="cy-GB"/>
              </w:rPr>
              <w:t xml:space="preserve">Gogledd Cymru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FC6D91D" w14:textId="77777777">
            <w:pPr>
              <w:pStyle w:val="ListParagraph"/>
              <w:spacing w:after="0" w:line="240" w:lineRule="auto"/>
              <w:ind w:left="0"/>
              <w:jc w:val="right"/>
              <w:rPr>
                <w:b/>
                <w:lang w:val="cy-GB"/>
              </w:rPr>
            </w:pPr>
            <w:r w:rsidRPr="00B15704">
              <w:rPr>
                <w:b/>
                <w:lang w:val="cy-GB"/>
              </w:rPr>
              <w:t>71.4%</w:t>
            </w:r>
          </w:p>
        </w:tc>
        <w:tc>
          <w:tcPr>
            <w:tcW w:w="113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A841D55" w14:textId="77777777">
            <w:pPr>
              <w:pStyle w:val="ListParagraph"/>
              <w:spacing w:after="0" w:line="240" w:lineRule="auto"/>
              <w:ind w:left="0"/>
              <w:jc w:val="right"/>
              <w:rPr>
                <w:b/>
                <w:lang w:val="cy-GB"/>
              </w:rPr>
            </w:pPr>
            <w:r w:rsidRPr="00B15704">
              <w:rPr>
                <w:b/>
                <w:lang w:val="cy-GB"/>
              </w:rPr>
              <w:t>81.1%</w:t>
            </w:r>
          </w:p>
        </w:tc>
        <w:tc>
          <w:tcPr>
            <w:tcW w:w="85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65F9A7" w14:textId="77777777">
            <w:pPr>
              <w:pStyle w:val="ListParagraph"/>
              <w:spacing w:after="0" w:line="240" w:lineRule="auto"/>
              <w:ind w:left="0"/>
              <w:jc w:val="right"/>
              <w:rPr>
                <w:b/>
                <w:lang w:val="cy-GB"/>
              </w:rPr>
            </w:pPr>
            <w:r w:rsidRPr="00B15704">
              <w:rPr>
                <w:b/>
                <w:lang w:val="cy-GB"/>
              </w:rPr>
              <w:t>21.2%</w:t>
            </w:r>
          </w:p>
        </w:tc>
        <w:tc>
          <w:tcPr>
            <w:tcW w:w="113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276937" w14:textId="77777777">
            <w:pPr>
              <w:pStyle w:val="ListParagraph"/>
              <w:spacing w:after="0" w:line="240" w:lineRule="auto"/>
              <w:ind w:left="0"/>
              <w:jc w:val="right"/>
              <w:rPr>
                <w:b/>
                <w:lang w:val="cy-GB"/>
              </w:rPr>
            </w:pPr>
            <w:r w:rsidRPr="00B15704">
              <w:rPr>
                <w:b/>
                <w:lang w:val="cy-GB"/>
              </w:rPr>
              <w:t>13.0%</w:t>
            </w:r>
          </w:p>
        </w:tc>
        <w:tc>
          <w:tcPr>
            <w:tcW w:w="113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FC2BE2" w14:textId="77777777">
            <w:pPr>
              <w:pStyle w:val="ListParagraph"/>
              <w:spacing w:after="0" w:line="240" w:lineRule="auto"/>
              <w:ind w:left="0"/>
              <w:jc w:val="right"/>
              <w:rPr>
                <w:b/>
                <w:lang w:val="cy-GB"/>
              </w:rPr>
            </w:pPr>
            <w:r w:rsidRPr="00B15704">
              <w:rPr>
                <w:b/>
                <w:lang w:val="cy-GB"/>
              </w:rPr>
              <w:t>7.4%</w:t>
            </w:r>
          </w:p>
        </w:tc>
        <w:tc>
          <w:tcPr>
            <w:tcW w:w="1278"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72C7331" w14:textId="77777777">
            <w:pPr>
              <w:pStyle w:val="ListParagraph"/>
              <w:spacing w:after="0" w:line="240" w:lineRule="auto"/>
              <w:ind w:left="0"/>
              <w:jc w:val="right"/>
              <w:rPr>
                <w:b/>
                <w:lang w:val="cy-GB"/>
              </w:rPr>
            </w:pPr>
            <w:r w:rsidRPr="00B15704">
              <w:rPr>
                <w:b/>
                <w:lang w:val="cy-GB"/>
              </w:rPr>
              <w:t>5.9%</w:t>
            </w:r>
          </w:p>
        </w:tc>
      </w:tr>
    </w:tbl>
    <w:p w:rsidRPr="00B15704" w:rsidR="0098666B" w:rsidRDefault="0098666B" w14:paraId="3C55ADE1" w14:textId="77777777">
      <w:pPr>
        <w:pStyle w:val="ListParagraph"/>
        <w:ind w:left="0"/>
        <w:jc w:val="both"/>
        <w:rPr>
          <w:highlight w:val="yellow"/>
          <w:lang w:val="cy-GB"/>
        </w:rPr>
      </w:pPr>
    </w:p>
    <w:p w:rsidRPr="00B15704" w:rsidR="0098666B" w:rsidRDefault="0098666B" w14:paraId="3DFC52C0" w14:textId="77777777">
      <w:pPr>
        <w:pStyle w:val="ListParagraph"/>
        <w:ind w:left="0"/>
        <w:jc w:val="both"/>
        <w:rPr>
          <w:highlight w:val="yellow"/>
          <w:lang w:val="cy-GB"/>
        </w:rPr>
      </w:pPr>
    </w:p>
    <w:p w:rsidRPr="00B15704" w:rsidR="0098666B" w:rsidRDefault="006D4EBA" w14:paraId="13FF6A91" w14:textId="77777777">
      <w:pPr>
        <w:pStyle w:val="ListParagraph"/>
        <w:ind w:left="0"/>
        <w:jc w:val="both"/>
        <w:rPr>
          <w:lang w:val="cy-GB"/>
        </w:rPr>
      </w:pPr>
      <w:r w:rsidRPr="00B15704">
        <w:rPr>
          <w:lang w:val="cy-GB"/>
        </w:rPr>
        <w:t>6.3.7 Cam-driniaeth ac esgeulustod</w:t>
      </w:r>
    </w:p>
    <w:p w:rsidRPr="00B15704" w:rsidR="0098666B" w:rsidRDefault="0098666B" w14:paraId="48A7F5D9" w14:textId="77777777">
      <w:pPr>
        <w:pStyle w:val="ListParagraph"/>
        <w:ind w:left="0"/>
        <w:jc w:val="both"/>
        <w:rPr>
          <w:lang w:val="cy-GB"/>
        </w:rPr>
      </w:pPr>
    </w:p>
    <w:p w:rsidRPr="00B15704" w:rsidR="0098666B" w:rsidRDefault="006D4EBA" w14:paraId="6E8F5002" w14:textId="77777777">
      <w:pPr>
        <w:pStyle w:val="ListParagraph"/>
        <w:ind w:left="709"/>
        <w:jc w:val="both"/>
        <w:rPr>
          <w:lang w:val="cy-GB"/>
        </w:rPr>
      </w:pPr>
      <w:r w:rsidRPr="00B15704">
        <w:rPr>
          <w:lang w:val="cy-GB"/>
        </w:rPr>
        <w:tab/>
        <w:t xml:space="preserve">Yn 2017/18, roedd oddeutu 2,500 o oedolion dan amheuaeth o fod mewn perygl o gam-driniaeth neu esgeulustod yng ngogledd Cymru ar draws yr holl wasanaethau cymdeithasol oedolion, fel a ganlyn: </w:t>
      </w:r>
    </w:p>
    <w:p w:rsidRPr="00B15704" w:rsidR="0098666B" w:rsidRDefault="0098666B" w14:paraId="0AFD5630" w14:textId="77777777">
      <w:pPr>
        <w:pStyle w:val="ListParagraph"/>
        <w:ind w:left="0"/>
        <w:jc w:val="both"/>
        <w:rPr>
          <w:lang w:val="cy-GB"/>
        </w:rPr>
      </w:pPr>
    </w:p>
    <w:tbl>
      <w:tblPr>
        <w:tblW w:w="3661" w:type="dxa"/>
        <w:tblInd w:w="704"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659"/>
        <w:gridCol w:w="2002"/>
      </w:tblGrid>
      <w:tr w:rsidRPr="00B15704" w:rsidR="0098666B" w14:paraId="035633E5" w14:textId="77777777">
        <w:tc>
          <w:tcPr>
            <w:tcW w:w="165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E033D9" w14:textId="77777777">
            <w:pPr>
              <w:pStyle w:val="ListParagraph"/>
              <w:spacing w:after="0" w:line="240" w:lineRule="auto"/>
              <w:ind w:left="0"/>
              <w:jc w:val="center"/>
              <w:rPr>
                <w:lang w:val="cy-GB"/>
              </w:rPr>
            </w:pPr>
            <w:r w:rsidRPr="00B15704">
              <w:rPr>
                <w:lang w:val="cy-GB"/>
              </w:rPr>
              <w:tab/>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B31DF74" w14:textId="77777777">
            <w:pPr>
              <w:pStyle w:val="ListParagraph"/>
              <w:spacing w:after="0" w:line="240" w:lineRule="auto"/>
              <w:ind w:left="0"/>
              <w:jc w:val="center"/>
              <w:rPr>
                <w:b/>
                <w:lang w:val="cy-GB"/>
              </w:rPr>
            </w:pPr>
            <w:r w:rsidRPr="00B15704">
              <w:rPr>
                <w:b/>
                <w:lang w:val="cy-GB"/>
              </w:rPr>
              <w:t xml:space="preserve">Nifer yr oedolion dan amheuaeth o fod mewn perygl o gam-driniaeth / esgeulustod </w:t>
            </w:r>
          </w:p>
        </w:tc>
      </w:tr>
      <w:tr w:rsidRPr="00B15704" w:rsidR="0098666B" w14:paraId="0CD3307F" w14:textId="77777777">
        <w:tc>
          <w:tcPr>
            <w:tcW w:w="165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118800" w14:textId="77777777">
            <w:pPr>
              <w:pStyle w:val="ListParagraph"/>
              <w:spacing w:after="0" w:line="240" w:lineRule="auto"/>
              <w:ind w:left="0"/>
              <w:jc w:val="both"/>
              <w:rPr>
                <w:lang w:val="cy-GB"/>
              </w:rPr>
            </w:pPr>
            <w:r w:rsidRPr="00B15704">
              <w:rPr>
                <w:lang w:val="cy-GB"/>
              </w:rPr>
              <w:t xml:space="preserve">Ynys Môn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49B1721" w14:textId="77777777">
            <w:pPr>
              <w:pStyle w:val="ListParagraph"/>
              <w:spacing w:after="0" w:line="240" w:lineRule="auto"/>
              <w:ind w:left="0"/>
              <w:jc w:val="right"/>
              <w:rPr>
                <w:lang w:val="cy-GB"/>
              </w:rPr>
            </w:pPr>
            <w:r w:rsidRPr="00B15704">
              <w:rPr>
                <w:lang w:val="cy-GB"/>
              </w:rPr>
              <w:t>174</w:t>
            </w:r>
          </w:p>
        </w:tc>
      </w:tr>
      <w:tr w:rsidRPr="00B15704" w:rsidR="0098666B" w14:paraId="26D307E6" w14:textId="77777777">
        <w:tc>
          <w:tcPr>
            <w:tcW w:w="165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CF83402" w14:textId="77777777">
            <w:pPr>
              <w:pStyle w:val="ListParagraph"/>
              <w:spacing w:after="0" w:line="240" w:lineRule="auto"/>
              <w:ind w:left="0"/>
              <w:jc w:val="both"/>
              <w:rPr>
                <w:lang w:val="cy-GB"/>
              </w:rPr>
            </w:pPr>
            <w:r w:rsidRPr="00B15704">
              <w:rPr>
                <w:lang w:val="cy-GB"/>
              </w:rPr>
              <w:t>Gwynedd</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EFE938" w14:textId="77777777">
            <w:pPr>
              <w:pStyle w:val="ListParagraph"/>
              <w:spacing w:after="0" w:line="240" w:lineRule="auto"/>
              <w:ind w:left="0"/>
              <w:jc w:val="right"/>
              <w:rPr>
                <w:lang w:val="cy-GB"/>
              </w:rPr>
            </w:pPr>
            <w:r w:rsidRPr="00B15704">
              <w:rPr>
                <w:lang w:val="cy-GB"/>
              </w:rPr>
              <w:t>326</w:t>
            </w:r>
          </w:p>
        </w:tc>
      </w:tr>
      <w:tr w:rsidRPr="00B15704" w:rsidR="0098666B" w14:paraId="0BDD50C5" w14:textId="77777777">
        <w:tc>
          <w:tcPr>
            <w:tcW w:w="165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E2D474" w14:textId="77777777">
            <w:pPr>
              <w:pStyle w:val="ListParagraph"/>
              <w:spacing w:after="0" w:line="240" w:lineRule="auto"/>
              <w:ind w:left="0"/>
              <w:jc w:val="both"/>
              <w:rPr>
                <w:lang w:val="cy-GB"/>
              </w:rPr>
            </w:pPr>
            <w:r w:rsidRPr="00B15704">
              <w:rPr>
                <w:lang w:val="cy-GB"/>
              </w:rPr>
              <w:t>Conwy</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0FD2E13" w14:textId="77777777">
            <w:pPr>
              <w:pStyle w:val="ListParagraph"/>
              <w:spacing w:after="0" w:line="240" w:lineRule="auto"/>
              <w:ind w:left="0"/>
              <w:jc w:val="right"/>
              <w:rPr>
                <w:lang w:val="cy-GB"/>
              </w:rPr>
            </w:pPr>
            <w:r w:rsidRPr="00B15704">
              <w:rPr>
                <w:lang w:val="cy-GB"/>
              </w:rPr>
              <w:t>468</w:t>
            </w:r>
          </w:p>
        </w:tc>
      </w:tr>
      <w:tr w:rsidRPr="00B15704" w:rsidR="0098666B" w14:paraId="2A43B29D" w14:textId="77777777">
        <w:tc>
          <w:tcPr>
            <w:tcW w:w="165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4703C15" w14:textId="77777777">
            <w:pPr>
              <w:pStyle w:val="ListParagraph"/>
              <w:spacing w:after="0" w:line="240" w:lineRule="auto"/>
              <w:ind w:left="0"/>
              <w:jc w:val="both"/>
              <w:rPr>
                <w:lang w:val="cy-GB"/>
              </w:rPr>
            </w:pPr>
            <w:r w:rsidRPr="00B15704">
              <w:rPr>
                <w:lang w:val="cy-GB"/>
              </w:rPr>
              <w:t>Sir Ddinbych</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0BDBE8C" w14:textId="77777777">
            <w:pPr>
              <w:pStyle w:val="ListParagraph"/>
              <w:spacing w:after="0" w:line="240" w:lineRule="auto"/>
              <w:ind w:left="0"/>
              <w:jc w:val="right"/>
              <w:rPr>
                <w:lang w:val="cy-GB"/>
              </w:rPr>
            </w:pPr>
            <w:r w:rsidRPr="00B15704">
              <w:rPr>
                <w:lang w:val="cy-GB"/>
              </w:rPr>
              <w:t>422</w:t>
            </w:r>
          </w:p>
        </w:tc>
      </w:tr>
      <w:tr w:rsidRPr="00B15704" w:rsidR="0098666B" w14:paraId="6D69BC9E" w14:textId="77777777">
        <w:tc>
          <w:tcPr>
            <w:tcW w:w="165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227FBE5" w14:textId="77777777">
            <w:pPr>
              <w:pStyle w:val="ListParagraph"/>
              <w:spacing w:after="0" w:line="240" w:lineRule="auto"/>
              <w:ind w:left="0"/>
              <w:jc w:val="both"/>
              <w:rPr>
                <w:lang w:val="cy-GB"/>
              </w:rPr>
            </w:pPr>
            <w:r w:rsidRPr="00B15704">
              <w:rPr>
                <w:lang w:val="cy-GB"/>
              </w:rPr>
              <w:t xml:space="preserve">Sir y Fflint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2F71EE9" w14:textId="77777777">
            <w:pPr>
              <w:pStyle w:val="ListParagraph"/>
              <w:spacing w:after="0" w:line="240" w:lineRule="auto"/>
              <w:ind w:left="0"/>
              <w:jc w:val="right"/>
              <w:rPr>
                <w:lang w:val="cy-GB"/>
              </w:rPr>
            </w:pPr>
            <w:r w:rsidRPr="00B15704">
              <w:rPr>
                <w:lang w:val="cy-GB"/>
              </w:rPr>
              <w:t>403</w:t>
            </w:r>
          </w:p>
        </w:tc>
      </w:tr>
      <w:tr w:rsidRPr="00B15704" w:rsidR="0098666B" w14:paraId="373A1D66" w14:textId="77777777">
        <w:tc>
          <w:tcPr>
            <w:tcW w:w="165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C75E06E" w14:textId="77777777">
            <w:pPr>
              <w:pStyle w:val="ListParagraph"/>
              <w:spacing w:after="0" w:line="240" w:lineRule="auto"/>
              <w:ind w:left="0"/>
              <w:jc w:val="both"/>
              <w:rPr>
                <w:lang w:val="cy-GB"/>
              </w:rPr>
            </w:pPr>
            <w:r w:rsidRPr="00B15704">
              <w:rPr>
                <w:lang w:val="cy-GB"/>
              </w:rPr>
              <w:t xml:space="preserve">Wrecsam </w:t>
            </w: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2F8626" w14:textId="77777777">
            <w:pPr>
              <w:pStyle w:val="ListParagraph"/>
              <w:spacing w:after="0" w:line="240" w:lineRule="auto"/>
              <w:ind w:left="0"/>
              <w:jc w:val="right"/>
              <w:rPr>
                <w:lang w:val="cy-GB"/>
              </w:rPr>
            </w:pPr>
            <w:r w:rsidRPr="00B15704">
              <w:rPr>
                <w:lang w:val="cy-GB"/>
              </w:rPr>
              <w:t>793</w:t>
            </w:r>
          </w:p>
        </w:tc>
      </w:tr>
      <w:tr w:rsidRPr="00B15704" w:rsidR="0098666B" w14:paraId="4AF62761" w14:textId="77777777">
        <w:tc>
          <w:tcPr>
            <w:tcW w:w="165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98666B" w14:paraId="4B86915E" w14:textId="77777777">
            <w:pPr>
              <w:pStyle w:val="ListParagraph"/>
              <w:spacing w:after="0" w:line="240" w:lineRule="auto"/>
              <w:ind w:left="0"/>
              <w:jc w:val="both"/>
              <w:rPr>
                <w:b/>
                <w:lang w:val="cy-GB"/>
              </w:rPr>
            </w:pPr>
          </w:p>
        </w:tc>
        <w:tc>
          <w:tcPr>
            <w:tcW w:w="200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483AFA6" w14:textId="77777777">
            <w:pPr>
              <w:pStyle w:val="ListParagraph"/>
              <w:spacing w:after="0" w:line="240" w:lineRule="auto"/>
              <w:ind w:left="0"/>
              <w:jc w:val="right"/>
              <w:rPr>
                <w:b/>
                <w:lang w:val="cy-GB"/>
              </w:rPr>
            </w:pPr>
            <w:r w:rsidRPr="00B15704">
              <w:rPr>
                <w:b/>
                <w:lang w:val="cy-GB"/>
              </w:rPr>
              <w:t>2,586</w:t>
            </w:r>
          </w:p>
        </w:tc>
      </w:tr>
    </w:tbl>
    <w:p w:rsidRPr="00B15704" w:rsidR="0098666B" w:rsidRDefault="0098666B" w14:paraId="6051974B" w14:textId="77777777">
      <w:pPr>
        <w:pStyle w:val="ListParagraph"/>
        <w:ind w:left="709" w:hanging="709"/>
        <w:jc w:val="both"/>
        <w:rPr>
          <w:lang w:val="cy-GB"/>
        </w:rPr>
      </w:pPr>
    </w:p>
    <w:p w:rsidRPr="00B15704" w:rsidR="0098666B" w:rsidRDefault="0098666B" w14:paraId="3525F708" w14:textId="77777777">
      <w:pPr>
        <w:pStyle w:val="ListParagraph"/>
        <w:ind w:left="0"/>
        <w:jc w:val="both"/>
        <w:rPr>
          <w:lang w:val="cy-GB"/>
        </w:rPr>
      </w:pPr>
    </w:p>
    <w:p w:rsidRPr="00B15704" w:rsidR="0098666B" w:rsidRDefault="006D4EBA" w14:paraId="0C82BF22" w14:textId="77777777">
      <w:pPr>
        <w:ind w:left="709" w:hanging="709"/>
        <w:jc w:val="both"/>
        <w:rPr>
          <w:lang w:val="cy-GB"/>
        </w:rPr>
      </w:pPr>
      <w:r w:rsidRPr="00B15704">
        <w:rPr>
          <w:lang w:val="cy-GB"/>
        </w:rPr>
        <w:t xml:space="preserve">6.3.8 Bylchau data </w:t>
      </w:r>
    </w:p>
    <w:p w:rsidRPr="00B15704" w:rsidR="0098666B" w:rsidRDefault="006D4EBA" w14:paraId="0EEB2AEF" w14:textId="77777777">
      <w:pPr>
        <w:ind w:left="709" w:hanging="709"/>
        <w:jc w:val="both"/>
        <w:rPr>
          <w:lang w:val="cy-GB"/>
        </w:rPr>
      </w:pPr>
      <w:r w:rsidRPr="00B15704">
        <w:rPr>
          <w:lang w:val="cy-GB"/>
        </w:rPr>
        <w:tab/>
        <w:t xml:space="preserve">Byddai data Arolwg Cenedlaethol Cymru ar gyfer y cwestiynau "Ydych chi'n cytuno bod gwasanaethau gofal cymdeithasol da ar gael yn eich hardal?" ac "Ydych chi'n cytuno bod </w:t>
      </w:r>
      <w:r w:rsidRPr="00B15704">
        <w:rPr>
          <w:lang w:val="cy-GB"/>
        </w:rPr>
        <w:lastRenderedPageBreak/>
        <w:t xml:space="preserve">gwasanaethau gofal a chefnogaeth wedi'ch helpu i gael gwell ansawdd bywyd?" (ar gyfer defnyddwyr gwasanaethau gofal cymdeithasol) yn ddefnyddiol i'w gael ar lefel lleol a bod modd ei ddadansoddi yn ôl nodwedd warchodedig. </w:t>
      </w:r>
    </w:p>
    <w:p w:rsidRPr="00B15704" w:rsidR="0098666B" w:rsidRDefault="006D4EBA" w14:paraId="6EDAD369" w14:textId="77777777">
      <w:pPr>
        <w:ind w:left="709" w:hanging="709"/>
        <w:jc w:val="both"/>
        <w:rPr>
          <w:lang w:val="cy-GB"/>
        </w:rPr>
      </w:pPr>
      <w:r w:rsidRPr="00B15704">
        <w:rPr>
          <w:lang w:val="cy-GB"/>
        </w:rPr>
        <w:tab/>
        <w:t xml:space="preserve">Yn yr un modd, mae'r Arolwg Cenedlaethol hefyd yn cynnwys data ar p'un a yw ymatebwyr yn ofalwyr / yr amser a dreulir yn gofalu, y gellir ei ddadansoddi yn ôl rhywedd ac oedran ar lefel Cymru gyfan, ond sydd ddim ar gael yn fwy lleol. </w:t>
      </w:r>
    </w:p>
    <w:p w:rsidRPr="00B15704" w:rsidR="0098666B" w:rsidRDefault="0098666B" w14:paraId="5BED5303" w14:textId="77777777">
      <w:pPr>
        <w:ind w:left="709" w:hanging="709"/>
        <w:jc w:val="both"/>
        <w:rPr>
          <w:lang w:val="cy-GB"/>
        </w:rPr>
      </w:pPr>
    </w:p>
    <w:p w:rsidRPr="00B15704" w:rsidR="0098666B" w:rsidRDefault="006D4EBA" w14:paraId="3A967B46" w14:textId="77777777">
      <w:pPr>
        <w:rPr>
          <w:b/>
          <w:lang w:val="cy-GB"/>
        </w:rPr>
      </w:pPr>
      <w:r w:rsidRPr="00B15704">
        <w:rPr>
          <w:lang w:val="cy-GB"/>
        </w:rPr>
        <w:br w:type="page"/>
      </w:r>
    </w:p>
    <w:p w:rsidRPr="00B15704" w:rsidR="0098666B" w:rsidRDefault="006D4EBA" w14:paraId="3A03F676" w14:textId="77777777">
      <w:pPr>
        <w:pStyle w:val="ListParagraph"/>
        <w:numPr>
          <w:ilvl w:val="0"/>
          <w:numId w:val="1"/>
        </w:numPr>
        <w:ind w:left="709" w:hanging="709"/>
        <w:jc w:val="both"/>
        <w:rPr>
          <w:b/>
          <w:lang w:val="cy-GB"/>
        </w:rPr>
      </w:pPr>
      <w:r w:rsidRPr="00B15704">
        <w:rPr>
          <w:b/>
          <w:lang w:val="cy-GB"/>
        </w:rPr>
        <w:lastRenderedPageBreak/>
        <w:t>Iechyd</w:t>
      </w:r>
    </w:p>
    <w:p w:rsidRPr="00B15704" w:rsidR="0098666B" w:rsidRDefault="006D4EBA" w14:paraId="4512D207" w14:textId="77777777">
      <w:pPr>
        <w:jc w:val="both"/>
        <w:rPr>
          <w:b/>
          <w:lang w:val="cy-GB"/>
        </w:rPr>
      </w:pPr>
      <w:r w:rsidRPr="00B15704">
        <w:rPr>
          <w:b/>
          <w:lang w:val="cy-GB"/>
        </w:rPr>
        <w:t xml:space="preserve">7.1 Mynediad at ofal iechyd </w:t>
      </w:r>
    </w:p>
    <w:p w:rsidRPr="00B15704" w:rsidR="0098666B" w:rsidRDefault="006D4EBA" w14:paraId="7E10231E" w14:textId="77777777">
      <w:pPr>
        <w:jc w:val="both"/>
        <w:rPr>
          <w:lang w:val="cy-GB"/>
        </w:rPr>
      </w:pPr>
      <w:r w:rsidRPr="00B15704">
        <w:rPr>
          <w:lang w:val="cy-GB"/>
        </w:rPr>
        <w:t>7.1.1 Amseroedd aros a chyfeirio</w:t>
      </w:r>
    </w:p>
    <w:p w:rsidRPr="00B15704" w:rsidR="0098666B" w:rsidRDefault="006D4EBA" w14:paraId="4C20282A" w14:textId="77777777">
      <w:pPr>
        <w:ind w:left="709"/>
        <w:jc w:val="both"/>
        <w:rPr>
          <w:lang w:val="cy-GB"/>
        </w:rPr>
      </w:pPr>
      <w:r w:rsidRPr="00B15704">
        <w:rPr>
          <w:lang w:val="cy-GB"/>
        </w:rPr>
        <w:t xml:space="preserve">Yng Ngogledd Cymru (ardal Bwrdd Iechyd Prifysgol Betsi Cadwaladr), roedd  </w:t>
      </w:r>
      <w:r w:rsidRPr="00B15704">
        <w:rPr>
          <w:b/>
          <w:lang w:val="cy-GB"/>
        </w:rPr>
        <w:t>12.7%</w:t>
      </w:r>
      <w:r w:rsidRPr="00B15704">
        <w:rPr>
          <w:lang w:val="cy-GB"/>
        </w:rPr>
        <w:t xml:space="preserve"> o gleifion yn aros mwy na 26 wythnos am driniaeth (amseroedd aros o'r cyfeiriad i'r driniaeth), yn ôl y data diweddaraf (Gorffennaf 2019).  Dros y blynyddoedd diweddar, mae'r mesur hwn wedi cynyddu'n gyffredinol (siart isod). </w:t>
      </w:r>
    </w:p>
    <w:p w:rsidRPr="00B15704" w:rsidR="0098666B" w:rsidRDefault="00A013C1" w14:paraId="08B1AD40" w14:textId="77777777">
      <w:pPr>
        <w:ind w:left="709"/>
        <w:jc w:val="both"/>
        <w:rPr>
          <w:lang w:val="cy-GB"/>
        </w:rPr>
      </w:pPr>
      <w:r>
        <w:rPr>
          <w:noProof/>
          <w:lang w:eastAsia="en-GB"/>
        </w:rPr>
        <w:drawing>
          <wp:inline distT="0" distB="0" distL="0" distR="0" wp14:anchorId="35119062" wp14:editId="7DDCE247">
            <wp:extent cx="4857750" cy="2743200"/>
            <wp:effectExtent l="0" t="0" r="0" b="0"/>
            <wp:docPr id="38" name="Si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Pr="00B15704" w:rsidR="0098666B" w:rsidRDefault="0098666B" w14:paraId="2350297F" w14:textId="77777777">
      <w:pPr>
        <w:ind w:left="709"/>
        <w:jc w:val="both"/>
        <w:rPr>
          <w:lang w:val="cy-GB"/>
        </w:rPr>
      </w:pPr>
    </w:p>
    <w:p w:rsidRPr="00B15704" w:rsidR="0098666B" w:rsidRDefault="006D4EBA" w14:paraId="5554BE48" w14:textId="77777777">
      <w:pPr>
        <w:ind w:left="709"/>
        <w:jc w:val="both"/>
        <w:rPr>
          <w:lang w:val="cy-GB"/>
        </w:rPr>
      </w:pPr>
      <w:r w:rsidRPr="00B15704">
        <w:rPr>
          <w:lang w:val="cy-GB"/>
        </w:rPr>
        <w:t xml:space="preserve">Yn ogystal, mae data ar gael ar gyfer amseroedd ymateb mewn argyfwng i alwadau coch a melyngoch mewn perthynas â'r gwasanaeth ambiwlans.  Mae galwadau coch yn rhai lle mae bywyd rhywun mewn perygl uniongyrchol (rhywun mewn perygl o farw, megis ataliad y galon).  Mae targed yn bodoli y dylid ymateb i 65.0% o'r galwadau hyn ymhen 8 munud.   Y % ar gyfer gogledd Cymru oedd  </w:t>
      </w:r>
      <w:r w:rsidRPr="00B15704">
        <w:rPr>
          <w:b/>
          <w:lang w:val="cy-GB"/>
        </w:rPr>
        <w:t>69.0%</w:t>
      </w:r>
      <w:r w:rsidRPr="00B15704">
        <w:rPr>
          <w:lang w:val="cy-GB"/>
        </w:rPr>
        <w:t xml:space="preserve"> ym mis Mehefin 2019, o gymharu â 72.5% yng Nghymru. </w:t>
      </w:r>
    </w:p>
    <w:p w:rsidRPr="00B15704" w:rsidR="0098666B" w:rsidRDefault="006D4EBA" w14:paraId="2F14C57F" w14:textId="77777777">
      <w:pPr>
        <w:ind w:left="709"/>
        <w:jc w:val="both"/>
        <w:rPr>
          <w:lang w:val="cy-GB"/>
        </w:rPr>
      </w:pPr>
      <w:r w:rsidRPr="00B15704">
        <w:rPr>
          <w:lang w:val="cy-GB"/>
        </w:rPr>
        <w:t xml:space="preserve">Mae galwadau melyngoch yn rhai difrifol, ond nid oes perygl uniongyrchol i fywyd (cleifion sy'n aml angen triniaeth yn y fan a'r lle, ac efallai y bydd angen eu cludo i'r ysbyty).  Nid oes targed amser yn ei le ar gyfer galwadau melyngoch.  Fodd bynnag, ymatebwyd i  </w:t>
      </w:r>
      <w:r w:rsidRPr="00B15704">
        <w:rPr>
          <w:b/>
          <w:lang w:val="cy-GB"/>
        </w:rPr>
        <w:t>13.6%</w:t>
      </w:r>
      <w:r w:rsidRPr="00B15704">
        <w:rPr>
          <w:lang w:val="cy-GB"/>
        </w:rPr>
        <w:t xml:space="preserve"> o alwadau Melyngoch ymhen 8 munud yng ngogledd Cymru, o gymharu â 12.1% yng Nghymru. </w:t>
      </w:r>
    </w:p>
    <w:p w:rsidRPr="00B15704" w:rsidR="0098666B" w:rsidRDefault="0098666B" w14:paraId="4AE95DD8" w14:textId="77777777">
      <w:pPr>
        <w:ind w:left="709"/>
        <w:jc w:val="both"/>
        <w:rPr>
          <w:lang w:val="cy-GB"/>
        </w:rPr>
      </w:pPr>
    </w:p>
    <w:p w:rsidRPr="00B15704" w:rsidR="0098666B" w:rsidRDefault="006D4EBA" w14:paraId="75C216F6" w14:textId="77777777">
      <w:pPr>
        <w:ind w:left="709" w:hanging="709"/>
        <w:jc w:val="both"/>
        <w:rPr>
          <w:lang w:val="cy-GB"/>
        </w:rPr>
      </w:pPr>
      <w:r w:rsidRPr="00B15704">
        <w:rPr>
          <w:lang w:val="cy-GB"/>
        </w:rPr>
        <w:t>7.1.2 Problemau mynediad ar gyfer grwpiau sydd mewn perygl</w:t>
      </w:r>
    </w:p>
    <w:p w:rsidRPr="00B15704" w:rsidR="0098666B" w:rsidRDefault="006D4EBA" w14:paraId="31F7BFFF"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98666B" w14:paraId="088D7162" w14:textId="77777777">
      <w:pPr>
        <w:pStyle w:val="ListParagraph"/>
        <w:jc w:val="both"/>
        <w:rPr>
          <w:lang w:val="cy-GB"/>
        </w:rPr>
      </w:pPr>
    </w:p>
    <w:p w:rsidRPr="00B15704" w:rsidR="0098666B" w:rsidRDefault="006D4EBA" w14:paraId="3543649D" w14:textId="77777777">
      <w:pPr>
        <w:jc w:val="both"/>
        <w:rPr>
          <w:lang w:val="cy-GB"/>
        </w:rPr>
      </w:pPr>
      <w:r w:rsidRPr="00B15704">
        <w:rPr>
          <w:lang w:val="cy-GB"/>
        </w:rPr>
        <w:t xml:space="preserve">7.1.3 Bylchau data </w:t>
      </w:r>
    </w:p>
    <w:p w:rsidRPr="00B15704" w:rsidR="0098666B" w:rsidRDefault="006D4EBA" w14:paraId="7577B4B9" w14:textId="77777777">
      <w:pPr>
        <w:ind w:left="709" w:hanging="709"/>
        <w:jc w:val="both"/>
        <w:rPr>
          <w:lang w:val="cy-GB"/>
        </w:rPr>
      </w:pPr>
      <w:r w:rsidRPr="00B15704">
        <w:rPr>
          <w:lang w:val="cy-GB"/>
        </w:rPr>
        <w:tab/>
        <w:t xml:space="preserve">Mae data ar amseroedd aros am driniaeth ac ambiwlans yn cael ei ddadansoddi gan ardal y bwrdd iechyd ond nid yw'n cael ei ddadansoddi ymhellach yn ôl nodweddion gwarchodedig neu ar lefel ddaearyddol llai. </w:t>
      </w:r>
    </w:p>
    <w:p w:rsidRPr="00B15704" w:rsidR="0098666B" w:rsidRDefault="006D4EBA" w14:paraId="0C5D074F" w14:textId="77777777">
      <w:pPr>
        <w:ind w:left="709" w:hanging="709"/>
        <w:jc w:val="both"/>
        <w:rPr>
          <w:lang w:val="cy-GB"/>
        </w:rPr>
      </w:pPr>
      <w:r w:rsidRPr="00B15704">
        <w:rPr>
          <w:lang w:val="cy-GB"/>
        </w:rPr>
        <w:lastRenderedPageBreak/>
        <w:tab/>
        <w:t xml:space="preserve">Mae adroddiad "A yw Cymru'n Decach?" yn awgrymu bod diffyg tystiolaeth gyhoeddedig ynghylch mynediad at wasanaethau gofal iechyd i bobl gydag anabledd yng Nghymru.  Mae hyn hefyd yn wir am dystiolaeth ynghylch mynediad i bobl ddigartref. </w:t>
      </w:r>
    </w:p>
    <w:p w:rsidRPr="00B15704" w:rsidR="0098666B" w:rsidRDefault="006D4EBA" w14:paraId="67EE1CF7" w14:textId="77777777">
      <w:pPr>
        <w:ind w:left="709" w:hanging="709"/>
        <w:jc w:val="both"/>
        <w:rPr>
          <w:lang w:val="cy-GB"/>
        </w:rPr>
      </w:pPr>
      <w:r w:rsidRPr="00B15704">
        <w:rPr>
          <w:lang w:val="cy-GB"/>
        </w:rPr>
        <w:tab/>
      </w:r>
    </w:p>
    <w:p w:rsidRPr="00B15704" w:rsidR="0098666B" w:rsidRDefault="006D4EBA" w14:paraId="34DA2392" w14:textId="77777777">
      <w:pPr>
        <w:pStyle w:val="ListParagraph"/>
        <w:ind w:left="0"/>
        <w:jc w:val="both"/>
        <w:rPr>
          <w:lang w:val="cy-GB"/>
        </w:rPr>
      </w:pPr>
      <w:r w:rsidRPr="00B15704">
        <w:rPr>
          <w:lang w:val="cy-GB"/>
        </w:rPr>
        <w:t>7.2</w:t>
      </w:r>
      <w:r w:rsidRPr="00B15704">
        <w:rPr>
          <w:lang w:val="cy-GB"/>
        </w:rPr>
        <w:tab/>
      </w:r>
      <w:r w:rsidRPr="00B15704">
        <w:rPr>
          <w:b/>
          <w:lang w:val="cy-GB"/>
        </w:rPr>
        <w:t xml:space="preserve">Deilliannau iechyd </w:t>
      </w:r>
      <w:r w:rsidRPr="00B15704">
        <w:rPr>
          <w:b/>
          <w:lang w:val="cy-GB"/>
        </w:rPr>
        <w:tab/>
      </w:r>
    </w:p>
    <w:p w:rsidRPr="00B15704" w:rsidR="0098666B" w:rsidRDefault="0098666B" w14:paraId="2F936AD6" w14:textId="77777777">
      <w:pPr>
        <w:pStyle w:val="ListParagraph"/>
        <w:ind w:left="709"/>
        <w:jc w:val="both"/>
        <w:rPr>
          <w:b/>
          <w:lang w:val="cy-GB"/>
        </w:rPr>
      </w:pPr>
    </w:p>
    <w:p w:rsidRPr="00B15704" w:rsidR="0098666B" w:rsidRDefault="006D4EBA" w14:paraId="45766291" w14:textId="77777777">
      <w:pPr>
        <w:pStyle w:val="ListParagraph"/>
        <w:ind w:left="0"/>
        <w:jc w:val="both"/>
        <w:rPr>
          <w:lang w:val="cy-GB"/>
        </w:rPr>
      </w:pPr>
      <w:r w:rsidRPr="00B15704">
        <w:rPr>
          <w:lang w:val="cy-GB"/>
        </w:rPr>
        <w:t>7.2.1 Statws iechyd pobl ar hyn o bryd</w:t>
      </w:r>
    </w:p>
    <w:p w:rsidRPr="00B15704" w:rsidR="0098666B" w:rsidRDefault="006D4EBA" w14:paraId="69B031CF" w14:textId="77777777">
      <w:pPr>
        <w:ind w:left="709"/>
        <w:jc w:val="both"/>
        <w:rPr>
          <w:lang w:val="cy-GB"/>
        </w:rPr>
      </w:pPr>
      <w:r w:rsidRPr="00B15704">
        <w:rPr>
          <w:lang w:val="cy-GB"/>
        </w:rPr>
        <w:t xml:space="preserve">Yn 2015, adroddodd </w:t>
      </w:r>
      <w:r w:rsidRPr="00B15704">
        <w:rPr>
          <w:b/>
          <w:lang w:val="cy-GB"/>
        </w:rPr>
        <w:t>84.0%</w:t>
      </w:r>
      <w:r w:rsidRPr="00B15704">
        <w:rPr>
          <w:lang w:val="cy-GB"/>
        </w:rPr>
        <w:t xml:space="preserve"> o oedolion yng ngogledd Cymru (16 mlwydd oed a throsodd) bod eu hiechyd cyffredinol naill ai'n rhagorol, yn dda iawn neu'n dda.  </w:t>
      </w:r>
    </w:p>
    <w:p w:rsidRPr="00B15704" w:rsidR="0098666B" w:rsidRDefault="006D4EBA" w14:paraId="2773C9F0" w14:textId="77777777">
      <w:pPr>
        <w:ind w:left="709"/>
        <w:jc w:val="both"/>
        <w:rPr>
          <w:lang w:val="cy-GB"/>
        </w:rPr>
      </w:pPr>
      <w:r w:rsidRPr="00B15704">
        <w:rPr>
          <w:lang w:val="cy-GB"/>
        </w:rPr>
        <w:t xml:space="preserve">Dengys dadansoddiad ar lefel awdurdod lleol (siart isod), bod canran uwch o oedolion yng Ngwynedd, Ynys Môn a Chonwy yn adrodd bod eu hiechyd cyffredinol naill ai'n rhagorol, yn dda iawn neu'n dda.  </w:t>
      </w:r>
    </w:p>
    <w:p w:rsidRPr="00B15704" w:rsidR="0098666B" w:rsidRDefault="00277F3C" w14:paraId="2016B9B5" w14:textId="77777777">
      <w:pPr>
        <w:pStyle w:val="ListParagraph"/>
        <w:ind w:left="709"/>
        <w:jc w:val="both"/>
        <w:rPr>
          <w:b/>
          <w:lang w:val="cy-GB"/>
        </w:rPr>
      </w:pPr>
      <w:r>
        <w:rPr>
          <w:noProof/>
          <w:lang w:eastAsia="en-GB"/>
        </w:rPr>
        <w:drawing>
          <wp:inline distT="0" distB="0" distL="0" distR="0" wp14:anchorId="1DE1C677" wp14:editId="798782B1">
            <wp:extent cx="4857750" cy="2743200"/>
            <wp:effectExtent l="0" t="0" r="0" b="0"/>
            <wp:docPr id="60" name="Si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Pr="00B15704" w:rsidR="0098666B" w:rsidRDefault="006D4EBA" w14:paraId="22DF0D1A" w14:textId="77777777">
      <w:pPr>
        <w:pStyle w:val="ListParagraph"/>
        <w:ind w:left="709"/>
        <w:jc w:val="both"/>
        <w:rPr>
          <w:i/>
          <w:sz w:val="20"/>
          <w:szCs w:val="20"/>
          <w:lang w:val="cy-GB"/>
        </w:rPr>
      </w:pPr>
      <w:r w:rsidRPr="00B15704">
        <w:rPr>
          <w:i/>
          <w:sz w:val="20"/>
          <w:szCs w:val="20"/>
          <w:lang w:val="cy-GB"/>
        </w:rPr>
        <w:t xml:space="preserve">Ffynhonnell : Arolwg Iechyd Cymru, 2015 </w:t>
      </w:r>
    </w:p>
    <w:p w:rsidRPr="00B15704" w:rsidR="0098666B" w:rsidRDefault="0098666B" w14:paraId="620668B3" w14:textId="77777777">
      <w:pPr>
        <w:ind w:left="709"/>
        <w:jc w:val="both"/>
        <w:rPr>
          <w:lang w:val="cy-GB"/>
        </w:rPr>
      </w:pPr>
    </w:p>
    <w:p w:rsidRPr="00B15704" w:rsidR="0098666B" w:rsidRDefault="006D4EBA" w14:paraId="2AEB7518" w14:textId="77777777">
      <w:pPr>
        <w:ind w:left="709"/>
        <w:jc w:val="both"/>
        <w:rPr>
          <w:lang w:val="cy-GB"/>
        </w:rPr>
      </w:pPr>
      <w:r w:rsidRPr="00B15704">
        <w:rPr>
          <w:lang w:val="cy-GB"/>
        </w:rPr>
        <w:t xml:space="preserve">Wrth ddadansoddi'r canlyniadau </w:t>
      </w:r>
      <w:r w:rsidRPr="00B15704">
        <w:rPr>
          <w:b/>
          <w:lang w:val="cy-GB"/>
        </w:rPr>
        <w:t xml:space="preserve">yn ôl oedran </w:t>
      </w:r>
      <w:r w:rsidRPr="00B15704">
        <w:rPr>
          <w:lang w:val="cy-GB"/>
        </w:rPr>
        <w:t xml:space="preserve">, adroddodd 92.5% o bobl 16-44 mlwydd oed;  81.4% o bobl 45-64 mlwydd oed a 69.6% o bobl 65 mlwydd oed a throsodd yng ngogledd Cymru bod eu hiechyd cyffredinol yn rhagorol, yn dda iawn neu'n dda.   </w:t>
      </w:r>
    </w:p>
    <w:p w:rsidRPr="00B15704" w:rsidR="0098666B" w:rsidRDefault="006D4EBA" w14:paraId="25F7D9EF" w14:textId="77777777">
      <w:pPr>
        <w:ind w:left="709"/>
        <w:jc w:val="both"/>
        <w:rPr>
          <w:lang w:val="cy-GB"/>
        </w:rPr>
      </w:pPr>
      <w:r w:rsidRPr="00B15704">
        <w:rPr>
          <w:lang w:val="cy-GB"/>
        </w:rPr>
        <w:t xml:space="preserve">Gweler isod ddadansoddiad ar lefel awdurdod lleol (siart isod) yn ôl oedran.  Fel y disgwylir, mae % yr oedolion yn y band oedran 65+ mlwydd oed yn is na'r rhai yn y ddau fand oedran arall ymhob awdurdod.  </w:t>
      </w:r>
    </w:p>
    <w:p w:rsidRPr="00B15704" w:rsidR="0098666B" w:rsidRDefault="00D833F8" w14:paraId="307072DA" w14:textId="77777777">
      <w:pPr>
        <w:ind w:left="709"/>
        <w:jc w:val="both"/>
        <w:rPr>
          <w:lang w:val="cy-GB"/>
        </w:rPr>
      </w:pPr>
      <w:r>
        <w:rPr>
          <w:noProof/>
          <w:lang w:eastAsia="en-GB"/>
        </w:rPr>
        <w:lastRenderedPageBreak/>
        <w:drawing>
          <wp:inline distT="0" distB="0" distL="0" distR="0" wp14:anchorId="5EADBABB" wp14:editId="49E190A5">
            <wp:extent cx="5731510" cy="2998470"/>
            <wp:effectExtent l="0" t="0" r="2540" b="11430"/>
            <wp:docPr id="61" name="Si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Pr="00B15704" w:rsidR="0098666B" w:rsidRDefault="0098666B" w14:paraId="64F2E48B" w14:textId="77777777">
      <w:pPr>
        <w:ind w:left="709"/>
        <w:jc w:val="both"/>
        <w:rPr>
          <w:lang w:val="cy-GB"/>
        </w:rPr>
      </w:pPr>
    </w:p>
    <w:p w:rsidRPr="00B15704" w:rsidR="0098666B" w:rsidRDefault="006D4EBA" w14:paraId="5536900C" w14:textId="77777777">
      <w:pPr>
        <w:pStyle w:val="ListParagraph"/>
        <w:ind w:left="709"/>
        <w:jc w:val="both"/>
        <w:rPr>
          <w:i/>
          <w:sz w:val="20"/>
          <w:szCs w:val="20"/>
          <w:lang w:val="cy-GB"/>
        </w:rPr>
      </w:pPr>
      <w:r w:rsidRPr="00B15704">
        <w:rPr>
          <w:i/>
          <w:sz w:val="20"/>
          <w:szCs w:val="20"/>
          <w:lang w:val="cy-GB"/>
        </w:rPr>
        <w:t xml:space="preserve">Ffynhonnell : Arolwg Iechyd Cymru, 2015 </w:t>
      </w:r>
    </w:p>
    <w:p w:rsidRPr="00B15704" w:rsidR="0098666B" w:rsidRDefault="006D4EBA" w14:paraId="2940F740" w14:textId="77777777">
      <w:pPr>
        <w:ind w:left="709" w:hanging="709"/>
        <w:jc w:val="both"/>
        <w:rPr>
          <w:lang w:val="cy-GB"/>
        </w:rPr>
      </w:pPr>
      <w:r w:rsidRPr="00B15704">
        <w:rPr>
          <w:lang w:val="cy-GB"/>
        </w:rPr>
        <w:tab/>
      </w:r>
    </w:p>
    <w:p w:rsidRPr="00B15704" w:rsidR="0098666B" w:rsidRDefault="006D4EBA" w14:paraId="3C5A1264" w14:textId="77777777">
      <w:pPr>
        <w:ind w:left="709" w:hanging="709"/>
        <w:jc w:val="both"/>
        <w:rPr>
          <w:lang w:val="cy-GB"/>
        </w:rPr>
      </w:pPr>
      <w:r w:rsidRPr="00B15704">
        <w:rPr>
          <w:b/>
          <w:lang w:val="cy-GB"/>
        </w:rPr>
        <w:tab/>
      </w:r>
      <w:r w:rsidRPr="00B15704">
        <w:rPr>
          <w:lang w:val="cy-GB"/>
        </w:rPr>
        <w:t xml:space="preserve">Mae data Cyfrifiad 2011 yn datgelu mai Sipsiwn neu Deithwyr Gwyddelig oedd yn adrodd am y cyflwr iechyd gwaethaf ymysg yr holl grwpiau lleiafrifoedd ethnig.  Mae ar ei uchaf yn Wrecsam, gyda bron i draean yr holl Sipsiwn neu Deithwyr Gwyddelig yn adrodd bod eu hiechyd cyffredinol yn wael neu'n wael iawn. </w:t>
      </w:r>
    </w:p>
    <w:p w:rsidRPr="00B15704" w:rsidR="0098666B" w:rsidRDefault="0098666B" w14:paraId="66804C62" w14:textId="77777777">
      <w:pPr>
        <w:ind w:left="1418" w:hanging="709"/>
        <w:jc w:val="both"/>
        <w:rPr>
          <w:lang w:val="cy-GB"/>
        </w:rPr>
      </w:pPr>
    </w:p>
    <w:p w:rsidRPr="00B15704" w:rsidR="0098666B" w:rsidRDefault="006D4EBA" w14:paraId="62FF456F" w14:textId="77777777">
      <w:pPr>
        <w:ind w:left="709" w:hanging="709"/>
        <w:jc w:val="both"/>
        <w:rPr>
          <w:lang w:val="cy-GB"/>
        </w:rPr>
      </w:pPr>
      <w:r w:rsidRPr="00B15704">
        <w:rPr>
          <w:lang w:val="cy-GB"/>
        </w:rPr>
        <w:tab/>
      </w:r>
      <w:r w:rsidR="00322272">
        <w:rPr>
          <w:noProof/>
          <w:lang w:eastAsia="en-GB"/>
        </w:rPr>
        <w:drawing>
          <wp:inline distT="0" distB="0" distL="0" distR="0" wp14:anchorId="6D76D551" wp14:editId="02E27A4B">
            <wp:extent cx="5048250" cy="2743200"/>
            <wp:effectExtent l="0" t="0" r="0" b="0"/>
            <wp:docPr id="62" name="Si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8666B" w:rsidRDefault="006D4EBA" w14:paraId="76179A7F" w14:textId="77777777">
      <w:pPr>
        <w:ind w:left="709"/>
        <w:jc w:val="both"/>
        <w:rPr>
          <w:lang w:val="cy-GB"/>
        </w:rPr>
      </w:pPr>
      <w:r w:rsidRPr="00B15704">
        <w:rPr>
          <w:lang w:val="cy-GB"/>
        </w:rPr>
        <w:tab/>
        <w:t xml:space="preserve">Hefyd, gallwn weld bod y grŵp ethnig Sipsiwn neu Deithwyr Gwyddelig ymysg y darparwyr uchaf o 20 awr neu fwy o ofal di-dâl yng ngogledd Cymru, ar 9%.  Unwaith eto, roedd y gyfran uchaf yn Wrecsam, gyda 17% yn darparu 20 awr neu fwy o ofal di-dâl; fodd bynnag, yn Sir Ddinbych, nid oedd yr un person o'r grŵp ethnig Sipsiwn neu Deithwyr Gwyddelig yn darparu mwy nag 20 awr o ofal di-dâl. </w:t>
      </w:r>
    </w:p>
    <w:p w:rsidRPr="00B15704" w:rsidR="00DD1D71" w:rsidRDefault="00DD1D71" w14:paraId="028EFEEA" w14:textId="77777777">
      <w:pPr>
        <w:ind w:left="709"/>
        <w:jc w:val="both"/>
        <w:rPr>
          <w:lang w:val="cy-GB"/>
        </w:rPr>
      </w:pPr>
      <w:r>
        <w:rPr>
          <w:noProof/>
          <w:lang w:eastAsia="en-GB"/>
        </w:rPr>
        <w:lastRenderedPageBreak/>
        <w:drawing>
          <wp:inline distT="0" distB="0" distL="0" distR="0" wp14:anchorId="457A3815" wp14:editId="7CC6573E">
            <wp:extent cx="5048250" cy="2743200"/>
            <wp:effectExtent l="0" t="0" r="0" b="0"/>
            <wp:docPr id="63" name="Si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Pr="00B15704" w:rsidR="0098666B" w:rsidRDefault="006D4EBA" w14:paraId="42D60563" w14:textId="77777777">
      <w:pPr>
        <w:ind w:left="709" w:hanging="709"/>
        <w:jc w:val="both"/>
        <w:rPr>
          <w:lang w:val="cy-GB"/>
        </w:rPr>
      </w:pPr>
      <w:r w:rsidRPr="00B15704">
        <w:rPr>
          <w:lang w:val="cy-GB"/>
        </w:rPr>
        <w:tab/>
      </w:r>
    </w:p>
    <w:p w:rsidRPr="00B15704" w:rsidR="0098666B" w:rsidRDefault="006D4EBA" w14:paraId="27999184" w14:textId="77777777">
      <w:pPr>
        <w:ind w:left="709" w:hanging="709"/>
        <w:jc w:val="both"/>
        <w:rPr>
          <w:lang w:val="cy-GB"/>
        </w:rPr>
      </w:pPr>
      <w:r w:rsidRPr="00B15704">
        <w:rPr>
          <w:lang w:val="cy-GB"/>
        </w:rPr>
        <w:tab/>
      </w:r>
    </w:p>
    <w:p w:rsidRPr="00B15704" w:rsidR="0098666B" w:rsidRDefault="006D4EBA" w14:paraId="49704AAC" w14:textId="77777777">
      <w:pPr>
        <w:ind w:left="709"/>
        <w:jc w:val="both"/>
        <w:rPr>
          <w:lang w:val="cy-GB"/>
        </w:rPr>
      </w:pPr>
      <w:r w:rsidRPr="00B15704">
        <w:rPr>
          <w:lang w:val="cy-GB"/>
        </w:rPr>
        <w:t xml:space="preserve">Mae iechyd plant yn cael ei fesur drwy'r ganran o blant (iau na 16 mlwydd oed) sy'n adrodd bod eu hiechyd cyffredinol yn dda iawn neu'n dda.   Yn 2015, adroddodd </w:t>
      </w:r>
      <w:r w:rsidRPr="00B15704">
        <w:rPr>
          <w:b/>
          <w:lang w:val="cy-GB"/>
        </w:rPr>
        <w:t>95.2%</w:t>
      </w:r>
      <w:r w:rsidRPr="00B15704">
        <w:rPr>
          <w:lang w:val="cy-GB"/>
        </w:rPr>
        <w:t xml:space="preserve"> o blant yng ngogledd Cymru (ardal Bwrdd Iechyd Prifysgol Betsi Cadwaladr), bod eu hiechyd cyffredinol yn dda iawn neu'n dda. </w:t>
      </w:r>
    </w:p>
    <w:p w:rsidRPr="00B15704" w:rsidR="0098666B" w:rsidRDefault="006D4EBA" w14:paraId="73ED7A87" w14:textId="77777777">
      <w:pPr>
        <w:ind w:left="709"/>
        <w:jc w:val="both"/>
        <w:rPr>
          <w:lang w:val="cy-GB"/>
        </w:rPr>
      </w:pPr>
      <w:r w:rsidRPr="00B15704">
        <w:rPr>
          <w:lang w:val="cy-GB"/>
        </w:rPr>
        <w:t xml:space="preserve">Dengys dadansoddiad ar lefel awdurdod lleol (siart isod), bod y ganran uchaf o blant sy'n adrodd bod eu hiechyd cyffredinol yn dda iawn neu'n dda yn Sir y Fflint (97.1%), a'r isaf yn Wrecsam (92.6%). </w:t>
      </w:r>
    </w:p>
    <w:p w:rsidRPr="00B15704" w:rsidR="0098666B" w:rsidRDefault="00DD1D71" w14:paraId="78828945" w14:textId="77777777">
      <w:pPr>
        <w:pStyle w:val="ListParagraph"/>
        <w:ind w:left="709"/>
        <w:jc w:val="both"/>
        <w:rPr>
          <w:b/>
          <w:lang w:val="cy-GB"/>
        </w:rPr>
      </w:pPr>
      <w:r>
        <w:rPr>
          <w:noProof/>
          <w:lang w:eastAsia="en-GB"/>
        </w:rPr>
        <w:drawing>
          <wp:inline distT="0" distB="0" distL="0" distR="0" wp14:anchorId="600DDFA8" wp14:editId="0F4A0CDF">
            <wp:extent cx="5448300" cy="2686050"/>
            <wp:effectExtent l="0" t="0" r="0" b="0"/>
            <wp:docPr id="64" name="Si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Pr="00B15704" w:rsidR="0098666B" w:rsidRDefault="0098666B" w14:paraId="42D92290" w14:textId="77777777">
      <w:pPr>
        <w:pStyle w:val="ListParagraph"/>
        <w:ind w:left="709"/>
        <w:jc w:val="both"/>
        <w:rPr>
          <w:b/>
          <w:lang w:val="cy-GB"/>
        </w:rPr>
      </w:pPr>
    </w:p>
    <w:p w:rsidRPr="00B15704" w:rsidR="0098666B" w:rsidRDefault="006D4EBA" w14:paraId="1F0FC9F4" w14:textId="77777777">
      <w:pPr>
        <w:pStyle w:val="ListParagraph"/>
        <w:ind w:left="709"/>
        <w:jc w:val="both"/>
        <w:rPr>
          <w:i/>
          <w:sz w:val="20"/>
          <w:szCs w:val="20"/>
          <w:lang w:val="cy-GB"/>
        </w:rPr>
      </w:pPr>
      <w:r w:rsidRPr="00B15704">
        <w:rPr>
          <w:i/>
          <w:sz w:val="20"/>
          <w:szCs w:val="20"/>
          <w:lang w:val="cy-GB"/>
        </w:rPr>
        <w:t xml:space="preserve">Ffynhonnell : Arolwg Iechyd Cymru, 2015 </w:t>
      </w:r>
    </w:p>
    <w:p w:rsidRPr="00B15704" w:rsidR="0098666B" w:rsidRDefault="0098666B" w14:paraId="3BC34EBD" w14:textId="77777777">
      <w:pPr>
        <w:pStyle w:val="ListParagraph"/>
        <w:ind w:left="709"/>
        <w:jc w:val="both"/>
        <w:rPr>
          <w:b/>
          <w:lang w:val="cy-GB"/>
        </w:rPr>
      </w:pPr>
    </w:p>
    <w:p w:rsidRPr="00B15704" w:rsidR="0098666B" w:rsidRDefault="0098666B" w14:paraId="4EB06BDF" w14:textId="77777777">
      <w:pPr>
        <w:pStyle w:val="ListParagraph"/>
        <w:ind w:left="709"/>
        <w:jc w:val="both"/>
        <w:rPr>
          <w:b/>
          <w:lang w:val="cy-GB"/>
        </w:rPr>
      </w:pPr>
    </w:p>
    <w:p w:rsidRPr="00B15704" w:rsidR="0098666B" w:rsidRDefault="006D4EBA" w14:paraId="6127213A" w14:textId="77777777">
      <w:pPr>
        <w:ind w:left="709" w:hanging="709"/>
        <w:jc w:val="both"/>
        <w:rPr>
          <w:lang w:val="cy-GB"/>
        </w:rPr>
      </w:pPr>
      <w:r w:rsidRPr="00B15704">
        <w:rPr>
          <w:lang w:val="cy-GB"/>
        </w:rPr>
        <w:t>7.2.2 Deilliannau iechyd i grwpiau eraill</w:t>
      </w:r>
    </w:p>
    <w:p w:rsidRPr="00B15704" w:rsidR="0098666B" w:rsidRDefault="006D4EBA" w14:paraId="35329865" w14:textId="77777777">
      <w:pPr>
        <w:ind w:left="709" w:hanging="709"/>
        <w:jc w:val="both"/>
        <w:rPr>
          <w:lang w:val="cy-GB"/>
        </w:rPr>
      </w:pPr>
      <w:r w:rsidRPr="00B15704">
        <w:rPr>
          <w:lang w:val="cy-GB"/>
        </w:rPr>
        <w:lastRenderedPageBreak/>
        <w:tab/>
        <w:t xml:space="preserve">Fel y nodwyd yn yr adroddiad "A yw Cymru'n Decach?", nid oes tystiolaeth ddiweddar wedi'i chasglu ynghyd ynghylch deilliannau iechyd i grwpiau eraill megis pobl drawsrywiol ac ymfudwyr, ffoaduriaid a cheiswyr lloches. </w:t>
      </w:r>
      <w:r w:rsidRPr="00B15704">
        <w:rPr>
          <w:lang w:val="cy-GB"/>
        </w:rPr>
        <w:tab/>
      </w:r>
    </w:p>
    <w:p w:rsidRPr="00B15704" w:rsidR="0098666B" w:rsidRDefault="006D4EBA" w14:paraId="710D2ADD" w14:textId="77777777">
      <w:pPr>
        <w:jc w:val="both"/>
        <w:rPr>
          <w:lang w:val="cy-GB"/>
        </w:rPr>
      </w:pPr>
      <w:r w:rsidRPr="00B15704">
        <w:rPr>
          <w:lang w:val="cy-GB"/>
        </w:rPr>
        <w:t xml:space="preserve">7.2.3 Hunanladdiad  </w:t>
      </w:r>
    </w:p>
    <w:p w:rsidRPr="00B15704" w:rsidR="0098666B" w:rsidRDefault="006D4EBA" w14:paraId="213247C3" w14:textId="77777777">
      <w:pPr>
        <w:ind w:left="709"/>
        <w:jc w:val="both"/>
        <w:rPr>
          <w:lang w:val="cy-GB"/>
        </w:rPr>
      </w:pPr>
      <w:r w:rsidRPr="00B15704">
        <w:rPr>
          <w:lang w:val="cy-GB"/>
        </w:rPr>
        <w:t xml:space="preserve">Gan ddefnyddio data Arsyllfa Iechyd Cyhoeddus Cymru, gallwn weld mai'r gyfradd hunan-ladd ar gyfer gogledd Cymru oedd 11.5 ymhob 100,000 o oedolion rhwng 2014 a 2018.  Mae hyn yn is na chyfartaledd Cymru o 12.0, a dyma'r ffigwr ail-isaf ymysg y saith bwrdd iechyd yng Nghymru (gweler y siart isod). </w:t>
      </w:r>
    </w:p>
    <w:p w:rsidRPr="00B15704" w:rsidR="0098666B" w:rsidRDefault="0098666B" w14:paraId="20F7D7D6" w14:textId="77777777">
      <w:pPr>
        <w:ind w:left="709"/>
        <w:jc w:val="both"/>
        <w:rPr>
          <w:lang w:val="cy-GB"/>
        </w:rPr>
      </w:pPr>
    </w:p>
    <w:p w:rsidRPr="00B15704" w:rsidR="0098666B" w:rsidRDefault="00092FA2" w14:paraId="5F1FF7F8" w14:textId="77777777">
      <w:pPr>
        <w:ind w:left="709"/>
        <w:jc w:val="both"/>
        <w:rPr>
          <w:lang w:val="cy-GB"/>
        </w:rPr>
      </w:pPr>
      <w:r>
        <w:rPr>
          <w:noProof/>
          <w:lang w:eastAsia="en-GB"/>
        </w:rPr>
        <w:drawing>
          <wp:inline distT="0" distB="0" distL="0" distR="0" wp14:anchorId="26DC7C83" wp14:editId="73A17B96">
            <wp:extent cx="5731510" cy="2205990"/>
            <wp:effectExtent l="0" t="0" r="2540" b="3810"/>
            <wp:docPr id="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53"/>
                    <a:stretch>
                      <a:fillRect/>
                    </a:stretch>
                  </pic:blipFill>
                  <pic:spPr>
                    <a:xfrm>
                      <a:off x="0" y="0"/>
                      <a:ext cx="5731510" cy="2205990"/>
                    </a:xfrm>
                    <a:prstGeom prst="rect">
                      <a:avLst/>
                    </a:prstGeom>
                  </pic:spPr>
                </pic:pic>
              </a:graphicData>
            </a:graphic>
          </wp:inline>
        </w:drawing>
      </w:r>
    </w:p>
    <w:p w:rsidRPr="00B15704" w:rsidR="0098666B" w:rsidRDefault="006D4EBA" w14:paraId="6878CD04" w14:textId="77777777">
      <w:pPr>
        <w:ind w:left="709"/>
        <w:jc w:val="both"/>
        <w:rPr>
          <w:lang w:val="cy-GB"/>
        </w:rPr>
      </w:pPr>
      <w:r w:rsidRPr="00B15704">
        <w:rPr>
          <w:lang w:val="cy-GB"/>
        </w:rPr>
        <w:t xml:space="preserve">Dengys dadansoddiad ar lefel awdurdod lleol (isod) bod y gyfradd uchaf yng ngogledd Cymru (14.2) yng Ngwynedd, a bod y gyfradd isaf yng ngogledd Cymru i'w chanfod yng Nghonwy (10.0). </w:t>
      </w:r>
    </w:p>
    <w:p w:rsidRPr="00B15704" w:rsidR="0098666B" w:rsidRDefault="00092FA2" w14:paraId="7D5E102E" w14:textId="77777777">
      <w:pPr>
        <w:ind w:left="709"/>
        <w:jc w:val="both"/>
        <w:rPr>
          <w:lang w:val="cy-GB"/>
        </w:rPr>
      </w:pPr>
      <w:r>
        <w:rPr>
          <w:noProof/>
          <w:lang w:eastAsia="en-GB"/>
        </w:rPr>
        <w:lastRenderedPageBreak/>
        <w:drawing>
          <wp:inline distT="0" distB="0" distL="0" distR="0" wp14:anchorId="150F2D12" wp14:editId="0240BD85">
            <wp:extent cx="5731510" cy="3835400"/>
            <wp:effectExtent l="0" t="0" r="2540" b="0"/>
            <wp:docPr id="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54"/>
                    <a:stretch>
                      <a:fillRect/>
                    </a:stretch>
                  </pic:blipFill>
                  <pic:spPr>
                    <a:xfrm>
                      <a:off x="0" y="0"/>
                      <a:ext cx="5731510" cy="3835400"/>
                    </a:xfrm>
                    <a:prstGeom prst="rect">
                      <a:avLst/>
                    </a:prstGeom>
                  </pic:spPr>
                </pic:pic>
              </a:graphicData>
            </a:graphic>
          </wp:inline>
        </w:drawing>
      </w:r>
    </w:p>
    <w:p w:rsidRPr="00B15704" w:rsidR="0098666B" w:rsidRDefault="006D4EBA" w14:paraId="1C9FACF9" w14:textId="77777777">
      <w:pPr>
        <w:ind w:left="709"/>
        <w:jc w:val="both"/>
        <w:rPr>
          <w:lang w:val="cy-GB"/>
        </w:rPr>
      </w:pPr>
      <w:r w:rsidRPr="00B15704">
        <w:rPr>
          <w:lang w:val="cy-GB"/>
        </w:rPr>
        <w:t xml:space="preserve">Mae'r data diweddaraf sydd ar gael ar gyfer dadansoddi yn ôl oedran a rhywedd yn dyddio'n ôl i 2011; mae'r gyfradd ar gyfer y flwyddyn honno (siart isod) ar draws gogledd Cymru ar ei uchaf yn y grŵp oedran 35-54 mlwydd oed (16.4 ymhob 100,000 o'r boblogaeth) ac ar ei ail-uchaf yn y grŵp oedran 55-74 mlwydd oed (11.9 ymhob 100,000 o'r boblogaeth).  Mae'r patrwm cyffredinol hefyd yn amlwg ymhob ardal awdurdod lleol er bod y niferoedd isel ar lefel lleol yn golygu ei bod yn anodd dod i gasgliadau pendant. </w:t>
      </w:r>
    </w:p>
    <w:p w:rsidRPr="00B15704" w:rsidR="0098666B" w:rsidRDefault="00092FA2" w14:paraId="34BB9477" w14:textId="77777777">
      <w:pPr>
        <w:ind w:left="709"/>
        <w:jc w:val="both"/>
        <w:rPr>
          <w:lang w:val="cy-GB"/>
        </w:rPr>
      </w:pPr>
      <w:r>
        <w:rPr>
          <w:noProof/>
          <w:lang w:eastAsia="en-GB"/>
        </w:rPr>
        <w:drawing>
          <wp:inline distT="0" distB="0" distL="0" distR="0" wp14:anchorId="08B350B7" wp14:editId="622C3534">
            <wp:extent cx="4572000" cy="2743200"/>
            <wp:effectExtent l="0" t="0" r="0" b="0"/>
            <wp:docPr id="65" name="Si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Pr="00B15704" w:rsidR="0098666B" w:rsidRDefault="0098666B" w14:paraId="1B3B6210" w14:textId="77777777">
      <w:pPr>
        <w:ind w:left="709"/>
        <w:jc w:val="both"/>
        <w:rPr>
          <w:lang w:val="cy-GB"/>
        </w:rPr>
      </w:pPr>
    </w:p>
    <w:p w:rsidRPr="00B15704" w:rsidR="0098666B" w:rsidRDefault="006D4EBA" w14:paraId="502DC891" w14:textId="77777777">
      <w:pPr>
        <w:ind w:left="709"/>
        <w:jc w:val="both"/>
        <w:rPr>
          <w:lang w:val="cy-GB"/>
        </w:rPr>
      </w:pPr>
      <w:r w:rsidRPr="00B15704">
        <w:rPr>
          <w:lang w:val="cy-GB"/>
        </w:rPr>
        <w:t xml:space="preserve">Mae'r gyfradd hunanladdiad ymysg gwrywod dros dair gwaith yn uwch nag ymysg benywod ar draws gogledd Cymru, ac mae'r patrwm hwn yn cael ei adlewyrchu'n gyffredinol ymhob </w:t>
      </w:r>
      <w:r w:rsidRPr="00B15704">
        <w:rPr>
          <w:lang w:val="cy-GB"/>
        </w:rPr>
        <w:lastRenderedPageBreak/>
        <w:t xml:space="preserve">ardal awdurdod lleol (siart isod: ac eithrio yn Ynys Môn lle'r oedd y niferoedd cyffredinol yn y flwyddyn dan sylw yn is). </w:t>
      </w:r>
    </w:p>
    <w:p w:rsidRPr="00B15704" w:rsidR="0098666B" w:rsidRDefault="00092FA2" w14:paraId="07744AD4" w14:textId="77777777">
      <w:pPr>
        <w:ind w:left="709"/>
        <w:jc w:val="both"/>
        <w:rPr>
          <w:lang w:val="cy-GB"/>
        </w:rPr>
      </w:pPr>
      <w:r>
        <w:rPr>
          <w:noProof/>
          <w:lang w:eastAsia="en-GB"/>
        </w:rPr>
        <w:drawing>
          <wp:inline distT="0" distB="0" distL="0" distR="0" wp14:anchorId="5501E99E" wp14:editId="456C25DE">
            <wp:extent cx="4572000" cy="2743200"/>
            <wp:effectExtent l="0" t="0" r="0" b="0"/>
            <wp:docPr id="66" name="Si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Pr="00B15704" w:rsidR="0098666B" w:rsidRDefault="0098666B" w14:paraId="13676CED" w14:textId="77777777">
      <w:pPr>
        <w:ind w:left="709"/>
        <w:jc w:val="both"/>
        <w:rPr>
          <w:lang w:val="cy-GB"/>
        </w:rPr>
      </w:pPr>
    </w:p>
    <w:p w:rsidRPr="00B15704" w:rsidR="0098666B" w:rsidRDefault="006D4EBA" w14:paraId="01CA85A3" w14:textId="77777777">
      <w:pPr>
        <w:pStyle w:val="ListParagraph"/>
        <w:ind w:left="0"/>
        <w:jc w:val="both"/>
        <w:rPr>
          <w:lang w:val="cy-GB"/>
        </w:rPr>
      </w:pPr>
      <w:r w:rsidRPr="00B15704">
        <w:rPr>
          <w:lang w:val="cy-GB"/>
        </w:rPr>
        <w:t xml:space="preserve">7.2.4 Disgwyliad oes </w:t>
      </w:r>
    </w:p>
    <w:p w:rsidRPr="00B15704" w:rsidR="0098666B" w:rsidRDefault="0098666B" w14:paraId="517560E8" w14:textId="77777777">
      <w:pPr>
        <w:pStyle w:val="ListParagraph"/>
        <w:ind w:left="709"/>
        <w:jc w:val="both"/>
        <w:rPr>
          <w:lang w:val="cy-GB"/>
        </w:rPr>
      </w:pPr>
    </w:p>
    <w:p w:rsidRPr="00B15704" w:rsidR="0098666B" w:rsidRDefault="006D4EBA" w14:paraId="1F1381F2" w14:textId="77777777">
      <w:pPr>
        <w:pStyle w:val="ListParagraph"/>
        <w:ind w:left="709"/>
        <w:jc w:val="both"/>
        <w:rPr>
          <w:lang w:val="cy-GB"/>
        </w:rPr>
      </w:pPr>
      <w:r w:rsidRPr="00B15704">
        <w:rPr>
          <w:lang w:val="cy-GB"/>
        </w:rPr>
        <w:t xml:space="preserve">Yn 2014-16, roedd disgwyliad oes ar enedigaeth yng ngogledd Cymru yn 78.8 mlynedd i wrywod ac 82.6 blynedd i fenywod.  Roedd disgwyliad oes i bobl heb anabledd ar draws gogledd Cymru yn 61.8 mlynedd (gwrywod) a 61.7 mlynedd (benywod).  Felly, mae gan fenywod yng Ngogledd Cymru ddisgwyliad oes uwch, ond yn ogystal, mae disgwyl iddynt fyw yn hirach â chyflwr iechyd hirdymor corfforol neu feddyliol cyfyngol (20.9 mlynedd, o gymharu â 17.0 mlynedd i wrywod).  </w:t>
      </w:r>
    </w:p>
    <w:p w:rsidRPr="00B15704" w:rsidR="0098666B" w:rsidRDefault="006D4EBA" w14:paraId="4A6CED57" w14:textId="77777777">
      <w:pPr>
        <w:ind w:left="709"/>
        <w:jc w:val="both"/>
        <w:rPr>
          <w:lang w:val="cy-GB"/>
        </w:rPr>
      </w:pPr>
      <w:r w:rsidRPr="00B15704">
        <w:rPr>
          <w:lang w:val="cy-GB"/>
        </w:rPr>
        <w:t xml:space="preserve">Dengys dadansoddiad ar lefel awdurdod lleol (siart isod), bod y disgwyliad oes uchaf i wrywod yn Sir y Fflint (79.2) a'r isaf yn Sir Ddinbych (77.5).  I fenywod, mae'r uchaf yng Ngwynedd (83.6) a'r isaf yn Wrecsam (81.6).  Wrth edrych ar ddisgwyliad oes i bobl heb anabledd, gwelwn ei fod yn uwch i fenywod yng Ngwynedd a Sir Ddinbych, ac yn uwch i ddynion yn y pedwar awdurdod arall.  Ymhob awdurdod, mae disgwyl i fenywod fyw â chyflwr iechyd cyfyngol hirdymor corfforol neu feddyliol am fwy o flynyddoedd o'u bywyd na gwrywod.  Mae disgwyl i fenywod yng Nghonwy (23.5 mlynedd) fyw am fwy o flynyddoedd â chyflwr iechyd cyfyngol hirdymor corfforol neu feddyliol, gyda'r isaf yn Ynys Môn (19.9 mlynedd).  I wrywod, mae nifer y blynyddoedd yn amrywio o Sir Ddinbych (19.7 mlynedd) i Sir y Fflint (15.7 mlynedd). </w:t>
      </w:r>
      <w:r w:rsidRPr="00B15704">
        <w:rPr>
          <w:lang w:val="cy-GB"/>
        </w:rPr>
        <w:br/>
      </w:r>
      <w:r w:rsidRPr="00B15704">
        <w:rPr>
          <w:lang w:val="cy-GB"/>
        </w:rPr>
        <w:lastRenderedPageBreak/>
        <w:br/>
      </w:r>
      <w:r w:rsidR="00596671">
        <w:rPr>
          <w:noProof/>
          <w:lang w:eastAsia="en-GB"/>
        </w:rPr>
        <w:drawing>
          <wp:inline distT="0" distB="0" distL="0" distR="0" wp14:anchorId="60F59CD3" wp14:editId="498E2910">
            <wp:extent cx="4572000" cy="2743200"/>
            <wp:effectExtent l="0" t="0" r="0" b="0"/>
            <wp:docPr id="67" name="Si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Pr="00B15704" w:rsidR="0098666B" w:rsidP="00596671" w:rsidRDefault="0098666B" w14:paraId="4FDA06EF" w14:textId="77777777">
      <w:pPr>
        <w:jc w:val="both"/>
        <w:rPr>
          <w:lang w:val="cy-GB"/>
        </w:rPr>
      </w:pPr>
    </w:p>
    <w:p w:rsidR="0098666B" w:rsidRDefault="006D4EBA" w14:paraId="7A48E0FA" w14:textId="77777777">
      <w:pPr>
        <w:ind w:left="709"/>
        <w:jc w:val="both"/>
        <w:rPr>
          <w:i/>
          <w:sz w:val="16"/>
          <w:szCs w:val="16"/>
          <w:lang w:val="cy-GB"/>
        </w:rPr>
      </w:pPr>
      <w:r w:rsidRPr="00B15704">
        <w:rPr>
          <w:i/>
          <w:sz w:val="16"/>
          <w:szCs w:val="16"/>
          <w:lang w:val="cy-GB"/>
        </w:rPr>
        <w:t>Ffynhonnell : Y Swyddfa Ystadegau Gwladol, 2014-16</w:t>
      </w:r>
    </w:p>
    <w:p w:rsidRPr="00B15704" w:rsidR="00596671" w:rsidRDefault="00596671" w14:paraId="58EBD513" w14:textId="77777777">
      <w:pPr>
        <w:ind w:left="709"/>
        <w:jc w:val="both"/>
        <w:rPr>
          <w:i/>
          <w:sz w:val="16"/>
          <w:szCs w:val="16"/>
          <w:lang w:val="cy-GB"/>
        </w:rPr>
      </w:pPr>
    </w:p>
    <w:p w:rsidRPr="00B15704" w:rsidR="0098666B" w:rsidRDefault="00596671" w14:paraId="6A5A1649" w14:textId="77777777">
      <w:pPr>
        <w:ind w:left="709"/>
        <w:jc w:val="both"/>
        <w:rPr>
          <w:lang w:val="cy-GB"/>
        </w:rPr>
      </w:pPr>
      <w:r>
        <w:rPr>
          <w:noProof/>
          <w:lang w:eastAsia="en-GB"/>
        </w:rPr>
        <w:drawing>
          <wp:inline distT="0" distB="0" distL="0" distR="0" wp14:anchorId="6DCA1F8E" wp14:editId="7E297521">
            <wp:extent cx="4572000" cy="2743200"/>
            <wp:effectExtent l="0" t="0" r="0" b="0"/>
            <wp:docPr id="68" name="Si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Pr="00B15704" w:rsidR="0098666B" w:rsidRDefault="0098666B" w14:paraId="1D15ED4D" w14:textId="77777777">
      <w:pPr>
        <w:ind w:left="709"/>
        <w:jc w:val="both"/>
        <w:rPr>
          <w:lang w:val="cy-GB"/>
        </w:rPr>
      </w:pPr>
    </w:p>
    <w:p w:rsidRPr="00B15704" w:rsidR="0098666B" w:rsidRDefault="006D4EBA" w14:paraId="6D3D6355" w14:textId="77777777">
      <w:pPr>
        <w:jc w:val="both"/>
        <w:rPr>
          <w:lang w:val="cy-GB"/>
        </w:rPr>
      </w:pPr>
      <w:r w:rsidRPr="00B15704">
        <w:rPr>
          <w:lang w:val="cy-GB"/>
        </w:rPr>
        <w:tab/>
      </w:r>
      <w:r w:rsidRPr="00B15704">
        <w:rPr>
          <w:lang w:val="cy-GB"/>
        </w:rPr>
        <w:tab/>
      </w:r>
      <w:r w:rsidRPr="00B15704">
        <w:rPr>
          <w:i/>
          <w:sz w:val="16"/>
          <w:szCs w:val="16"/>
          <w:lang w:val="cy-GB"/>
        </w:rPr>
        <w:t>Ffynhonnell : Y Swyddfa Ystadegau Gwladol, 2014-16</w:t>
      </w:r>
    </w:p>
    <w:p w:rsidRPr="00B15704" w:rsidR="0098666B" w:rsidRDefault="006D4EBA" w14:paraId="6718B534" w14:textId="77777777">
      <w:pPr>
        <w:jc w:val="both"/>
        <w:rPr>
          <w:lang w:val="cy-GB"/>
        </w:rPr>
      </w:pPr>
      <w:r w:rsidRPr="00B15704">
        <w:rPr>
          <w:lang w:val="cy-GB"/>
        </w:rPr>
        <w:tab/>
      </w:r>
    </w:p>
    <w:p w:rsidRPr="00B15704" w:rsidR="0098666B" w:rsidRDefault="006D4EBA" w14:paraId="39EC7983" w14:textId="77777777">
      <w:pPr>
        <w:jc w:val="both"/>
        <w:rPr>
          <w:lang w:val="cy-GB"/>
        </w:rPr>
      </w:pPr>
      <w:r w:rsidRPr="00B15704">
        <w:rPr>
          <w:lang w:val="cy-GB"/>
        </w:rPr>
        <w:lastRenderedPageBreak/>
        <w:tab/>
      </w:r>
      <w:r w:rsidR="00596671">
        <w:rPr>
          <w:noProof/>
          <w:lang w:eastAsia="en-GB"/>
        </w:rPr>
        <w:drawing>
          <wp:inline distT="0" distB="0" distL="0" distR="0" wp14:anchorId="177F7E95" wp14:editId="1127DCE5">
            <wp:extent cx="4572000" cy="2743200"/>
            <wp:effectExtent l="0" t="0" r="0" b="0"/>
            <wp:docPr id="69" name="Si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Pr="00B15704" w:rsidR="0098666B" w:rsidRDefault="006D4EBA" w14:paraId="3FFE6677" w14:textId="77777777">
      <w:pPr>
        <w:ind w:left="720"/>
        <w:jc w:val="both"/>
        <w:rPr>
          <w:i/>
          <w:sz w:val="16"/>
          <w:szCs w:val="16"/>
          <w:lang w:val="cy-GB"/>
        </w:rPr>
      </w:pPr>
      <w:r w:rsidRPr="00B15704">
        <w:rPr>
          <w:i/>
          <w:sz w:val="16"/>
          <w:szCs w:val="16"/>
          <w:lang w:val="cy-GB"/>
        </w:rPr>
        <w:t>Ffynhonnell : Y Swyddfa Ystadegau Gwladol, 2014-16</w:t>
      </w:r>
    </w:p>
    <w:p w:rsidRPr="00B15704" w:rsidR="0098666B" w:rsidRDefault="0098666B" w14:paraId="1DADAED6" w14:textId="77777777">
      <w:pPr>
        <w:jc w:val="both"/>
        <w:rPr>
          <w:i/>
          <w:sz w:val="16"/>
          <w:szCs w:val="16"/>
          <w:lang w:val="cy-GB"/>
        </w:rPr>
      </w:pPr>
    </w:p>
    <w:p w:rsidRPr="00B15704" w:rsidR="0098666B" w:rsidRDefault="006D4EBA" w14:paraId="2B1905C9" w14:textId="77777777">
      <w:pPr>
        <w:jc w:val="both"/>
        <w:rPr>
          <w:lang w:val="cy-GB"/>
        </w:rPr>
      </w:pPr>
      <w:r w:rsidRPr="00B15704">
        <w:rPr>
          <w:lang w:val="cy-GB"/>
        </w:rPr>
        <w:t xml:space="preserve">7.2.5 Diffyg maeth </w:t>
      </w:r>
    </w:p>
    <w:p w:rsidRPr="00B15704" w:rsidR="0098666B" w:rsidRDefault="006D4EBA" w14:paraId="79FFB2C7" w14:textId="77777777">
      <w:pPr>
        <w:ind w:left="709"/>
        <w:jc w:val="both"/>
        <w:rPr>
          <w:lang w:val="cy-GB"/>
        </w:rPr>
      </w:pPr>
      <w:r w:rsidRPr="00B15704">
        <w:rPr>
          <w:lang w:val="cy-GB"/>
        </w:rPr>
        <w:t xml:space="preserve">Fel y nodwyd yn "A yw Cymru'n Decach?", dim ond gwybodaeth gyfyngedig sydd ar gael ar ddiffyg maeth yn gyffredinol; nid ydym yn medru canfod data lleol i'w ychwanegu at y drafodaeth honno. </w:t>
      </w:r>
    </w:p>
    <w:p w:rsidRPr="00B15704" w:rsidR="0098666B" w:rsidRDefault="006D4EBA" w14:paraId="617A766D" w14:textId="77777777">
      <w:pPr>
        <w:ind w:left="709"/>
        <w:jc w:val="both"/>
        <w:rPr>
          <w:lang w:val="cy-GB"/>
        </w:rPr>
      </w:pPr>
      <w:r w:rsidRPr="00B15704">
        <w:rPr>
          <w:lang w:val="cy-GB"/>
        </w:rPr>
        <w:t xml:space="preserve">Wrth edrych ar y ganran o oedolion sy'n bwyta pum dogn o ffrwythau a llysiau bob dydd, y ganran ar draws Cymru oedd 23.8% yn 2016/17 - 2017/18.  Nid yw'r lefel hon yn cael ei chyrraedd gan unrhyw un o awdurdodau Gogledd Cymru, gyda'r uchaf yn 22.8% yng Ngwynedd, a'r isaf yn 19.0% yn Wrecsam.  </w:t>
      </w:r>
    </w:p>
    <w:p w:rsidRPr="00B15704" w:rsidR="0098666B" w:rsidRDefault="00596671" w14:paraId="321E106F" w14:textId="77777777">
      <w:pPr>
        <w:ind w:firstLine="709"/>
        <w:jc w:val="both"/>
        <w:rPr>
          <w:highlight w:val="yellow"/>
          <w:lang w:val="cy-GB"/>
        </w:rPr>
      </w:pPr>
      <w:r>
        <w:rPr>
          <w:noProof/>
          <w:lang w:eastAsia="en-GB"/>
        </w:rPr>
        <w:drawing>
          <wp:inline distT="0" distB="0" distL="0" distR="0" wp14:anchorId="4151EA99" wp14:editId="7EA1CC44">
            <wp:extent cx="4572000" cy="2743200"/>
            <wp:effectExtent l="0" t="0" r="0" b="0"/>
            <wp:docPr id="70" name="Si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Pr="00B15704" w:rsidR="0098666B" w:rsidRDefault="006D4EBA" w14:paraId="46694E30" w14:textId="77777777">
      <w:pPr>
        <w:ind w:left="720" w:firstLine="720"/>
        <w:rPr>
          <w:i/>
          <w:sz w:val="18"/>
          <w:szCs w:val="18"/>
          <w:lang w:val="cy-GB"/>
        </w:rPr>
      </w:pPr>
      <w:r w:rsidRPr="00B15704">
        <w:rPr>
          <w:i/>
          <w:sz w:val="18"/>
          <w:szCs w:val="18"/>
          <w:lang w:val="cy-GB"/>
        </w:rPr>
        <w:t>Ffynhonnell: Fframwaith Deilliannau Iechyd Cyhoeddus</w:t>
      </w:r>
    </w:p>
    <w:p w:rsidRPr="00B15704" w:rsidR="0098666B" w:rsidRDefault="006D4EBA" w14:paraId="50E95570" w14:textId="77777777">
      <w:pPr>
        <w:jc w:val="both"/>
        <w:rPr>
          <w:lang w:val="cy-GB"/>
        </w:rPr>
      </w:pPr>
      <w:r w:rsidRPr="00B15704">
        <w:rPr>
          <w:lang w:val="cy-GB"/>
        </w:rPr>
        <w:tab/>
      </w:r>
    </w:p>
    <w:p w:rsidRPr="00B15704" w:rsidR="0098666B" w:rsidRDefault="006D4EBA" w14:paraId="227F86E7" w14:textId="77777777">
      <w:pPr>
        <w:ind w:left="720"/>
        <w:jc w:val="both"/>
        <w:rPr>
          <w:lang w:val="cy-GB"/>
        </w:rPr>
      </w:pPr>
      <w:r w:rsidRPr="00B15704">
        <w:rPr>
          <w:lang w:val="cy-GB"/>
        </w:rPr>
        <w:lastRenderedPageBreak/>
        <w:t xml:space="preserve">Ar draws Gogledd Cymru, mae 88% o blant 3-7 mlwydd oed yn bwyta ffrwythau bob dydd a 65% yn bwyta llysiau bob dydd (Arolwg Cenedlaethol Cymru 2017-18).   Nid oes unrhyw drawstoriad yn ôl nodwedd warchodedig yn cael ei gyhoeddi. </w:t>
      </w:r>
    </w:p>
    <w:p w:rsidRPr="00B15704" w:rsidR="0098666B" w:rsidRDefault="006D4EBA" w14:paraId="1166FDE6" w14:textId="77777777">
      <w:pPr>
        <w:ind w:left="720"/>
        <w:jc w:val="both"/>
        <w:rPr>
          <w:lang w:val="cy-GB"/>
        </w:rPr>
      </w:pPr>
      <w:r w:rsidRPr="00B15704">
        <w:rPr>
          <w:lang w:val="cy-GB"/>
        </w:rPr>
        <w:t xml:space="preserve">Ar draws gogledd Cymru, roedd 78.5% o enethod 11-16 mlwydd oed o bwysau iach yn 2013/14, o gymharu â 77.3% o fechgyn 11-16 mlwydd oed.  </w:t>
      </w:r>
    </w:p>
    <w:p w:rsidRPr="00B15704" w:rsidR="0098666B" w:rsidRDefault="0098666B" w14:paraId="372719F3" w14:textId="77777777">
      <w:pPr>
        <w:jc w:val="both"/>
        <w:rPr>
          <w:lang w:val="cy-GB"/>
        </w:rPr>
      </w:pPr>
    </w:p>
    <w:p w:rsidRPr="00B15704" w:rsidR="0098666B" w:rsidRDefault="006D4EBA" w14:paraId="721B5E5C" w14:textId="77777777">
      <w:pPr>
        <w:jc w:val="both"/>
        <w:rPr>
          <w:lang w:val="cy-GB"/>
        </w:rPr>
      </w:pPr>
      <w:r w:rsidRPr="00B15704">
        <w:rPr>
          <w:lang w:val="cy-GB"/>
        </w:rPr>
        <w:t xml:space="preserve">7.2.6 Marwolaethau Babanod </w:t>
      </w:r>
    </w:p>
    <w:p w:rsidRPr="00B15704" w:rsidR="0098666B" w:rsidRDefault="006D4EBA" w14:paraId="1EFFDC85" w14:textId="77777777">
      <w:pPr>
        <w:ind w:left="720"/>
        <w:jc w:val="both"/>
        <w:rPr>
          <w:lang w:val="cy-GB"/>
        </w:rPr>
      </w:pPr>
      <w:r w:rsidRPr="00B15704">
        <w:rPr>
          <w:lang w:val="cy-GB"/>
        </w:rPr>
        <w:t xml:space="preserve">Mae marwolaethau babanod yn cael ei fesur yn ôl y marwolaethau ymhob 1,000 o fabanod sy'n cael eu geni'n fyw hyd at flwydd oed.   Yn 2016, y gyfradd ar gyfer Gogledd Cymru oedd 4.1. Wrth ddadansoddi yn ôl awdurdod lleol (siart isod), roedd y gyfradd ar gyfer Ynys Môn yn llawer uwch nag unman arall. </w:t>
      </w:r>
    </w:p>
    <w:p w:rsidRPr="00B15704" w:rsidR="0098666B" w:rsidRDefault="00596671" w14:paraId="58BB9FC6" w14:textId="77777777">
      <w:pPr>
        <w:ind w:left="720"/>
        <w:jc w:val="both"/>
        <w:rPr>
          <w:lang w:val="cy-GB"/>
        </w:rPr>
      </w:pPr>
      <w:r>
        <w:rPr>
          <w:noProof/>
          <w:lang w:eastAsia="en-GB"/>
        </w:rPr>
        <w:drawing>
          <wp:inline distT="0" distB="0" distL="0" distR="0" wp14:anchorId="202640FE" wp14:editId="76982683">
            <wp:extent cx="4724400" cy="2743200"/>
            <wp:effectExtent l="0" t="0" r="0" b="0"/>
            <wp:docPr id="71" name="Si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Pr="00B15704" w:rsidR="0098666B" w:rsidRDefault="006D4EBA" w14:paraId="30ED5762" w14:textId="77777777">
      <w:pPr>
        <w:pStyle w:val="ListParagraph"/>
        <w:jc w:val="both"/>
        <w:rPr>
          <w:i/>
          <w:sz w:val="16"/>
          <w:szCs w:val="16"/>
          <w:lang w:val="cy-GB"/>
        </w:rPr>
      </w:pPr>
      <w:r w:rsidRPr="00B15704">
        <w:rPr>
          <w:i/>
          <w:sz w:val="16"/>
          <w:szCs w:val="16"/>
          <w:lang w:val="cy-GB"/>
        </w:rPr>
        <w:t>* ffigyrau ddim ar gael</w:t>
      </w:r>
    </w:p>
    <w:p w:rsidRPr="00B15704" w:rsidR="0098666B" w:rsidRDefault="0098666B" w14:paraId="1C3E0606" w14:textId="77777777">
      <w:pPr>
        <w:ind w:left="720" w:hanging="720"/>
        <w:jc w:val="both"/>
        <w:rPr>
          <w:lang w:val="cy-GB"/>
        </w:rPr>
      </w:pPr>
    </w:p>
    <w:p w:rsidRPr="00B15704" w:rsidR="0098666B" w:rsidRDefault="006D4EBA" w14:paraId="1279C93B" w14:textId="77777777">
      <w:pPr>
        <w:ind w:left="720" w:hanging="720"/>
        <w:jc w:val="both"/>
        <w:rPr>
          <w:lang w:val="cy-GB"/>
        </w:rPr>
      </w:pPr>
      <w:r w:rsidRPr="00B15704">
        <w:rPr>
          <w:lang w:val="cy-GB"/>
        </w:rPr>
        <w:t>7.2.7 Pwysau isel ar enedigaeth</w:t>
      </w:r>
    </w:p>
    <w:p w:rsidRPr="00B15704" w:rsidR="0098666B" w:rsidRDefault="006D4EBA" w14:paraId="6529A6FC" w14:textId="77777777">
      <w:pPr>
        <w:ind w:left="720" w:hanging="720"/>
        <w:jc w:val="both"/>
        <w:rPr>
          <w:lang w:val="cy-GB"/>
        </w:rPr>
      </w:pPr>
      <w:r w:rsidRPr="00B15704">
        <w:rPr>
          <w:lang w:val="cy-GB"/>
        </w:rPr>
        <w:tab/>
        <w:t xml:space="preserve">Yn ystod 2017, ganed </w:t>
      </w:r>
      <w:r w:rsidRPr="00B15704">
        <w:rPr>
          <w:b/>
          <w:lang w:val="cy-GB"/>
        </w:rPr>
        <w:t>6.1%</w:t>
      </w:r>
      <w:r w:rsidRPr="00B15704">
        <w:rPr>
          <w:lang w:val="cy-GB"/>
        </w:rPr>
        <w:t xml:space="preserve"> o fabanod yng Ngogledd Cymru yn pwyso'n isel (llai na 2,500g).  Roedd y ganran isaf i'w chanfod yn Ynys Môn ar 4.9% a'r uchaf yn Wrecsam ar 7.0%.  Y ffigwr ar gyfer Cymru oedd 5.6%. </w:t>
      </w:r>
    </w:p>
    <w:p w:rsidRPr="00B15704" w:rsidR="0098666B" w:rsidRDefault="00596671" w14:paraId="09F8077D" w14:textId="77777777">
      <w:pPr>
        <w:ind w:left="720" w:hanging="720"/>
        <w:jc w:val="center"/>
        <w:rPr>
          <w:lang w:val="cy-GB"/>
        </w:rPr>
      </w:pPr>
      <w:r>
        <w:rPr>
          <w:noProof/>
          <w:lang w:eastAsia="en-GB"/>
        </w:rPr>
        <w:lastRenderedPageBreak/>
        <w:drawing>
          <wp:inline distT="0" distB="0" distL="0" distR="0" wp14:anchorId="460A726A" wp14:editId="19D42C0B">
            <wp:extent cx="4572000" cy="2743200"/>
            <wp:effectExtent l="0" t="0" r="0" b="0"/>
            <wp:docPr id="72" name="Si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Pr="00B15704" w:rsidR="0098666B" w:rsidRDefault="006D4EBA" w14:paraId="0B43F625" w14:textId="77777777">
      <w:pPr>
        <w:ind w:left="720" w:hanging="720"/>
        <w:jc w:val="both"/>
        <w:rPr>
          <w:lang w:val="cy-GB"/>
        </w:rPr>
      </w:pPr>
      <w:r w:rsidRPr="00B15704">
        <w:rPr>
          <w:lang w:val="cy-GB"/>
        </w:rPr>
        <w:t xml:space="preserve">7.2.8 Bylchau data </w:t>
      </w:r>
    </w:p>
    <w:p w:rsidRPr="00B15704" w:rsidR="0098666B" w:rsidRDefault="006D4EBA" w14:paraId="4946919A" w14:textId="77777777">
      <w:pPr>
        <w:ind w:left="709"/>
        <w:jc w:val="both"/>
        <w:rPr>
          <w:lang w:val="cy-GB"/>
        </w:rPr>
      </w:pPr>
      <w:r w:rsidRPr="00B15704">
        <w:rPr>
          <w:lang w:val="cy-GB"/>
        </w:rPr>
        <w:t xml:space="preserve">Er bod swm sylweddol o ddata ar gael ar gyfer y maes hwn, nid oes llawer iawn ar gael ar lefel lleol (is na lefel Cymru gyfan) ac ar lefel nodweddion gwarchodedig.  Mae hyn yn berthnasol i'r rhan fwyaf o ddata Arolwg Cenedlaethol Cymru (mae modd dadansoddi peth ohono yn ôl rhywedd ac oedran, ond mae ar gael yn bennaf ar lefel Cymru gyfan yn unig). </w:t>
      </w:r>
    </w:p>
    <w:p w:rsidRPr="00B15704" w:rsidR="0098666B" w:rsidRDefault="0098666B" w14:paraId="334CA892" w14:textId="77777777">
      <w:pPr>
        <w:jc w:val="both"/>
        <w:rPr>
          <w:lang w:val="cy-GB"/>
        </w:rPr>
      </w:pPr>
    </w:p>
    <w:p w:rsidRPr="00B15704" w:rsidR="0098666B" w:rsidRDefault="006D4EBA" w14:paraId="1EEBCAE6" w14:textId="77777777">
      <w:pPr>
        <w:jc w:val="both"/>
        <w:rPr>
          <w:b/>
          <w:lang w:val="cy-GB"/>
        </w:rPr>
      </w:pPr>
      <w:r w:rsidRPr="00B15704">
        <w:rPr>
          <w:b/>
          <w:lang w:val="cy-GB"/>
        </w:rPr>
        <w:t>7.3 Iechyd Meddwl</w:t>
      </w:r>
    </w:p>
    <w:p w:rsidRPr="00B15704" w:rsidR="0098666B" w:rsidRDefault="006D4EBA" w14:paraId="56D39592" w14:textId="77777777">
      <w:pPr>
        <w:jc w:val="both"/>
        <w:rPr>
          <w:lang w:val="cy-GB"/>
        </w:rPr>
      </w:pPr>
      <w:r w:rsidRPr="00B15704">
        <w:rPr>
          <w:lang w:val="cy-GB"/>
        </w:rPr>
        <w:t>7.3.1 Poblogaeth yn adrodd eu bod yn dioddef o iechyd meddwl a llesiant gwael</w:t>
      </w:r>
      <w:r w:rsidRPr="00B15704">
        <w:rPr>
          <w:lang w:val="cy-GB"/>
        </w:rPr>
        <w:br/>
      </w:r>
    </w:p>
    <w:p w:rsidRPr="00B15704" w:rsidR="0098666B" w:rsidRDefault="006D4EBA" w14:paraId="0E1DEED7" w14:textId="77777777">
      <w:pPr>
        <w:ind w:left="720"/>
        <w:jc w:val="both"/>
        <w:rPr>
          <w:lang w:val="cy-GB"/>
        </w:rPr>
      </w:pPr>
      <w:r w:rsidRPr="00B15704">
        <w:rPr>
          <w:lang w:val="cy-GB"/>
        </w:rPr>
        <w:t xml:space="preserve">Roedd "A yw Cymru'n Decach?" yn defnyddio dadansoddiad a wnaed yn benodol ar gyfer yr adroddiad ar iechyd meddwl / llesiant gwael o Arolwg Iechyd Cymru.  Felly, ni allwn ddyblygu'r data ar lefel Awdurdod Lleol neu is. </w:t>
      </w:r>
    </w:p>
    <w:p w:rsidRPr="00B15704" w:rsidR="0098666B" w:rsidRDefault="006D4EBA" w14:paraId="2D6057B1" w14:textId="77777777">
      <w:pPr>
        <w:ind w:left="720"/>
        <w:jc w:val="both"/>
        <w:rPr>
          <w:lang w:val="cy-GB"/>
        </w:rPr>
      </w:pPr>
      <w:r w:rsidRPr="00B15704">
        <w:rPr>
          <w:lang w:val="cy-GB"/>
        </w:rPr>
        <w:t xml:space="preserve">Yn 2015 (siart isod), roedd y % uchaf o oedolion a gafodd eu trin am salwch meddwl yn Sir Ddinbych ar 12%, a'r isaf yng Ngwynedd ar 7%.  Y % ar gyfer gogledd Cymru oedd 10%, a Chymru oedd 12%. </w:t>
      </w:r>
    </w:p>
    <w:p w:rsidRPr="00B15704" w:rsidR="0098666B" w:rsidRDefault="00470E62" w14:paraId="6410F3DF" w14:textId="77777777">
      <w:pPr>
        <w:ind w:left="720"/>
        <w:jc w:val="both"/>
        <w:rPr>
          <w:lang w:val="cy-GB"/>
        </w:rPr>
      </w:pPr>
      <w:r>
        <w:rPr>
          <w:noProof/>
          <w:lang w:eastAsia="en-GB"/>
        </w:rPr>
        <w:lastRenderedPageBreak/>
        <w:drawing>
          <wp:inline distT="0" distB="0" distL="0" distR="0" wp14:anchorId="7BAA6C2C" wp14:editId="5404CD71">
            <wp:extent cx="4572000" cy="2743200"/>
            <wp:effectExtent l="0" t="0" r="0" b="0"/>
            <wp:docPr id="73" name="Si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Pr="00B15704" w:rsidR="0098666B" w:rsidRDefault="0098666B" w14:paraId="7968924B" w14:textId="77777777">
      <w:pPr>
        <w:pStyle w:val="ListParagraph"/>
        <w:jc w:val="both"/>
        <w:rPr>
          <w:lang w:val="cy-GB"/>
        </w:rPr>
      </w:pPr>
    </w:p>
    <w:p w:rsidRPr="00B15704" w:rsidR="0098666B" w:rsidRDefault="006D4EBA" w14:paraId="3BC130BF" w14:textId="77777777">
      <w:pPr>
        <w:pStyle w:val="ListParagraph"/>
        <w:jc w:val="both"/>
        <w:rPr>
          <w:lang w:val="cy-GB"/>
        </w:rPr>
      </w:pPr>
      <w:r w:rsidRPr="00B15704">
        <w:rPr>
          <w:lang w:val="cy-GB"/>
        </w:rPr>
        <w:t xml:space="preserve">Yn 2016-17, derbyniwyd 1,262 o gleifion i gyfleusterau iechyd meddwl yn ardal BIP Betsi Cadwaladr, ac o'r rheiny, roedd 51.6% yn wrywod a 48.4% yn fenywod. </w:t>
      </w:r>
    </w:p>
    <w:p w:rsidRPr="00B15704" w:rsidR="0098666B" w:rsidRDefault="0098666B" w14:paraId="7D77DFA2" w14:textId="77777777">
      <w:pPr>
        <w:pStyle w:val="ListParagraph"/>
        <w:jc w:val="both"/>
        <w:rPr>
          <w:lang w:val="cy-GB"/>
        </w:rPr>
      </w:pPr>
    </w:p>
    <w:p w:rsidRPr="00B15704" w:rsidR="0098666B" w:rsidRDefault="006D4EBA" w14:paraId="7ACB384B" w14:textId="77777777">
      <w:pPr>
        <w:pStyle w:val="ListParagraph"/>
        <w:jc w:val="both"/>
        <w:rPr>
          <w:lang w:val="cy-GB"/>
        </w:rPr>
      </w:pPr>
      <w:r w:rsidRPr="00B15704">
        <w:rPr>
          <w:lang w:val="cy-GB"/>
        </w:rPr>
        <w:t xml:space="preserve">Yn 2018, roedd 224 o gleifion â salwch meddwl mewn ysbytai / unedau iechyd meddwl yng ngogledd Cymru.  Roedd y mwyafrif (129 o gleifion;  57.6%) yn wrywod a 42.4% yn fenywod. </w:t>
      </w:r>
    </w:p>
    <w:p w:rsidRPr="00B15704" w:rsidR="0098666B" w:rsidRDefault="006D4EBA" w14:paraId="613B8B8E" w14:textId="77777777">
      <w:pPr>
        <w:pStyle w:val="ListParagraph"/>
        <w:jc w:val="both"/>
        <w:rPr>
          <w:lang w:val="cy-GB"/>
        </w:rPr>
      </w:pPr>
      <w:r w:rsidRPr="00B15704">
        <w:rPr>
          <w:lang w:val="cy-GB"/>
        </w:rPr>
        <w:t xml:space="preserve">Roedd 2.2% o'r cleifion hyn yn iau na 18 mlwydd oed, 41.5% rhwng 18 a 44, 23.2% rhwng 45 a 64, a 33.0% dros 65. </w:t>
      </w:r>
    </w:p>
    <w:p w:rsidRPr="00B15704" w:rsidR="0098666B" w:rsidRDefault="0098666B" w14:paraId="4465BF98" w14:textId="77777777">
      <w:pPr>
        <w:pStyle w:val="ListParagraph"/>
        <w:jc w:val="both"/>
        <w:rPr>
          <w:lang w:val="cy-GB"/>
        </w:rPr>
      </w:pPr>
    </w:p>
    <w:p w:rsidRPr="00B15704" w:rsidR="0098666B" w:rsidRDefault="006D4EBA" w14:paraId="0E741179" w14:textId="77777777">
      <w:pPr>
        <w:jc w:val="both"/>
        <w:rPr>
          <w:lang w:val="cy-GB"/>
        </w:rPr>
      </w:pPr>
      <w:r w:rsidRPr="00B15704">
        <w:rPr>
          <w:lang w:val="cy-GB"/>
        </w:rPr>
        <w:t>7.3.2 Mynediad at wasanaethau iechyd meddwl a’u hansawdd</w:t>
      </w:r>
    </w:p>
    <w:p w:rsidRPr="00B15704" w:rsidR="0098666B" w:rsidRDefault="006D4EBA" w14:paraId="15CF0DFA"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6D4EBA" w14:paraId="4357DA14" w14:textId="77777777">
      <w:pPr>
        <w:ind w:left="709" w:hanging="709"/>
        <w:jc w:val="both"/>
        <w:rPr>
          <w:lang w:val="cy-GB"/>
        </w:rPr>
      </w:pPr>
      <w:r w:rsidRPr="00B15704">
        <w:rPr>
          <w:lang w:val="cy-GB"/>
        </w:rPr>
        <w:t>7.3.3 Mynediad at therapïau seicolegol</w:t>
      </w:r>
    </w:p>
    <w:p w:rsidRPr="00B15704" w:rsidR="0098666B" w:rsidRDefault="006D4EBA" w14:paraId="1C561C31"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6D4EBA" w14:paraId="2E843EFF" w14:textId="77777777">
      <w:pPr>
        <w:jc w:val="both"/>
        <w:rPr>
          <w:lang w:val="cy-GB"/>
        </w:rPr>
      </w:pPr>
      <w:r w:rsidRPr="00B15704">
        <w:rPr>
          <w:lang w:val="cy-GB"/>
        </w:rPr>
        <w:t>7.3.4 Darpariaeth iechyd meddwl ar gyfer plant sy’n derbyn gofal</w:t>
      </w:r>
    </w:p>
    <w:p w:rsidRPr="00B15704" w:rsidR="0098666B" w:rsidRDefault="006D4EBA" w14:paraId="22718325"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6D4EBA" w14:paraId="77C0F95B" w14:textId="77777777">
      <w:pPr>
        <w:jc w:val="both"/>
        <w:rPr>
          <w:lang w:val="cy-GB"/>
        </w:rPr>
      </w:pPr>
      <w:r w:rsidRPr="00B15704">
        <w:rPr>
          <w:lang w:val="cy-GB"/>
        </w:rPr>
        <w:t>7.3.5 Hunanladdiadau defnyddwyr gwasanaethau iechyd meddwl</w:t>
      </w:r>
    </w:p>
    <w:p w:rsidRPr="00B15704" w:rsidR="0098666B" w:rsidRDefault="006D4EBA" w14:paraId="412B0CDF"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6D4EBA" w14:paraId="2B99A7BF" w14:textId="77777777">
      <w:pPr>
        <w:jc w:val="both"/>
        <w:rPr>
          <w:lang w:val="cy-GB"/>
        </w:rPr>
      </w:pPr>
      <w:r w:rsidRPr="00B15704">
        <w:rPr>
          <w:lang w:val="cy-GB"/>
        </w:rPr>
        <w:t>7.3.6 Defnyddio ffrwyno ar ddefnyddwyr gwasanaethau iechyd meddwl</w:t>
      </w:r>
    </w:p>
    <w:p w:rsidRPr="00B15704" w:rsidR="0098666B" w:rsidRDefault="006D4EBA" w14:paraId="40C510F8"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6D4EBA" w14:paraId="6328D7FA" w14:textId="77777777">
      <w:pPr>
        <w:jc w:val="both"/>
        <w:rPr>
          <w:lang w:val="cy-GB"/>
        </w:rPr>
      </w:pPr>
      <w:r w:rsidRPr="00B15704">
        <w:rPr>
          <w:lang w:val="cy-GB"/>
        </w:rPr>
        <w:t>7.3.7 Defnyddio’r Ddeddf Iechyd Meddwl a thriniaeth gymunedol dan oruchwyliaeth</w:t>
      </w:r>
    </w:p>
    <w:p w:rsidRPr="00B15704" w:rsidR="0098666B" w:rsidRDefault="006D4EBA" w14:paraId="30F28284"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98666B" w14:paraId="6285BC9F" w14:textId="77777777">
      <w:pPr>
        <w:pStyle w:val="ListParagraph"/>
        <w:jc w:val="both"/>
        <w:rPr>
          <w:lang w:val="cy-GB"/>
        </w:rPr>
      </w:pPr>
    </w:p>
    <w:p w:rsidRPr="00B15704" w:rsidR="0098666B" w:rsidRDefault="006D4EBA" w14:paraId="3FA20238" w14:textId="77777777">
      <w:pPr>
        <w:jc w:val="both"/>
        <w:rPr>
          <w:lang w:val="cy-GB"/>
        </w:rPr>
      </w:pPr>
      <w:r w:rsidRPr="00B15704">
        <w:rPr>
          <w:lang w:val="cy-GB"/>
        </w:rPr>
        <w:t xml:space="preserve">7.3.8 Bylchau data </w:t>
      </w:r>
    </w:p>
    <w:p w:rsidRPr="00B15704" w:rsidR="0098666B" w:rsidRDefault="006D4EBA" w14:paraId="453BEBBF" w14:textId="77777777">
      <w:pPr>
        <w:ind w:left="709"/>
        <w:jc w:val="both"/>
        <w:rPr>
          <w:lang w:val="cy-GB"/>
        </w:rPr>
      </w:pPr>
      <w:r w:rsidRPr="00B15704">
        <w:rPr>
          <w:lang w:val="cy-GB"/>
        </w:rPr>
        <w:lastRenderedPageBreak/>
        <w:tab/>
        <w:t xml:space="preserve">O ran rhai meysydd eraill, nid oes modd dadansoddi'r data o Arolwg Cenedlaethol Cymru sydd ar gael ar lefel lleol yn ôl nodweddion gwarchodedig.   Efallai y bydd angen cynyddu maint y sampl cyn y gellir cyhoeddi gwybodaeth ddibynadwy ar y lefel hon. </w:t>
      </w:r>
    </w:p>
    <w:p w:rsidRPr="00B15704" w:rsidR="0098666B" w:rsidRDefault="006D4EBA" w14:paraId="26CFCA37" w14:textId="77777777">
      <w:pPr>
        <w:ind w:left="709"/>
        <w:jc w:val="both"/>
        <w:rPr>
          <w:lang w:val="cy-GB"/>
        </w:rPr>
      </w:pPr>
      <w:r w:rsidRPr="00B15704">
        <w:rPr>
          <w:lang w:val="cy-GB"/>
        </w:rPr>
        <w:t xml:space="preserve">Yn yr un modd, mae'r teclyn Fframwaith Deilliannau Iechyd Cyhoeddus yn cynnig cyfoeth o ddata yn y maes hwn, ac yn aml mae modd ei ddadansoddi yn ôl ardal ddaearyddol (yn is na lefel Cymru gyfan), neu yn ôl nodweddion gwarchodedig, ond nid yn ôl y ddau fel arfer. </w:t>
      </w:r>
      <w:r w:rsidRPr="00B15704">
        <w:rPr>
          <w:vanish/>
          <w:lang w:val="cy-GB"/>
        </w:rPr>
        <w:t xml:space="preserve">Iechyd </w:t>
      </w:r>
    </w:p>
    <w:p w:rsidRPr="00B15704" w:rsidR="0098666B" w:rsidRDefault="006D4EBA" w14:paraId="0C8D72EE" w14:textId="77777777">
      <w:pPr>
        <w:ind w:left="709"/>
        <w:jc w:val="both"/>
        <w:rPr>
          <w:lang w:val="cy-GB"/>
        </w:rPr>
      </w:pPr>
      <w:r w:rsidRPr="00B15704">
        <w:rPr>
          <w:lang w:val="cy-GB"/>
        </w:rPr>
        <w:br w:type="page"/>
      </w:r>
    </w:p>
    <w:p w:rsidRPr="00B15704" w:rsidR="0098666B" w:rsidRDefault="006D4EBA" w14:paraId="297ECADC" w14:textId="77777777">
      <w:pPr>
        <w:pStyle w:val="ListParagraph"/>
        <w:numPr>
          <w:ilvl w:val="0"/>
          <w:numId w:val="1"/>
        </w:numPr>
        <w:ind w:left="709" w:hanging="709"/>
        <w:jc w:val="both"/>
        <w:rPr>
          <w:b/>
          <w:lang w:val="cy-GB"/>
        </w:rPr>
      </w:pPr>
      <w:r w:rsidRPr="00B15704">
        <w:rPr>
          <w:b/>
          <w:lang w:val="cy-GB"/>
        </w:rPr>
        <w:lastRenderedPageBreak/>
        <w:t xml:space="preserve">Cyfiawnder a diogelwch personol </w:t>
      </w:r>
    </w:p>
    <w:p w:rsidRPr="00B15704" w:rsidR="0098666B" w:rsidRDefault="006D4EBA" w14:paraId="00392ED2" w14:textId="77777777">
      <w:pPr>
        <w:jc w:val="both"/>
        <w:rPr>
          <w:b/>
          <w:lang w:val="cy-GB"/>
        </w:rPr>
      </w:pPr>
      <w:r w:rsidRPr="00B15704">
        <w:rPr>
          <w:b/>
          <w:lang w:val="cy-GB"/>
        </w:rPr>
        <w:t xml:space="preserve">8.1 Cyfiawnder sifil a throseddol: hyder y cyhoedd a mynediad i gyfiawnder </w:t>
      </w:r>
      <w:r w:rsidRPr="00B15704">
        <w:rPr>
          <w:b/>
          <w:lang w:val="cy-GB"/>
        </w:rPr>
        <w:br/>
      </w:r>
    </w:p>
    <w:p w:rsidRPr="00B15704" w:rsidR="0098666B" w:rsidRDefault="006D4EBA" w14:paraId="2CC5DA0C" w14:textId="77777777">
      <w:pPr>
        <w:jc w:val="both"/>
        <w:rPr>
          <w:lang w:val="cy-GB"/>
        </w:rPr>
      </w:pPr>
      <w:r w:rsidRPr="00B15704">
        <w:rPr>
          <w:lang w:val="cy-GB"/>
        </w:rPr>
        <w:t xml:space="preserve">8.1.1 Hyder y cyhoedd yn y system gyfiawnder </w:t>
      </w:r>
    </w:p>
    <w:p w:rsidRPr="00B15704" w:rsidR="0098666B" w:rsidRDefault="006D4EBA" w14:paraId="3D4ADB33" w14:textId="77777777">
      <w:pPr>
        <w:ind w:left="709" w:hanging="709"/>
        <w:jc w:val="both"/>
        <w:rPr>
          <w:lang w:val="cy-GB"/>
        </w:rPr>
      </w:pPr>
      <w:r w:rsidRPr="00B15704">
        <w:rPr>
          <w:lang w:val="cy-GB"/>
        </w:rPr>
        <w:tab/>
        <w:t xml:space="preserve">Yng Ngogledd Cymru, nododd 65.0% o'r oedolion 16 mlwydd oed a throsodd a gyfwelwyd ar gyfer Arolwg Trosedd Lleol 2018/19 bod yr heddlu yn "gwneud gwaith gwych / da" o gymharu â 59.9% ar draws Cymru gyfan.  </w:t>
      </w:r>
    </w:p>
    <w:p w:rsidRPr="00B15704" w:rsidR="0098666B" w:rsidRDefault="006D4EBA" w14:paraId="7BC7F769" w14:textId="77777777">
      <w:pPr>
        <w:ind w:left="709" w:hanging="709"/>
        <w:jc w:val="both"/>
        <w:rPr>
          <w:lang w:val="cy-GB"/>
        </w:rPr>
      </w:pPr>
      <w:r w:rsidRPr="00B15704">
        <w:rPr>
          <w:lang w:val="cy-GB"/>
        </w:rPr>
        <w:tab/>
        <w:t xml:space="preserve">Cytunodd 63.4% o ymatebwyr yng Ngogledd Cymru bod "yr heddlu'n ymdrin â phryderon lleol", o gymharu â 59.0% ar draws Cymru gyfan. </w:t>
      </w:r>
    </w:p>
    <w:p w:rsidRPr="00B15704" w:rsidR="0098666B" w:rsidRDefault="006D4EBA" w14:paraId="416B66B7" w14:textId="77777777">
      <w:pPr>
        <w:ind w:left="709" w:hanging="709"/>
        <w:jc w:val="both"/>
        <w:rPr>
          <w:lang w:val="cy-GB"/>
        </w:rPr>
      </w:pPr>
      <w:r w:rsidRPr="00B15704">
        <w:rPr>
          <w:lang w:val="cy-GB"/>
        </w:rPr>
        <w:tab/>
        <w:t xml:space="preserve">O ran agwedd tuag at yr heddlu lleol yn gweithio mewn partneriaeth, roedd 62.5% o ymatebwyr yng Ngogledd Cymru yn cytuno / cytuno'n gryf bod "yr heddlu a'r cyngor lleol yn ymdrin â materion", sydd ychydig yn is na chanran Cymru gyfan o 62.9%. </w:t>
      </w:r>
    </w:p>
    <w:p w:rsidRPr="00B15704" w:rsidR="0098666B" w:rsidRDefault="006D4EBA" w14:paraId="50503FCA" w14:textId="77777777">
      <w:pPr>
        <w:jc w:val="both"/>
        <w:rPr>
          <w:lang w:val="cy-GB"/>
        </w:rPr>
      </w:pPr>
      <w:r w:rsidRPr="00B15704">
        <w:rPr>
          <w:lang w:val="cy-GB"/>
        </w:rPr>
        <w:t>8.1.2 Mynediad i lysoedd a thribiwnlysoedd</w:t>
      </w:r>
    </w:p>
    <w:p w:rsidRPr="00B15704" w:rsidR="0098666B" w:rsidRDefault="006D4EBA" w14:paraId="31AC02E6"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98666B" w14:paraId="2EF7F537" w14:textId="77777777">
      <w:pPr>
        <w:pStyle w:val="ListParagraph"/>
        <w:jc w:val="both"/>
        <w:rPr>
          <w:lang w:val="cy-GB"/>
        </w:rPr>
      </w:pPr>
    </w:p>
    <w:p w:rsidRPr="00B15704" w:rsidR="0098666B" w:rsidRDefault="006D4EBA" w14:paraId="798719A4" w14:textId="77777777">
      <w:pPr>
        <w:pStyle w:val="ListParagraph"/>
        <w:ind w:hanging="720"/>
        <w:jc w:val="both"/>
        <w:rPr>
          <w:lang w:val="cy-GB"/>
        </w:rPr>
      </w:pPr>
      <w:r w:rsidRPr="00B15704">
        <w:rPr>
          <w:lang w:val="cy-GB"/>
        </w:rPr>
        <w:t>8.1.3 Darpariaeth cymorth cyfreithiol</w:t>
      </w:r>
    </w:p>
    <w:p w:rsidRPr="00B15704" w:rsidR="0098666B" w:rsidRDefault="0098666B" w14:paraId="4EEFA08A" w14:textId="77777777">
      <w:pPr>
        <w:pStyle w:val="ListParagraph"/>
        <w:ind w:hanging="720"/>
        <w:jc w:val="both"/>
        <w:rPr>
          <w:lang w:val="cy-GB"/>
        </w:rPr>
      </w:pPr>
    </w:p>
    <w:p w:rsidRPr="00B15704" w:rsidR="0098666B" w:rsidRDefault="006D4EBA" w14:paraId="59EEA0A1" w14:textId="77777777">
      <w:pPr>
        <w:pStyle w:val="ListParagraph"/>
        <w:jc w:val="both"/>
        <w:rPr>
          <w:lang w:val="cy-GB"/>
        </w:rPr>
      </w:pPr>
      <w:r w:rsidRPr="00B15704">
        <w:rPr>
          <w:lang w:val="cy-GB"/>
        </w:rPr>
        <w:t xml:space="preserve">Dim data lleol penodol i'w ychwanegu i'r drafodaeth yn "A yw Cymru'n Decach?". </w:t>
      </w:r>
    </w:p>
    <w:p w:rsidRPr="00B15704" w:rsidR="0098666B" w:rsidRDefault="006D4EBA" w14:paraId="329519CE" w14:textId="77777777">
      <w:pPr>
        <w:ind w:left="709" w:hanging="709"/>
        <w:jc w:val="both"/>
        <w:rPr>
          <w:lang w:val="cy-GB"/>
        </w:rPr>
      </w:pPr>
      <w:r w:rsidRPr="00B15704">
        <w:rPr>
          <w:lang w:val="cy-GB"/>
        </w:rPr>
        <w:t xml:space="preserve">8.1.4 Bylchau data </w:t>
      </w:r>
    </w:p>
    <w:p w:rsidRPr="00B15704" w:rsidR="0098666B" w:rsidRDefault="006D4EBA" w14:paraId="1D0BBB18" w14:textId="77777777">
      <w:pPr>
        <w:ind w:left="709" w:hanging="709"/>
        <w:jc w:val="both"/>
        <w:rPr>
          <w:lang w:val="cy-GB"/>
        </w:rPr>
      </w:pPr>
      <w:r w:rsidRPr="00B15704">
        <w:rPr>
          <w:i/>
          <w:lang w:val="cy-GB"/>
        </w:rPr>
        <w:tab/>
      </w:r>
      <w:r w:rsidRPr="00B15704">
        <w:rPr>
          <w:lang w:val="cy-GB"/>
        </w:rPr>
        <w:t xml:space="preserve">Mae Arolwg Trosedd Cymru a Lloegr (ONS) yn cynnwys cwestiynau ar agweddau tuag at / profiadau o'r heddlu a'r system cyfiawnder troseddol; mae'r rhain yn cael eu dadansoddi yn ôl rhywedd, ethnigrwydd ac ati, ar lefel Cymru gyfan (fel y defnyddiwyd yn 'A yw Cymru'n Decach?'), ond nid ar lefel mwy lleol. </w:t>
      </w:r>
    </w:p>
    <w:p w:rsidRPr="00B15704" w:rsidR="0098666B" w:rsidRDefault="0098666B" w14:paraId="66155797" w14:textId="77777777">
      <w:pPr>
        <w:ind w:left="709" w:hanging="709"/>
        <w:jc w:val="both"/>
        <w:rPr>
          <w:i/>
          <w:lang w:val="cy-GB"/>
        </w:rPr>
      </w:pPr>
    </w:p>
    <w:p w:rsidRPr="00B15704" w:rsidR="0098666B" w:rsidRDefault="006D4EBA" w14:paraId="5BCE2DD2" w14:textId="77777777">
      <w:pPr>
        <w:jc w:val="both"/>
        <w:rPr>
          <w:b/>
          <w:lang w:val="cy-GB"/>
        </w:rPr>
      </w:pPr>
      <w:r w:rsidRPr="00B15704">
        <w:rPr>
          <w:b/>
          <w:lang w:val="cy-GB"/>
        </w:rPr>
        <w:t>8.2 Trais a cham-drin: troseddau casineb, dynladdiadau, a cham-drin rhywiol a domestig</w:t>
      </w:r>
    </w:p>
    <w:p w:rsidRPr="00B15704" w:rsidR="0098666B" w:rsidRDefault="006D4EBA" w14:paraId="0FC0B5B2" w14:textId="77777777">
      <w:pPr>
        <w:jc w:val="both"/>
        <w:rPr>
          <w:lang w:val="cy-GB"/>
        </w:rPr>
      </w:pPr>
      <w:r w:rsidRPr="00B15704">
        <w:rPr>
          <w:lang w:val="cy-GB"/>
        </w:rPr>
        <w:t>8.2.1 Troseddau casineb ac aflonyddu yn seiliedig ar ragfarn</w:t>
      </w:r>
    </w:p>
    <w:p w:rsidRPr="00B15704" w:rsidR="0098666B" w:rsidRDefault="006D4EBA" w14:paraId="6F07306C" w14:textId="77777777">
      <w:pPr>
        <w:ind w:left="709" w:hanging="709"/>
        <w:jc w:val="both"/>
        <w:rPr>
          <w:lang w:val="cy-GB"/>
        </w:rPr>
      </w:pPr>
      <w:r w:rsidRPr="00B15704">
        <w:rPr>
          <w:lang w:val="cy-GB"/>
        </w:rPr>
        <w:tab/>
      </w:r>
      <w:r w:rsidRPr="00B15704">
        <w:rPr>
          <w:b/>
          <w:lang w:val="cy-GB"/>
        </w:rPr>
        <w:t>Cofnodwyd 681</w:t>
      </w:r>
      <w:r w:rsidRPr="00B15704">
        <w:rPr>
          <w:lang w:val="cy-GB"/>
        </w:rPr>
        <w:t xml:space="preserve"> o droseddau fel troseddau casineb gan Heddlu Gogledd Cymru yn 2017/18.  </w:t>
      </w:r>
    </w:p>
    <w:p w:rsidRPr="00B15704" w:rsidR="0098666B" w:rsidRDefault="006D4EBA" w14:paraId="01D9995F" w14:textId="77777777">
      <w:pPr>
        <w:ind w:left="709" w:hanging="709"/>
        <w:jc w:val="both"/>
        <w:rPr>
          <w:lang w:val="cy-GB"/>
        </w:rPr>
      </w:pPr>
      <w:r w:rsidRPr="00B15704">
        <w:rPr>
          <w:lang w:val="cy-GB"/>
        </w:rPr>
        <w:tab/>
        <w:t xml:space="preserve">Mae troseddau casineb yn cael eu cofnodi yn ôl pum llinyn.  O gyfanswm o 733 </w:t>
      </w:r>
      <w:r w:rsidRPr="00B15704">
        <w:rPr>
          <w:rStyle w:val="FootnoteAnchor"/>
          <w:lang w:val="cy-GB"/>
        </w:rPr>
        <w:footnoteReference w:id="9"/>
      </w:r>
      <w:r w:rsidRPr="00B15704">
        <w:rPr>
          <w:lang w:val="cy-GB"/>
        </w:rPr>
        <w:t xml:space="preserve"> o droseddau a gofnodwyd ar draws yr holl linynnau, roedd 467 (64%) yn ymwneud â hil, 148 (20%) yn ymwneud â chyfeiriadedd rhywiol, 65 (9%) yn ymwneud ag anabledd, 46 (6%) yn ymwneud â chrefydd, a 7 (1%) yn ymwneud â hunaniaeth drawsrywiol.   </w:t>
      </w:r>
    </w:p>
    <w:p w:rsidRPr="00B15704" w:rsidR="0098666B" w:rsidRDefault="006D4EBA" w14:paraId="13DD87FD" w14:textId="77777777">
      <w:pPr>
        <w:ind w:left="709" w:firstLine="11"/>
        <w:jc w:val="both"/>
        <w:rPr>
          <w:lang w:val="cy-GB"/>
        </w:rPr>
      </w:pPr>
      <w:r w:rsidRPr="00B15704">
        <w:rPr>
          <w:lang w:val="cy-GB"/>
        </w:rPr>
        <w:t xml:space="preserve">Mae nifer y troseddau a gofnodir fel troseddau casineb wedi cynyddu mewn blynyddoedd diweddar (yn enwedig rhwng 2016/17 (465 o droseddau) a 2017/18 (681 o droseddau - cynnydd o 46%), fel y dengys yn y siart isod.  Nodwyd gan gyfranogwyr yn Nigwyddiad Ymgysylltu Budd-ddeiliad NWPSEN (24/5/18), bod cynnydd wedi bod yn yr adroddiadau o </w:t>
      </w:r>
      <w:r w:rsidRPr="00B15704">
        <w:rPr>
          <w:lang w:val="cy-GB"/>
        </w:rPr>
        <w:lastRenderedPageBreak/>
        <w:t xml:space="preserve">droseddau casineb, a'u bod yn cael eu priodoli i well ymwybyddiaeth a gwell gweithdrefnau ar gyfer adrodd. </w:t>
      </w:r>
    </w:p>
    <w:p w:rsidRPr="00B15704" w:rsidR="0098666B" w:rsidRDefault="006D4EBA" w14:paraId="34B6AA6A" w14:textId="77777777">
      <w:pPr>
        <w:ind w:left="709" w:firstLine="11"/>
        <w:jc w:val="both"/>
        <w:rPr>
          <w:lang w:val="cy-GB"/>
        </w:rPr>
      </w:pPr>
      <w:r w:rsidRPr="00B15704">
        <w:rPr>
          <w:lang w:val="cy-GB"/>
        </w:rPr>
        <w:t xml:space="preserve">Yn ogystal, mae'r siart yn dangos y trawstoriad yn ôl ffactor cymhelliant - dengys hyn bod y cynnydd rhwng y ddwy flynedd yn cynnwys, yn bennaf, cynnydd mewn troseddau sy'n ymwneud â hil (cynnydd o 39%), cyfeiriadedd rhywiol (cynnydd o 135%), a chrefydd (cynnydd o 188%). </w:t>
      </w:r>
    </w:p>
    <w:p w:rsidRPr="00B15704" w:rsidR="0098666B" w:rsidRDefault="003F78FB" w14:paraId="5EB46325" w14:textId="77777777">
      <w:pPr>
        <w:ind w:left="720"/>
        <w:jc w:val="both"/>
        <w:rPr>
          <w:lang w:val="cy-GB"/>
        </w:rPr>
      </w:pPr>
      <w:r>
        <w:rPr>
          <w:noProof/>
          <w:lang w:eastAsia="en-GB"/>
        </w:rPr>
        <w:drawing>
          <wp:inline distT="0" distB="0" distL="0" distR="0" wp14:anchorId="574A52D3" wp14:editId="59583C45">
            <wp:extent cx="4572000" cy="2743200"/>
            <wp:effectExtent l="0" t="0" r="0" b="0"/>
            <wp:docPr id="39" name="Si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Pr="00B15704" w:rsidR="0098666B" w:rsidRDefault="006D4EBA" w14:paraId="494C7CF3" w14:textId="77777777">
      <w:pPr>
        <w:ind w:left="709" w:hanging="709"/>
        <w:jc w:val="both"/>
        <w:rPr>
          <w:lang w:val="cy-GB"/>
        </w:rPr>
      </w:pPr>
      <w:r w:rsidRPr="00B15704">
        <w:rPr>
          <w:lang w:val="cy-GB"/>
        </w:rPr>
        <w:tab/>
      </w:r>
    </w:p>
    <w:p w:rsidRPr="00B15704" w:rsidR="0098666B" w:rsidRDefault="0098666B" w14:paraId="16624F72" w14:textId="77777777">
      <w:pPr>
        <w:ind w:left="1418" w:hanging="709"/>
        <w:jc w:val="both"/>
        <w:rPr>
          <w:lang w:val="cy-GB"/>
        </w:rPr>
      </w:pPr>
    </w:p>
    <w:p w:rsidRPr="00B15704" w:rsidR="0098666B" w:rsidRDefault="0098666B" w14:paraId="548E81BC" w14:textId="77777777">
      <w:pPr>
        <w:ind w:left="709" w:hanging="709"/>
        <w:jc w:val="both"/>
        <w:rPr>
          <w:lang w:val="cy-GB"/>
        </w:rPr>
      </w:pPr>
    </w:p>
    <w:p w:rsidRPr="00B15704" w:rsidR="0098666B" w:rsidRDefault="006D4EBA" w14:paraId="7A13E169" w14:textId="77777777">
      <w:pPr>
        <w:jc w:val="both"/>
        <w:rPr>
          <w:lang w:val="cy-GB"/>
        </w:rPr>
      </w:pPr>
      <w:r w:rsidRPr="00B15704">
        <w:rPr>
          <w:lang w:val="cy-GB"/>
        </w:rPr>
        <w:t xml:space="preserve">8.2.2 Dynladdiadau </w:t>
      </w:r>
    </w:p>
    <w:p w:rsidRPr="00B15704" w:rsidR="0098666B" w:rsidRDefault="006D4EBA" w14:paraId="67BB6A5C" w14:textId="77777777">
      <w:pPr>
        <w:pStyle w:val="ListParagraph"/>
        <w:jc w:val="both"/>
        <w:rPr>
          <w:lang w:val="cy-GB"/>
        </w:rPr>
      </w:pPr>
      <w:r w:rsidRPr="00B15704">
        <w:rPr>
          <w:lang w:val="cy-GB"/>
        </w:rPr>
        <w:t xml:space="preserve">Dim data lleol penodol i'w ychwanegu i'r drafodaeth yn "A yw Cymru'n Decach?"; o ystyried bod nifer y dynladdiadau ar draws gogledd Cymru yn gymharol isel (5 wedi'u cofnodi yn 2018/19), mae'n annhebygol y byddai dadansoddiad yn ôl nodweddion gwarchodedig yn arwain at ganlyniadau ystyrlon. </w:t>
      </w:r>
    </w:p>
    <w:p w:rsidRPr="00B15704" w:rsidR="0098666B" w:rsidRDefault="0098666B" w14:paraId="1BEC36F2" w14:textId="77777777">
      <w:pPr>
        <w:ind w:firstLine="720"/>
        <w:jc w:val="both"/>
        <w:rPr>
          <w:lang w:val="cy-GB"/>
        </w:rPr>
      </w:pPr>
    </w:p>
    <w:p w:rsidRPr="00B15704" w:rsidR="0098666B" w:rsidRDefault="006D4EBA" w14:paraId="5004AE7D" w14:textId="77777777">
      <w:pPr>
        <w:jc w:val="both"/>
        <w:rPr>
          <w:lang w:val="cy-GB"/>
        </w:rPr>
      </w:pPr>
      <w:r w:rsidRPr="00B15704">
        <w:rPr>
          <w:lang w:val="cy-GB"/>
        </w:rPr>
        <w:t xml:space="preserve">8.2.3 Trais a cham-drin rhywiol </w:t>
      </w:r>
    </w:p>
    <w:p w:rsidRPr="00B15704" w:rsidR="0098666B" w:rsidRDefault="006D4EBA" w14:paraId="5EA6E3AD" w14:textId="77777777">
      <w:pPr>
        <w:ind w:left="720"/>
        <w:jc w:val="both"/>
        <w:rPr>
          <w:lang w:val="cy-GB"/>
        </w:rPr>
      </w:pPr>
      <w:r w:rsidRPr="00B15704">
        <w:rPr>
          <w:lang w:val="cy-GB"/>
        </w:rPr>
        <w:t xml:space="preserve">Adroddwyd am 2,723 o droseddau rhywiol yng ngogledd Cymru yn 2018/19. </w:t>
      </w:r>
      <w:r w:rsidRPr="00B15704">
        <w:rPr>
          <w:lang w:val="cy-GB"/>
        </w:rPr>
        <w:br/>
      </w:r>
    </w:p>
    <w:p w:rsidRPr="00B15704" w:rsidR="0098666B" w:rsidRDefault="006D4EBA" w14:paraId="43793DC3" w14:textId="77777777">
      <w:pPr>
        <w:ind w:left="720"/>
        <w:jc w:val="both"/>
        <w:rPr>
          <w:lang w:val="cy-GB"/>
        </w:rPr>
      </w:pPr>
      <w:r w:rsidRPr="00B15704">
        <w:rPr>
          <w:lang w:val="cy-GB"/>
        </w:rPr>
        <w:t xml:space="preserve">Mae hyn yn cymharu â 2,990 o droseddau yn 2017/18, a 1,917 yn 2016/17. </w:t>
      </w:r>
    </w:p>
    <w:p w:rsidRPr="00B15704" w:rsidR="0098666B" w:rsidRDefault="0098666B" w14:paraId="1D433A7C" w14:textId="77777777">
      <w:pPr>
        <w:jc w:val="both"/>
        <w:rPr>
          <w:lang w:val="cy-GB"/>
        </w:rPr>
      </w:pPr>
    </w:p>
    <w:p w:rsidRPr="00B15704" w:rsidR="0098666B" w:rsidRDefault="006D4EBA" w14:paraId="372755F4" w14:textId="77777777">
      <w:pPr>
        <w:jc w:val="both"/>
        <w:rPr>
          <w:lang w:val="cy-GB"/>
        </w:rPr>
      </w:pPr>
      <w:r w:rsidRPr="00B15704">
        <w:rPr>
          <w:lang w:val="cy-GB"/>
        </w:rPr>
        <w:t xml:space="preserve">8.2.4 Trais a cham-drin domestig </w:t>
      </w:r>
    </w:p>
    <w:p w:rsidRPr="00B15704" w:rsidR="0098666B" w:rsidRDefault="006D4EBA" w14:paraId="7B19403D" w14:textId="77777777">
      <w:pPr>
        <w:ind w:left="709" w:hanging="709"/>
        <w:jc w:val="both"/>
        <w:rPr>
          <w:lang w:val="cy-GB"/>
        </w:rPr>
      </w:pPr>
      <w:r w:rsidRPr="00B15704">
        <w:rPr>
          <w:lang w:val="cy-GB"/>
        </w:rPr>
        <w:tab/>
        <w:t xml:space="preserve">Cofnodwyd 9,449 o droseddau yn ymwneud â cham-drin domestig gan Heddlu Gogledd Cymru yn ystod y flwyddyn o Ebrill 2017 - Mawrth 2018.  Mae hyn yn cynrychioli 18% o'r holl droseddau yn ystod y cyfnod hwn (yng Nghymru yn eu chyfanrwydd, roedd troseddau yn ymwneud â thrais domestig yn cynrychioli 15% o'r holl droseddau). </w:t>
      </w:r>
    </w:p>
    <w:p w:rsidRPr="00B15704" w:rsidR="0098666B" w:rsidRDefault="006D4EBA" w14:paraId="12C252C2" w14:textId="77777777">
      <w:pPr>
        <w:ind w:left="709" w:hanging="709"/>
        <w:jc w:val="both"/>
        <w:rPr>
          <w:lang w:val="cy-GB"/>
        </w:rPr>
      </w:pPr>
      <w:r w:rsidRPr="00B15704">
        <w:rPr>
          <w:lang w:val="cy-GB"/>
        </w:rPr>
        <w:lastRenderedPageBreak/>
        <w:tab/>
        <w:t xml:space="preserve">Mae hyn yn cynrychioli cynnydd sylweddol yn nifer y troseddau sy'n ymwneud â thrais domestig a gofnodwyd yng Ngogledd Cymru mewn blynyddoedd blaenorol - yn 2015/16 a 2016/17 y nifer cyfatebol o droseddau oedd 4,798 a 5,763 yn ôl eu trefn. </w:t>
      </w:r>
    </w:p>
    <w:p w:rsidRPr="00B15704" w:rsidR="0098666B" w:rsidRDefault="0098666B" w14:paraId="43ED93D9" w14:textId="77777777">
      <w:pPr>
        <w:ind w:left="709" w:hanging="709"/>
        <w:jc w:val="both"/>
        <w:rPr>
          <w:lang w:val="cy-GB"/>
        </w:rPr>
      </w:pPr>
    </w:p>
    <w:p w:rsidRPr="00B15704" w:rsidR="0098666B" w:rsidRDefault="006D4EBA" w14:paraId="0C4DCE97" w14:textId="77777777">
      <w:pPr>
        <w:ind w:left="709" w:hanging="709"/>
        <w:jc w:val="both"/>
        <w:rPr>
          <w:lang w:val="cy-GB"/>
        </w:rPr>
      </w:pPr>
      <w:r w:rsidRPr="00B15704">
        <w:rPr>
          <w:lang w:val="cy-GB"/>
        </w:rPr>
        <w:tab/>
        <w:t xml:space="preserve">Cofnodwyd 7,401 o droseddau trais yn erbyn y person yn ymwneud â thrais domestig gan Heddlu Gogledd Cymru yn 2017/18, ac roedd hyn yn cynrychioli 38% o'r holl droseddau treisgar yn y cyfnod hwnnw (36% oedd y ganran gyfatebol ar draws Cymru).  </w:t>
      </w:r>
    </w:p>
    <w:p w:rsidRPr="00B15704" w:rsidR="0098666B" w:rsidRDefault="006D4EBA" w14:paraId="1FFB39C5" w14:textId="77777777">
      <w:pPr>
        <w:ind w:left="709" w:hanging="709"/>
        <w:jc w:val="both"/>
        <w:rPr>
          <w:lang w:val="cy-GB"/>
        </w:rPr>
      </w:pPr>
      <w:r w:rsidRPr="00B15704">
        <w:rPr>
          <w:lang w:val="cy-GB"/>
        </w:rPr>
        <w:tab/>
        <w:t xml:space="preserve">Eto, mae hyn yn cynrychioli cynnydd sylweddol yn y nifer a gofnodwyd yng Ngogledd Cymru mewn blynyddoedd blaenorol - yn 2015/16 a 2016/17, y nifer cyfatebol o droseddau oedd 3,774 a 4,484 yn ôl eu trefn. </w:t>
      </w:r>
    </w:p>
    <w:p w:rsidRPr="00B15704" w:rsidR="0098666B" w:rsidRDefault="006D4EBA" w14:paraId="03E3F5EA" w14:textId="77777777">
      <w:pPr>
        <w:ind w:left="709" w:hanging="709"/>
        <w:jc w:val="both"/>
        <w:rPr>
          <w:lang w:val="cy-GB"/>
        </w:rPr>
      </w:pPr>
      <w:r w:rsidRPr="00B15704">
        <w:rPr>
          <w:lang w:val="cy-GB"/>
        </w:rPr>
        <w:tab/>
        <w:t xml:space="preserve">Ar gyfer 2017/18, cyfradd y troseddau yn ymwneud â thrais domestig ymhob 1,000 o'r boblogaeth oedd 14 yng Ngogledd Cymru, o gymharu â 11 ar draws Cymru a 10 ar draws Cymru a Lloegr. </w:t>
      </w:r>
    </w:p>
    <w:p w:rsidRPr="00B15704" w:rsidR="0098666B" w:rsidRDefault="006D4EBA" w14:paraId="5B5DC016" w14:textId="77777777">
      <w:pPr>
        <w:ind w:left="709" w:hanging="709"/>
        <w:jc w:val="both"/>
        <w:rPr>
          <w:lang w:val="cy-GB"/>
        </w:rPr>
      </w:pPr>
      <w:r w:rsidRPr="00B15704">
        <w:rPr>
          <w:lang w:val="cy-GB"/>
        </w:rPr>
        <w:tab/>
        <w:t xml:space="preserve">Roedd y gyfradd trais yn erbyn y person yn ymwneud â thrais domestig ymhob 1,000 o'r boblogaeth yn 11 yng Ngogledd Cymru, o gymharu â 9 ar draws Cymru ac 8 ar draws Cymru a Lloegr. </w:t>
      </w:r>
    </w:p>
    <w:p w:rsidRPr="00B15704" w:rsidR="0098666B" w:rsidRDefault="0098666B" w14:paraId="369F0108" w14:textId="77777777">
      <w:pPr>
        <w:ind w:left="709" w:hanging="709"/>
        <w:jc w:val="both"/>
        <w:rPr>
          <w:lang w:val="cy-GB"/>
        </w:rPr>
      </w:pPr>
    </w:p>
    <w:p w:rsidRPr="00B15704" w:rsidR="0098666B" w:rsidRDefault="006D4EBA" w14:paraId="0CF75F1C" w14:textId="77777777">
      <w:pPr>
        <w:jc w:val="both"/>
        <w:rPr>
          <w:lang w:val="cy-GB"/>
        </w:rPr>
      </w:pPr>
      <w:r w:rsidRPr="00B15704">
        <w:rPr>
          <w:lang w:val="cy-GB"/>
        </w:rPr>
        <w:t xml:space="preserve">8.2.5 Troseddau yn erbyn plant </w:t>
      </w:r>
    </w:p>
    <w:p w:rsidRPr="00B15704" w:rsidR="0098666B" w:rsidRDefault="006D4EBA" w14:paraId="0908686D" w14:textId="77777777">
      <w:pPr>
        <w:pStyle w:val="ListParagraph"/>
        <w:jc w:val="both"/>
        <w:rPr>
          <w:lang w:val="cy-GB"/>
        </w:rPr>
      </w:pPr>
      <w:r w:rsidRPr="00B15704">
        <w:rPr>
          <w:lang w:val="cy-GB"/>
        </w:rPr>
        <w:t xml:space="preserve">Dengys ystadegau arbrofol ar gam-drin plant yn rhywiol / cam-fanteisio'n rhywiol ar blant gan lu heddlu'r ardal bod 1,929 wedi cael eu fflagio fel cam-drin plant yn rhywiol yng Ngogledd Cymru yn 2018/19.  O'r rhain, cafodd 85 o droseddau eu fflagio fel cam-fanteisio'n rhywiol ar blant.  Cafodd cyfanswm o 39 </w:t>
      </w:r>
      <w:r w:rsidRPr="00B15704">
        <w:rPr>
          <w:u w:val="single"/>
          <w:lang w:val="cy-GB"/>
        </w:rPr>
        <w:t>digwyddiad</w:t>
      </w:r>
      <w:r w:rsidRPr="00B15704">
        <w:rPr>
          <w:lang w:val="cy-GB"/>
        </w:rPr>
        <w:t xml:space="preserve"> ei fflagio fel cam-fanteisio'n rhywiol ar blant. </w:t>
      </w:r>
    </w:p>
    <w:p w:rsidRPr="00B15704" w:rsidR="0098666B" w:rsidRDefault="0098666B" w14:paraId="229ADA5E" w14:textId="77777777">
      <w:pPr>
        <w:pStyle w:val="ListParagraph"/>
        <w:jc w:val="both"/>
        <w:rPr>
          <w:lang w:val="cy-GB"/>
        </w:rPr>
      </w:pPr>
    </w:p>
    <w:p w:rsidRPr="00B15704" w:rsidR="0098666B" w:rsidRDefault="006D4EBA" w14:paraId="29B8078A" w14:textId="77777777">
      <w:pPr>
        <w:pStyle w:val="ListParagraph"/>
        <w:jc w:val="both"/>
        <w:rPr>
          <w:lang w:val="cy-GB"/>
        </w:rPr>
      </w:pPr>
      <w:r w:rsidRPr="00B15704">
        <w:rPr>
          <w:lang w:val="cy-GB"/>
        </w:rPr>
        <w:t xml:space="preserve">Mae angen defnyddio'r ystadegau hyn yn ofalus yn sgil eu statws arbrofol ac mae'n ymddangos bod yr arferion cofnodi / fflagio mewn cam ar y gweill (er enghraifft, mae'r ffigwr ar gam-drin plant yn rhywiol ar gyfer Gogledd Cymru yn cynrychioli dros 65% o gyfanswm y ffigyrau a adroddwyd ar draws Cymru). </w:t>
      </w:r>
    </w:p>
    <w:p w:rsidRPr="00B15704" w:rsidR="0098666B" w:rsidRDefault="0098666B" w14:paraId="1406063D" w14:textId="77777777">
      <w:pPr>
        <w:pStyle w:val="ListParagraph"/>
        <w:jc w:val="both"/>
        <w:rPr>
          <w:lang w:val="cy-GB"/>
        </w:rPr>
      </w:pPr>
    </w:p>
    <w:p w:rsidRPr="00B15704" w:rsidR="0098666B" w:rsidRDefault="006D4EBA" w14:paraId="462A021D" w14:textId="77777777">
      <w:pPr>
        <w:ind w:left="709" w:hanging="709"/>
        <w:jc w:val="both"/>
        <w:rPr>
          <w:lang w:val="cy-GB"/>
        </w:rPr>
      </w:pPr>
      <w:r w:rsidRPr="00B15704">
        <w:rPr>
          <w:lang w:val="cy-GB"/>
        </w:rPr>
        <w:t xml:space="preserve">8.2.6 Bylchau data </w:t>
      </w:r>
    </w:p>
    <w:p w:rsidRPr="00B15704" w:rsidR="0098666B" w:rsidRDefault="006D4EBA" w14:paraId="549FF5F7" w14:textId="77777777">
      <w:pPr>
        <w:ind w:left="709"/>
        <w:jc w:val="both"/>
        <w:rPr>
          <w:lang w:val="cy-GB"/>
        </w:rPr>
      </w:pPr>
      <w:r w:rsidRPr="00B15704">
        <w:rPr>
          <w:lang w:val="cy-GB"/>
        </w:rPr>
        <w:t xml:space="preserve">Mae swm sylweddol o ddata yn cael ei gyhoeddi a'i ddiweddaru'n rheolaidd ar drosedd, ac mae peth ohono ar gael ar lefelau lleol iawn.  Fodd bynnag, nid yw mwyafrif y data a gyhoeddir ar lefel lleol yn ddefnyddiol iawn er dibenion y dadansoddiad hwn; cyhoeddir data ar faterion megis trosedd casineb ar lefel ardal llu'r heddlu (h.y.  Gogledd Cymru), ond nid oes ond cyfanswm niferoedd yn hwn ac nid yw'n cael ei gategoreiddio, e.e. yn ôl oedran neu rywedd y dioddefwr.  </w:t>
      </w:r>
    </w:p>
    <w:p w:rsidRPr="00B15704" w:rsidR="0098666B" w:rsidRDefault="0098666B" w14:paraId="17ABDFFF" w14:textId="77777777">
      <w:pPr>
        <w:jc w:val="both"/>
        <w:rPr>
          <w:b/>
          <w:highlight w:val="yellow"/>
          <w:lang w:val="cy-GB"/>
        </w:rPr>
      </w:pPr>
    </w:p>
    <w:p w:rsidRPr="00B15704" w:rsidR="0098666B" w:rsidRDefault="006D4EBA" w14:paraId="37BCF641" w14:textId="77777777">
      <w:pPr>
        <w:jc w:val="both"/>
        <w:rPr>
          <w:b/>
          <w:lang w:val="cy-GB"/>
        </w:rPr>
      </w:pPr>
      <w:r w:rsidRPr="00B15704">
        <w:rPr>
          <w:b/>
          <w:lang w:val="cy-GB"/>
        </w:rPr>
        <w:t xml:space="preserve">8.3 Amodau cadw </w:t>
      </w:r>
    </w:p>
    <w:p w:rsidRPr="00B15704" w:rsidR="0098666B" w:rsidRDefault="006D4EBA" w14:paraId="673FF36D" w14:textId="77777777">
      <w:pPr>
        <w:jc w:val="both"/>
        <w:rPr>
          <w:lang w:val="cy-GB"/>
        </w:rPr>
      </w:pPr>
      <w:r w:rsidRPr="00B15704">
        <w:rPr>
          <w:lang w:val="cy-GB"/>
        </w:rPr>
        <w:t>8.3.1 Y boblogaeth a gedwir yn y ddalfa</w:t>
      </w:r>
    </w:p>
    <w:p w:rsidRPr="00B15704" w:rsidR="0098666B" w:rsidRDefault="006D4EBA" w14:paraId="1B6A984F" w14:textId="77777777">
      <w:pPr>
        <w:jc w:val="both"/>
        <w:rPr>
          <w:lang w:val="cy-GB"/>
        </w:rPr>
      </w:pPr>
      <w:r w:rsidRPr="00B15704">
        <w:rPr>
          <w:lang w:val="cy-GB"/>
        </w:rPr>
        <w:tab/>
        <w:t xml:space="preserve">Cadw pobl dan y Ddeddf Iechyd Meddwl </w:t>
      </w:r>
    </w:p>
    <w:p w:rsidRPr="00B15704" w:rsidR="0098666B" w:rsidRDefault="006D4EBA" w14:paraId="6361BDE7" w14:textId="77777777">
      <w:pPr>
        <w:ind w:left="709"/>
        <w:jc w:val="both"/>
        <w:rPr>
          <w:lang w:val="cy-GB"/>
        </w:rPr>
      </w:pPr>
      <w:r w:rsidRPr="00B15704">
        <w:rPr>
          <w:lang w:val="cy-GB"/>
        </w:rPr>
        <w:lastRenderedPageBreak/>
        <w:tab/>
        <w:t xml:space="preserve">Yn 2016/17, cafodd 65.6 ymhob 100,000 o oedolion yng ngogledd Cymru eu cadw'n ffurfiol dan y Deddfau Iechyd Meddwl. </w:t>
      </w:r>
    </w:p>
    <w:p w:rsidRPr="00B15704" w:rsidR="0098666B" w:rsidRDefault="006D4EBA" w14:paraId="37BF3164" w14:textId="77777777">
      <w:pPr>
        <w:ind w:left="709"/>
        <w:jc w:val="both"/>
        <w:rPr>
          <w:lang w:val="cy-GB"/>
        </w:rPr>
      </w:pPr>
      <w:r w:rsidRPr="00B15704">
        <w:rPr>
          <w:lang w:val="cy-GB"/>
        </w:rPr>
        <w:tab/>
        <w:t xml:space="preserve">Wrth dorri'r canlyniadau i lawr </w:t>
      </w:r>
      <w:r w:rsidRPr="00B15704">
        <w:rPr>
          <w:b/>
          <w:lang w:val="cy-GB"/>
        </w:rPr>
        <w:t xml:space="preserve">yn ôl rhywedd </w:t>
      </w:r>
      <w:r w:rsidRPr="00B15704">
        <w:rPr>
          <w:lang w:val="cy-GB"/>
        </w:rPr>
        <w:t xml:space="preserve">, y gyfradd ymhob 100,000 oedd 74.8 ymysg gwrywod a 56.9 ymysg merched yng ngogledd Cymru (ardal Bwrdd Iechyd Prifysgol Betsi Cadwaladr). </w:t>
      </w:r>
    </w:p>
    <w:p w:rsidRPr="00B15704" w:rsidR="0098666B" w:rsidRDefault="0098666B" w14:paraId="3CD6A770" w14:textId="77777777">
      <w:pPr>
        <w:ind w:left="709"/>
        <w:jc w:val="both"/>
        <w:rPr>
          <w:lang w:val="cy-GB"/>
        </w:rPr>
      </w:pPr>
    </w:p>
    <w:p w:rsidRPr="00B15704" w:rsidR="0098666B" w:rsidRDefault="006D4EBA" w14:paraId="11E252ED" w14:textId="77777777">
      <w:pPr>
        <w:jc w:val="both"/>
        <w:rPr>
          <w:lang w:val="cy-GB"/>
        </w:rPr>
      </w:pPr>
      <w:r w:rsidRPr="00B15704">
        <w:rPr>
          <w:lang w:val="cy-GB"/>
        </w:rPr>
        <w:tab/>
        <w:t xml:space="preserve">Dedfrydau i garchar ymysg ieuenctid </w:t>
      </w:r>
    </w:p>
    <w:p w:rsidRPr="00B15704" w:rsidR="0098666B" w:rsidRDefault="006D4EBA" w14:paraId="3293FC68" w14:textId="77777777">
      <w:pPr>
        <w:ind w:left="720"/>
        <w:jc w:val="both"/>
        <w:rPr>
          <w:lang w:val="cy-GB"/>
        </w:rPr>
      </w:pPr>
      <w:r w:rsidRPr="00B15704">
        <w:rPr>
          <w:lang w:val="cy-GB"/>
        </w:rPr>
        <w:t xml:space="preserve">Yng Ngogledd Cymru, rhoddwyd 23 dedfryd i garchar ymysg ieuenctid i blant yn 2017/18.  Roedd 7 ohonynt yn ardal TTI Conwy / Sir Ddinbych, 3 yn Sir y Fflint, 13 yn Wrecsam a dim un yng Ngwynedd a Môn. </w:t>
      </w:r>
    </w:p>
    <w:p w:rsidRPr="00B15704" w:rsidR="0098666B" w:rsidRDefault="0098666B" w14:paraId="7246DEFF" w14:textId="77777777">
      <w:pPr>
        <w:jc w:val="both"/>
        <w:rPr>
          <w:lang w:val="cy-GB"/>
        </w:rPr>
      </w:pPr>
    </w:p>
    <w:p w:rsidRPr="00B15704" w:rsidR="0098666B" w:rsidRDefault="006D4EBA" w14:paraId="23E5C5D7" w14:textId="77777777">
      <w:pPr>
        <w:jc w:val="both"/>
        <w:rPr>
          <w:lang w:val="cy-GB"/>
        </w:rPr>
      </w:pPr>
      <w:r w:rsidRPr="00B15704">
        <w:rPr>
          <w:lang w:val="cy-GB"/>
        </w:rPr>
        <w:t>8.3.2 Gorlenwi ac amodau cadw</w:t>
      </w:r>
      <w:r w:rsidRPr="00B15704">
        <w:rPr>
          <w:lang w:val="cy-GB"/>
        </w:rPr>
        <w:br/>
      </w:r>
    </w:p>
    <w:p w:rsidRPr="00B15704" w:rsidR="0098666B" w:rsidRDefault="006D4EBA" w14:paraId="40E37D7B" w14:textId="77777777">
      <w:pPr>
        <w:ind w:left="709" w:hanging="709"/>
        <w:jc w:val="both"/>
        <w:rPr>
          <w:lang w:val="cy-GB"/>
        </w:rPr>
      </w:pPr>
      <w:r w:rsidRPr="00B15704">
        <w:rPr>
          <w:lang w:val="cy-GB"/>
        </w:rPr>
        <w:tab/>
        <w:t>Ar hyn o bryd, yn yr unig garchar yng ngogledd Cymru (HMP Berwyn), mae llai o garcharorion na'i gapas</w:t>
      </w:r>
      <w:r>
        <w:rPr>
          <w:lang w:val="cy-GB"/>
        </w:rPr>
        <w:t>i</w:t>
      </w:r>
      <w:r w:rsidRPr="00B15704">
        <w:rPr>
          <w:lang w:val="cy-GB"/>
        </w:rPr>
        <w:t xml:space="preserve">ti gweithredol llawn yno (1448 o garcharwyr ym mis Awst 2019, o gymharu â chapasiti o 1550). </w:t>
      </w:r>
    </w:p>
    <w:p w:rsidRPr="00B15704" w:rsidR="0098666B" w:rsidRDefault="0098666B" w14:paraId="7251B03F" w14:textId="77777777">
      <w:pPr>
        <w:ind w:left="709" w:hanging="709"/>
        <w:jc w:val="both"/>
        <w:rPr>
          <w:lang w:val="cy-GB"/>
        </w:rPr>
      </w:pPr>
    </w:p>
    <w:p w:rsidRPr="00B15704" w:rsidR="0098666B" w:rsidRDefault="006D4EBA" w14:paraId="42E3558D" w14:textId="77777777">
      <w:pPr>
        <w:jc w:val="both"/>
        <w:rPr>
          <w:lang w:val="cy-GB"/>
        </w:rPr>
      </w:pPr>
      <w:r w:rsidRPr="00B15704">
        <w:rPr>
          <w:lang w:val="cy-GB"/>
        </w:rPr>
        <w:t xml:space="preserve">8.3.3 Marwolaethau annaturiol </w:t>
      </w:r>
    </w:p>
    <w:p w:rsidRPr="00B15704" w:rsidR="0098666B" w:rsidRDefault="006D4EBA" w14:paraId="2655D505" w14:textId="77777777">
      <w:pPr>
        <w:jc w:val="both"/>
        <w:rPr>
          <w:lang w:val="cy-GB"/>
        </w:rPr>
      </w:pPr>
      <w:r w:rsidRPr="00B15704">
        <w:rPr>
          <w:lang w:val="cy-GB"/>
        </w:rPr>
        <w:tab/>
        <w:t xml:space="preserve">Dim gwybodaeth leol benodol i'w ychwanegu i "A yw Cymru'n Decach?". </w:t>
      </w:r>
    </w:p>
    <w:p w:rsidRPr="00B15704" w:rsidR="0098666B" w:rsidRDefault="006D4EBA" w14:paraId="45D9EFA4" w14:textId="77777777">
      <w:pPr>
        <w:jc w:val="both"/>
        <w:rPr>
          <w:lang w:val="cy-GB"/>
        </w:rPr>
      </w:pPr>
      <w:r w:rsidRPr="00B15704">
        <w:rPr>
          <w:lang w:val="cy-GB"/>
        </w:rPr>
        <w:t>8.3.4 Diogelwch y rhai a gedwir</w:t>
      </w:r>
    </w:p>
    <w:p w:rsidRPr="00B15704" w:rsidR="0098666B" w:rsidRDefault="006D4EBA" w14:paraId="54CB43B7" w14:textId="77777777">
      <w:pPr>
        <w:ind w:left="709" w:hanging="709"/>
        <w:jc w:val="both"/>
        <w:rPr>
          <w:lang w:val="cy-GB"/>
        </w:rPr>
      </w:pPr>
      <w:r w:rsidRPr="00B15704">
        <w:rPr>
          <w:lang w:val="cy-GB"/>
        </w:rPr>
        <w:tab/>
        <w:t xml:space="preserve">Bu 591 achos o hunan-niweidio yn HMP Berwyn yn y flwyddyn hyd at fis Mawrth 2019.  Mae hyn yn cymharu â 358 o ddigwyddiadau yn y flwyddyn flaenorol, er bod nifer y carcharorion wedi cynyddu yn ystod y cyfnod hwnnw hefyd. </w:t>
      </w:r>
    </w:p>
    <w:p w:rsidRPr="00B15704" w:rsidR="0098666B" w:rsidRDefault="006D4EBA" w14:paraId="14F194DB" w14:textId="77777777">
      <w:pPr>
        <w:ind w:left="709" w:hanging="709"/>
        <w:jc w:val="both"/>
        <w:rPr>
          <w:lang w:val="cy-GB"/>
        </w:rPr>
      </w:pPr>
      <w:r w:rsidRPr="00B15704">
        <w:rPr>
          <w:lang w:val="cy-GB"/>
        </w:rPr>
        <w:tab/>
        <w:t xml:space="preserve">Yn y flwyddyn hyd at fis Mawrth 2019, bu 288 achos lle'r ymosododd carcharor ar garcharor arall yn HMP Berwyn, a bu 204 ymosodiad ar staff.  Mae hyn yn cymharu â 79 a 45 yn y flwyddyn flaenorol. </w:t>
      </w:r>
    </w:p>
    <w:p w:rsidRPr="00B15704" w:rsidR="0098666B" w:rsidRDefault="0098666B" w14:paraId="12E85314" w14:textId="77777777">
      <w:pPr>
        <w:ind w:left="709" w:hanging="709"/>
        <w:jc w:val="both"/>
        <w:rPr>
          <w:lang w:val="cy-GB"/>
        </w:rPr>
      </w:pPr>
    </w:p>
    <w:p w:rsidRPr="00B15704" w:rsidR="0098666B" w:rsidRDefault="006D4EBA" w14:paraId="75C7DE9C" w14:textId="77777777">
      <w:pPr>
        <w:jc w:val="both"/>
        <w:rPr>
          <w:lang w:val="cy-GB"/>
        </w:rPr>
      </w:pPr>
      <w:r w:rsidRPr="00B15704">
        <w:rPr>
          <w:lang w:val="cy-GB"/>
        </w:rPr>
        <w:t>8.3.5 Defnydd o rym a rhwystr</w:t>
      </w:r>
    </w:p>
    <w:p w:rsidRPr="00B15704" w:rsidR="0098666B" w:rsidRDefault="006D4EBA" w14:paraId="0FB3F74B" w14:textId="77777777">
      <w:pPr>
        <w:ind w:left="709" w:hanging="709"/>
        <w:jc w:val="both"/>
        <w:rPr>
          <w:lang w:val="cy-GB"/>
        </w:rPr>
      </w:pPr>
      <w:r w:rsidRPr="00B15704">
        <w:rPr>
          <w:lang w:val="cy-GB"/>
        </w:rPr>
        <w:tab/>
        <w:t xml:space="preserve">Yn 2017/18, defnyddiodd Heddlu Gogledd Cymru declynnau CED (Conducted Energy Devices neu 'Tasers') ar 134 achlysur, ac yn ystod yr achlysuron hynny, dim ond mewn 12 ohonynt y cafodd y ddyfais ei thanio.  </w:t>
      </w:r>
    </w:p>
    <w:p w:rsidRPr="00B15704" w:rsidR="0098666B" w:rsidRDefault="006D4EBA" w14:paraId="0622AC07" w14:textId="77777777">
      <w:pPr>
        <w:ind w:left="709" w:hanging="709"/>
        <w:jc w:val="both"/>
        <w:rPr>
          <w:lang w:val="cy-GB"/>
        </w:rPr>
      </w:pPr>
      <w:r w:rsidRPr="00B15704">
        <w:rPr>
          <w:lang w:val="cy-GB"/>
        </w:rPr>
        <w:tab/>
        <w:t xml:space="preserve">Fel y nodwyd yn "A yw Cymru'n Decach?", nid yw'r ystadegau yn cynnwys oedran nac ethnigrwydd y rhai y defnyddiwyd Tasers yn eu herbyn.  </w:t>
      </w:r>
    </w:p>
    <w:p w:rsidRPr="00B15704" w:rsidR="0098666B" w:rsidRDefault="006D4EBA" w14:paraId="7B2E295C" w14:textId="77777777">
      <w:pPr>
        <w:ind w:left="709" w:hanging="709"/>
        <w:jc w:val="both"/>
        <w:rPr>
          <w:lang w:val="cy-GB"/>
        </w:rPr>
      </w:pPr>
      <w:r w:rsidRPr="00B15704">
        <w:rPr>
          <w:lang w:val="cy-GB"/>
        </w:rPr>
        <w:tab/>
        <w:t xml:space="preserve">Fel y nodir yn yr adroddiad hefyd, mae'r data ar ddefnyddio rhwystr mewn lleoliadau iechyd a gofal hefyd yn gyfyngedig iawn. </w:t>
      </w:r>
    </w:p>
    <w:p w:rsidRPr="00B15704" w:rsidR="0098666B" w:rsidRDefault="006D4EBA" w14:paraId="34F59DB1" w14:textId="77777777">
      <w:pPr>
        <w:jc w:val="both"/>
        <w:rPr>
          <w:lang w:val="cy-GB"/>
        </w:rPr>
      </w:pPr>
      <w:r w:rsidRPr="00B15704">
        <w:rPr>
          <w:lang w:val="cy-GB"/>
        </w:rPr>
        <w:tab/>
      </w:r>
    </w:p>
    <w:p w:rsidRPr="00B15704" w:rsidR="0098666B" w:rsidRDefault="006D4EBA" w14:paraId="4DAF5F19" w14:textId="77777777">
      <w:pPr>
        <w:jc w:val="both"/>
        <w:rPr>
          <w:lang w:val="cy-GB"/>
        </w:rPr>
      </w:pPr>
      <w:r w:rsidRPr="00B15704">
        <w:rPr>
          <w:lang w:val="cy-GB"/>
        </w:rPr>
        <w:t xml:space="preserve">8.3.6 Bylchau data </w:t>
      </w:r>
    </w:p>
    <w:p w:rsidRPr="00B15704" w:rsidR="0098666B" w:rsidRDefault="006D4EBA" w14:paraId="5BE02D14" w14:textId="77777777">
      <w:pPr>
        <w:ind w:left="709" w:hanging="709"/>
        <w:jc w:val="both"/>
        <w:rPr>
          <w:lang w:val="cy-GB"/>
        </w:rPr>
      </w:pPr>
      <w:r w:rsidRPr="00B15704">
        <w:rPr>
          <w:lang w:val="cy-GB"/>
        </w:rPr>
        <w:lastRenderedPageBreak/>
        <w:tab/>
        <w:t xml:space="preserve">Yn yr un modd â rhai meysydd eraill, mae swm sylweddol o ddata ar gael ond mae'r mwyafrif ohono naill ai ar gael ar lefel Cymru a Lloegr yn unig, neu (fel yn achos data HMP Berwyn uchod), nid yw ar gael yn ôl nodweddion gwarchodedig, felly defnydd cyfyngedig y gellir ei wneud ohono ar gyfer y dadansoddiad hwn. </w:t>
      </w:r>
    </w:p>
    <w:p w:rsidRPr="00B15704" w:rsidR="0098666B" w:rsidRDefault="007E100B" w14:paraId="422E40CA" w14:textId="77777777">
      <w:pPr>
        <w:ind w:left="709"/>
        <w:jc w:val="both"/>
        <w:rPr>
          <w:lang w:val="cy-GB"/>
        </w:rPr>
      </w:pPr>
      <w:hyperlink r:id="rId65">
        <w:r w:rsidRPr="00B15704" w:rsidR="006D4EBA">
          <w:rPr>
            <w:lang w:val="cy-GB"/>
          </w:rPr>
          <w:t xml:space="preserve">Mae'r diffyg data dibynadwy ar y boblogaeth carcharorion Cymreig wedi'i amlygu mewn nifer o adroddiadau diweddar - mae Canolfan Llywodraethiant Cymru wedi cyhoeddi nifer o astudiaethau yn ddiweddar (https://www.cardiff.ac.uk/wales-governance-centre/publications/justice), yn canolbwyntio'n fwy penodol ar hyn o bryd ar y pellter daearyddol rhwng carchardai ac ardaloedd cartref y carcharorion - byddai'n ddefnyddiol cadw golwg ar yr ymchwil hwn wrth iddo ddatblygu. </w:t>
        </w:r>
        <w:r w:rsidRPr="00B15704" w:rsidR="006D4EBA">
          <w:rPr>
            <w:lang w:val="cy-GB"/>
          </w:rPr>
          <w:tab/>
        </w:r>
      </w:hyperlink>
      <w:r w:rsidRPr="00B15704" w:rsidR="006D4EBA">
        <w:rPr>
          <w:lang w:val="cy-GB"/>
        </w:rPr>
        <w:br w:type="page"/>
      </w:r>
    </w:p>
    <w:p w:rsidRPr="00B15704" w:rsidR="0098666B" w:rsidRDefault="006D4EBA" w14:paraId="03786E23" w14:textId="77777777">
      <w:pPr>
        <w:pStyle w:val="ListParagraph"/>
        <w:numPr>
          <w:ilvl w:val="0"/>
          <w:numId w:val="1"/>
        </w:numPr>
        <w:ind w:left="709" w:hanging="709"/>
        <w:jc w:val="both"/>
        <w:rPr>
          <w:b/>
          <w:lang w:val="cy-GB"/>
        </w:rPr>
      </w:pPr>
      <w:r w:rsidRPr="00B15704">
        <w:rPr>
          <w:b/>
          <w:lang w:val="cy-GB"/>
        </w:rPr>
        <w:lastRenderedPageBreak/>
        <w:t xml:space="preserve">Cymryd rhan </w:t>
      </w:r>
    </w:p>
    <w:p w:rsidRPr="00B15704" w:rsidR="0098666B" w:rsidRDefault="006D4EBA" w14:paraId="3E25E5A5" w14:textId="77777777">
      <w:pPr>
        <w:jc w:val="both"/>
        <w:rPr>
          <w:b/>
          <w:lang w:val="cy-GB"/>
        </w:rPr>
      </w:pPr>
      <w:r w:rsidRPr="00B15704">
        <w:rPr>
          <w:b/>
          <w:lang w:val="cy-GB"/>
        </w:rPr>
        <w:t>9.1 Cyfranogiad a chynrychiolaeth wleidyddol a ddinesig</w:t>
      </w:r>
    </w:p>
    <w:p w:rsidRPr="00B15704" w:rsidR="0098666B" w:rsidRDefault="006D4EBA" w14:paraId="4EE7B5DE" w14:textId="77777777">
      <w:pPr>
        <w:jc w:val="both"/>
        <w:rPr>
          <w:lang w:val="cy-GB"/>
        </w:rPr>
      </w:pPr>
      <w:r w:rsidRPr="00B15704">
        <w:rPr>
          <w:lang w:val="cy-GB"/>
        </w:rPr>
        <w:t xml:space="preserve">9.1.1 Pleidleisio </w:t>
      </w:r>
    </w:p>
    <w:p w:rsidRPr="00B15704" w:rsidR="0098666B" w:rsidRDefault="006D4EBA" w14:paraId="2A38F811" w14:textId="77777777">
      <w:pPr>
        <w:ind w:left="720"/>
        <w:jc w:val="both"/>
        <w:rPr>
          <w:lang w:val="cy-GB"/>
        </w:rPr>
      </w:pPr>
      <w:r w:rsidRPr="00B15704">
        <w:rPr>
          <w:lang w:val="cy-GB"/>
        </w:rPr>
        <w:t xml:space="preserve">Dim gwybodaeth leol benodol i'w ychwanegu i "A yw Cymru'n Decach?".  Yn wir, rydym yn cwestiynu'r canfyddiad a nodwyd yn yr adroddiad bod nifer sylweddol uwch o ferched na dynion yn pleidleisio yng Nghymru; nid yw hyn yn dod i'r amlwg mewn unrhyw astudiaethau tebyg, ac mae'n debyg bod modd ei briodoli i faint sampl bychan, hyd yn oed ar lefel Cymru gyfan. </w:t>
      </w:r>
    </w:p>
    <w:p w:rsidRPr="00B15704" w:rsidR="0098666B" w:rsidRDefault="0098666B" w14:paraId="669165A9" w14:textId="77777777">
      <w:pPr>
        <w:ind w:left="720"/>
        <w:jc w:val="both"/>
        <w:rPr>
          <w:lang w:val="cy-GB"/>
        </w:rPr>
      </w:pPr>
    </w:p>
    <w:p w:rsidRPr="00B15704" w:rsidR="0098666B" w:rsidRDefault="006D4EBA" w14:paraId="72F5FB27" w14:textId="77777777">
      <w:pPr>
        <w:ind w:left="709" w:hanging="709"/>
        <w:jc w:val="both"/>
        <w:rPr>
          <w:lang w:val="cy-GB"/>
        </w:rPr>
      </w:pPr>
      <w:r w:rsidRPr="00B15704">
        <w:rPr>
          <w:lang w:val="cy-GB"/>
        </w:rPr>
        <w:t>9.1.2 Cyfranogiad gwleidyddol a rhyddid mynegiant, cynulliad a chymdeithasu; undebau llafur, deddfwriaeth ac aelodaeth</w:t>
      </w:r>
    </w:p>
    <w:p w:rsidRPr="00B15704" w:rsidR="0098666B" w:rsidRDefault="006D4EBA" w14:paraId="61B1038C" w14:textId="77777777">
      <w:pPr>
        <w:ind w:left="720"/>
        <w:jc w:val="both"/>
        <w:rPr>
          <w:lang w:val="cy-GB"/>
        </w:rPr>
      </w:pPr>
      <w:r w:rsidRPr="00B15704">
        <w:rPr>
          <w:lang w:val="cy-GB"/>
        </w:rPr>
        <w:t xml:space="preserve">Dim data lleol penodol i'w ychwanegu i'r drafodaeth yn "A yw Cymru'n Decach?" - er y gallai data ar aelodau / ymgeiswyr llywodraeth leol, yn ddamcaniaethol, gael ei adrodd ar lefel lleol, dim ond ar lefel Cymru gyfan mae'n cael ei gyhoeddi ar hyn o bryd.  </w:t>
      </w:r>
    </w:p>
    <w:p w:rsidRPr="00B15704" w:rsidR="0098666B" w:rsidRDefault="0098666B" w14:paraId="5EE1FFC7" w14:textId="77777777">
      <w:pPr>
        <w:ind w:left="720"/>
        <w:jc w:val="both"/>
        <w:rPr>
          <w:lang w:val="cy-GB"/>
        </w:rPr>
      </w:pPr>
    </w:p>
    <w:p w:rsidRPr="00B15704" w:rsidR="0098666B" w:rsidRDefault="006D4EBA" w14:paraId="1F1E610B" w14:textId="77777777">
      <w:pPr>
        <w:ind w:left="709" w:hanging="709"/>
        <w:jc w:val="both"/>
        <w:rPr>
          <w:lang w:val="cy-GB"/>
        </w:rPr>
      </w:pPr>
      <w:r w:rsidRPr="00B15704">
        <w:rPr>
          <w:lang w:val="cy-GB"/>
        </w:rPr>
        <w:t>9.1.3 Cyfranogiad dinesig, yn cynnwys penodiadau cyhoeddus a gwirfoddoli; gallu i ddylanwadu ar benderfyniadau yn eu hardal leol</w:t>
      </w:r>
    </w:p>
    <w:p w:rsidRPr="00B15704" w:rsidR="0098666B" w:rsidRDefault="006D4EBA" w14:paraId="6B7D9E1D" w14:textId="77777777">
      <w:pPr>
        <w:ind w:left="709"/>
        <w:jc w:val="both"/>
        <w:rPr>
          <w:lang w:val="cy-GB"/>
        </w:rPr>
      </w:pPr>
      <w:r w:rsidRPr="00B15704">
        <w:rPr>
          <w:lang w:val="cy-GB"/>
        </w:rPr>
        <w:tab/>
        <w:t xml:space="preserve">O'r 333 aelod etholedig ar draws awdurdodau lleol gogledd Cymru, mae 74 (22.9%) yn ferched. Mae'r canrannau yn is na hyn yn Wrecsam ac (yn enwedig) yn Ynys Môn, fel y gwelir isod:  </w:t>
      </w:r>
    </w:p>
    <w:tbl>
      <w:tblPr>
        <w:tblW w:w="3661" w:type="dxa"/>
        <w:tblInd w:w="704"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2267"/>
        <w:gridCol w:w="1394"/>
      </w:tblGrid>
      <w:tr w:rsidRPr="00B15704" w:rsidR="0098666B" w14:paraId="0F52A8A6"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98666B" w14:paraId="4D27A470" w14:textId="77777777">
            <w:pPr>
              <w:pStyle w:val="ListParagraph"/>
              <w:spacing w:after="0" w:line="240" w:lineRule="auto"/>
              <w:ind w:left="0"/>
              <w:jc w:val="center"/>
              <w:rPr>
                <w:b/>
                <w:lang w:val="cy-GB"/>
              </w:rPr>
            </w:pP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4DC37BB" w14:textId="77777777">
            <w:pPr>
              <w:pStyle w:val="ListParagraph"/>
              <w:spacing w:after="0" w:line="240" w:lineRule="auto"/>
              <w:ind w:left="0"/>
              <w:jc w:val="center"/>
              <w:rPr>
                <w:b/>
                <w:lang w:val="cy-GB"/>
              </w:rPr>
            </w:pPr>
            <w:r w:rsidRPr="00B15704">
              <w:rPr>
                <w:b/>
                <w:lang w:val="cy-GB"/>
              </w:rPr>
              <w:t xml:space="preserve">% aelodau etholedig benywaidd </w:t>
            </w:r>
          </w:p>
        </w:tc>
      </w:tr>
      <w:tr w:rsidRPr="00B15704" w:rsidR="0098666B" w14:paraId="587A99D1"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11CA61E" w14:textId="77777777">
            <w:pPr>
              <w:pStyle w:val="ListParagraph"/>
              <w:spacing w:after="0" w:line="240" w:lineRule="auto"/>
              <w:ind w:left="0"/>
              <w:jc w:val="both"/>
              <w:rPr>
                <w:lang w:val="cy-GB"/>
              </w:rPr>
            </w:pPr>
            <w:r w:rsidRPr="00B15704">
              <w:rPr>
                <w:lang w:val="cy-GB"/>
              </w:rPr>
              <w:t xml:space="preserve">Ynys Môn </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31DC77A" w14:textId="77777777">
            <w:pPr>
              <w:pStyle w:val="ListParagraph"/>
              <w:spacing w:after="0" w:line="240" w:lineRule="auto"/>
              <w:ind w:left="0"/>
              <w:jc w:val="right"/>
              <w:rPr>
                <w:lang w:val="cy-GB"/>
              </w:rPr>
            </w:pPr>
            <w:r w:rsidRPr="00B15704">
              <w:rPr>
                <w:lang w:val="cy-GB"/>
              </w:rPr>
              <w:t>10%</w:t>
            </w:r>
          </w:p>
        </w:tc>
      </w:tr>
      <w:tr w:rsidRPr="00B15704" w:rsidR="0098666B" w14:paraId="3695884B"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6BC28F" w14:textId="77777777">
            <w:pPr>
              <w:pStyle w:val="ListParagraph"/>
              <w:spacing w:after="0" w:line="240" w:lineRule="auto"/>
              <w:ind w:left="0"/>
              <w:jc w:val="both"/>
              <w:rPr>
                <w:lang w:val="cy-GB"/>
              </w:rPr>
            </w:pPr>
            <w:r w:rsidRPr="00B15704">
              <w:rPr>
                <w:lang w:val="cy-GB"/>
              </w:rPr>
              <w:t>Gwynedd</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B13EDC6" w14:textId="77777777">
            <w:pPr>
              <w:pStyle w:val="ListParagraph"/>
              <w:spacing w:after="0" w:line="240" w:lineRule="auto"/>
              <w:ind w:left="0"/>
              <w:jc w:val="right"/>
              <w:rPr>
                <w:lang w:val="cy-GB"/>
              </w:rPr>
            </w:pPr>
            <w:r w:rsidRPr="00B15704">
              <w:rPr>
                <w:lang w:val="cy-GB"/>
              </w:rPr>
              <w:t>23%</w:t>
            </w:r>
          </w:p>
        </w:tc>
      </w:tr>
      <w:tr w:rsidRPr="00B15704" w:rsidR="0098666B" w14:paraId="0614409F"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9A640A" w14:textId="77777777">
            <w:pPr>
              <w:pStyle w:val="ListParagraph"/>
              <w:spacing w:after="0" w:line="240" w:lineRule="auto"/>
              <w:ind w:left="0"/>
              <w:jc w:val="both"/>
              <w:rPr>
                <w:lang w:val="cy-GB"/>
              </w:rPr>
            </w:pPr>
            <w:r w:rsidRPr="00B15704">
              <w:rPr>
                <w:lang w:val="cy-GB"/>
              </w:rPr>
              <w:t>Conwy</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FC8F5A" w14:textId="77777777">
            <w:pPr>
              <w:pStyle w:val="ListParagraph"/>
              <w:spacing w:after="0" w:line="240" w:lineRule="auto"/>
              <w:ind w:left="0"/>
              <w:jc w:val="right"/>
              <w:rPr>
                <w:lang w:val="cy-GB"/>
              </w:rPr>
            </w:pPr>
            <w:r w:rsidRPr="00B15704">
              <w:rPr>
                <w:lang w:val="cy-GB"/>
              </w:rPr>
              <w:t>25%</w:t>
            </w:r>
          </w:p>
        </w:tc>
      </w:tr>
      <w:tr w:rsidRPr="00B15704" w:rsidR="0098666B" w14:paraId="4D776B25"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1FFCDD5" w14:textId="77777777">
            <w:pPr>
              <w:pStyle w:val="ListParagraph"/>
              <w:spacing w:after="0" w:line="240" w:lineRule="auto"/>
              <w:ind w:left="0"/>
              <w:jc w:val="both"/>
              <w:rPr>
                <w:lang w:val="cy-GB"/>
              </w:rPr>
            </w:pPr>
            <w:r w:rsidRPr="00B15704">
              <w:rPr>
                <w:lang w:val="cy-GB"/>
              </w:rPr>
              <w:t>Sir Ddinbych</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D883573" w14:textId="77777777">
            <w:pPr>
              <w:pStyle w:val="ListParagraph"/>
              <w:spacing w:after="0" w:line="240" w:lineRule="auto"/>
              <w:ind w:left="0"/>
              <w:jc w:val="right"/>
              <w:rPr>
                <w:lang w:val="cy-GB"/>
              </w:rPr>
            </w:pPr>
            <w:r w:rsidRPr="00B15704">
              <w:rPr>
                <w:lang w:val="cy-GB"/>
              </w:rPr>
              <w:t>23%</w:t>
            </w:r>
          </w:p>
        </w:tc>
      </w:tr>
      <w:tr w:rsidRPr="00B15704" w:rsidR="0098666B" w14:paraId="69153451"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95659A2" w14:textId="77777777">
            <w:pPr>
              <w:pStyle w:val="ListParagraph"/>
              <w:spacing w:after="0" w:line="240" w:lineRule="auto"/>
              <w:ind w:left="0"/>
              <w:jc w:val="both"/>
              <w:rPr>
                <w:lang w:val="cy-GB"/>
              </w:rPr>
            </w:pPr>
            <w:r w:rsidRPr="00B15704">
              <w:rPr>
                <w:lang w:val="cy-GB"/>
              </w:rPr>
              <w:t xml:space="preserve">Sir y Fflint </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0B98AF9" w14:textId="77777777">
            <w:pPr>
              <w:pStyle w:val="ListParagraph"/>
              <w:spacing w:after="0" w:line="240" w:lineRule="auto"/>
              <w:ind w:left="0"/>
              <w:jc w:val="right"/>
              <w:rPr>
                <w:lang w:val="cy-GB"/>
              </w:rPr>
            </w:pPr>
            <w:r w:rsidRPr="00B15704">
              <w:rPr>
                <w:lang w:val="cy-GB"/>
              </w:rPr>
              <w:t>26%</w:t>
            </w:r>
          </w:p>
        </w:tc>
      </w:tr>
      <w:tr w:rsidRPr="00B15704" w:rsidR="0098666B" w14:paraId="5C2AA490" w14:textId="77777777">
        <w:tc>
          <w:tcPr>
            <w:tcW w:w="2267"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D84FAAA" w14:textId="77777777">
            <w:pPr>
              <w:pStyle w:val="ListParagraph"/>
              <w:spacing w:after="0" w:line="240" w:lineRule="auto"/>
              <w:ind w:left="0"/>
              <w:jc w:val="both"/>
              <w:rPr>
                <w:lang w:val="cy-GB"/>
              </w:rPr>
            </w:pPr>
            <w:r w:rsidRPr="00B15704">
              <w:rPr>
                <w:lang w:val="cy-GB"/>
              </w:rPr>
              <w:t xml:space="preserve">Wrecsam </w:t>
            </w:r>
          </w:p>
        </w:tc>
        <w:tc>
          <w:tcPr>
            <w:tcW w:w="139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913F00" w14:textId="77777777">
            <w:pPr>
              <w:pStyle w:val="ListParagraph"/>
              <w:spacing w:after="0" w:line="240" w:lineRule="auto"/>
              <w:ind w:left="0"/>
              <w:jc w:val="right"/>
              <w:rPr>
                <w:lang w:val="cy-GB"/>
              </w:rPr>
            </w:pPr>
            <w:r w:rsidRPr="00B15704">
              <w:rPr>
                <w:lang w:val="cy-GB"/>
              </w:rPr>
              <w:t>19%</w:t>
            </w:r>
          </w:p>
        </w:tc>
      </w:tr>
    </w:tbl>
    <w:p w:rsidRPr="00B15704" w:rsidR="0098666B" w:rsidRDefault="0098666B" w14:paraId="6AF7FFAD" w14:textId="77777777">
      <w:pPr>
        <w:ind w:left="709"/>
        <w:jc w:val="both"/>
        <w:rPr>
          <w:lang w:val="cy-GB"/>
        </w:rPr>
      </w:pPr>
    </w:p>
    <w:p w:rsidRPr="00B15704" w:rsidR="0098666B" w:rsidRDefault="006D4EBA" w14:paraId="4718881C" w14:textId="77777777">
      <w:pPr>
        <w:ind w:left="709"/>
        <w:jc w:val="both"/>
        <w:rPr>
          <w:lang w:val="cy-GB"/>
        </w:rPr>
      </w:pPr>
      <w:r w:rsidRPr="00B15704">
        <w:rPr>
          <w:lang w:val="cy-GB"/>
        </w:rPr>
        <w:t xml:space="preserve">Teimlai cyfranogwyr yn Nigwyddiad Ymgysylltu Budd-ddeiliad NWPSEN (24/5/18), nad oedd cynghorwyr yn gyffredinol yn gynrychiolaeth o gymdeithas leol "arferol" ac nad oeddynt yn dod, er enghraifft, o grwpiau lleiafrifoedd ethnig na phobl ifanc mewn sawl sir.  </w:t>
      </w:r>
    </w:p>
    <w:p w:rsidRPr="00B15704" w:rsidR="0098666B" w:rsidRDefault="006D4EBA" w14:paraId="132A622E" w14:textId="77777777">
      <w:pPr>
        <w:ind w:left="709" w:hanging="709"/>
        <w:jc w:val="both"/>
        <w:rPr>
          <w:lang w:val="cy-GB"/>
        </w:rPr>
      </w:pPr>
      <w:r w:rsidRPr="00B15704">
        <w:rPr>
          <w:lang w:val="cy-GB"/>
        </w:rPr>
        <w:t xml:space="preserve">9.1.4 Bylchau data </w:t>
      </w:r>
    </w:p>
    <w:p w:rsidRPr="00B15704" w:rsidR="0098666B" w:rsidRDefault="006D4EBA" w14:paraId="5C05478A" w14:textId="77777777">
      <w:pPr>
        <w:ind w:left="709" w:hanging="709"/>
        <w:jc w:val="both"/>
        <w:rPr>
          <w:lang w:val="cy-GB"/>
        </w:rPr>
      </w:pPr>
      <w:r w:rsidRPr="00B15704">
        <w:rPr>
          <w:lang w:val="cy-GB"/>
        </w:rPr>
        <w:tab/>
        <w:t>Nid oes gwybodaeth fanwl ar amrywiaeth aelodaeth llywodraeth leol / cyrff cyhoeddus eraill ar gael yn gyffredinol (ac eithrio yn ôl rhywedd), fel y nodir yn adroddiad yr Electoral Reform Society, "New Voices:  How Welsh politics can begin to reflect Wales”.</w:t>
      </w:r>
    </w:p>
    <w:p w:rsidRPr="00B15704" w:rsidR="0098666B" w:rsidRDefault="006D4EBA" w14:paraId="51966840" w14:textId="77777777">
      <w:pPr>
        <w:jc w:val="both"/>
        <w:rPr>
          <w:b/>
          <w:lang w:val="cy-GB"/>
        </w:rPr>
      </w:pPr>
      <w:r w:rsidRPr="00B15704">
        <w:rPr>
          <w:b/>
          <w:lang w:val="cy-GB"/>
        </w:rPr>
        <w:t>9.2 Mynediad at wasanaethau</w:t>
      </w:r>
    </w:p>
    <w:p w:rsidRPr="00B15704" w:rsidR="0098666B" w:rsidRDefault="006D4EBA" w14:paraId="122A4767" w14:textId="77777777">
      <w:pPr>
        <w:jc w:val="both"/>
        <w:rPr>
          <w:lang w:val="cy-GB"/>
        </w:rPr>
      </w:pPr>
      <w:r w:rsidRPr="00B15704">
        <w:rPr>
          <w:lang w:val="cy-GB"/>
        </w:rPr>
        <w:t>9.2.1 Mynediad at gludiant</w:t>
      </w:r>
    </w:p>
    <w:p w:rsidRPr="00B15704" w:rsidR="0098666B" w:rsidRDefault="006D4EBA" w14:paraId="7B020053" w14:textId="77777777">
      <w:pPr>
        <w:pStyle w:val="ListParagraph"/>
        <w:jc w:val="both"/>
        <w:rPr>
          <w:lang w:val="cy-GB"/>
        </w:rPr>
      </w:pPr>
      <w:r w:rsidRPr="00B15704">
        <w:rPr>
          <w:lang w:val="cy-GB"/>
        </w:rPr>
        <w:lastRenderedPageBreak/>
        <w:t xml:space="preserve">Gan ddefnyddio data o Gyfrifiad 2011, gellir dadansoddi argaeledd car neu fan yn ôl nodweddion gwahanol. </w:t>
      </w:r>
    </w:p>
    <w:p w:rsidRPr="00B15704" w:rsidR="0098666B" w:rsidRDefault="0098666B" w14:paraId="16D35C0D" w14:textId="77777777">
      <w:pPr>
        <w:pStyle w:val="ListParagraph"/>
        <w:jc w:val="both"/>
        <w:rPr>
          <w:lang w:val="cy-GB"/>
        </w:rPr>
      </w:pPr>
    </w:p>
    <w:p w:rsidRPr="00B15704" w:rsidR="0098666B" w:rsidRDefault="006D4EBA" w14:paraId="457F27C7" w14:textId="77777777">
      <w:pPr>
        <w:pStyle w:val="ListParagraph"/>
        <w:jc w:val="both"/>
        <w:rPr>
          <w:lang w:val="cy-GB"/>
        </w:rPr>
      </w:pPr>
      <w:r w:rsidRPr="00B15704">
        <w:rPr>
          <w:lang w:val="cy-GB"/>
        </w:rPr>
        <w:t>Ar draws gogledd Cymru, mae 14.7% o'r boblogaeth yn byw mewn aelwydydd sydd heb fynediad at gar neu fan. Mae’r dadansoddiad yn ôl ethnigrwydd yn dangos bod y canrannau cyfatebol ymhob grŵp ethnig fel a ganlyn:  Gwyn 14.5%, Grŵp ethnig cymysg / aml-ethnig 21.6%, Asiaidd 20.6%, Du / Affricanaidd / Caribïaidd 28.9%, a Grŵp Ethnig Arall 24.1%.</w:t>
      </w:r>
    </w:p>
    <w:p w:rsidRPr="00B15704" w:rsidR="0098666B" w:rsidRDefault="0098666B" w14:paraId="3A25DAF4" w14:textId="77777777">
      <w:pPr>
        <w:pStyle w:val="ListParagraph"/>
        <w:jc w:val="both"/>
        <w:rPr>
          <w:lang w:val="cy-GB"/>
        </w:rPr>
      </w:pPr>
    </w:p>
    <w:p w:rsidRPr="00B15704" w:rsidR="0098666B" w:rsidRDefault="006D4EBA" w14:paraId="594D9E6D" w14:textId="77777777">
      <w:pPr>
        <w:pStyle w:val="ListParagraph"/>
        <w:jc w:val="both"/>
        <w:rPr>
          <w:lang w:val="cy-GB"/>
        </w:rPr>
      </w:pPr>
      <w:r w:rsidRPr="00B15704">
        <w:rPr>
          <w:lang w:val="cy-GB"/>
        </w:rPr>
        <w:t xml:space="preserve">Dengys dadansoddiad yn ôl ardal awdurdod lleol (siart isod), batrwm cymharol debyg ar draws ardaloedd, y prif eithriad yw'r grŵp ethnig Asiaidd / Asiaidd Prydeinig, lle mae mynediad at gar / fan yn sylweddol is na'r boblogaeth gyffredinol yng Ngwynedd a Wrecsam, ond yn gymharol debyg i'r ardal yn gyffredinol yn y pedwar awdurdod arall.  </w:t>
      </w:r>
    </w:p>
    <w:p w:rsidR="0098666B" w:rsidRDefault="0098666B" w14:paraId="11C3A8FF" w14:textId="77777777">
      <w:pPr>
        <w:pStyle w:val="ListParagraph"/>
        <w:jc w:val="both"/>
        <w:rPr>
          <w:lang w:val="cy-GB"/>
        </w:rPr>
      </w:pPr>
    </w:p>
    <w:p w:rsidRPr="00B15704" w:rsidR="00E90952" w:rsidRDefault="00E90952" w14:paraId="1A36F99C" w14:textId="77777777">
      <w:pPr>
        <w:pStyle w:val="ListParagraph"/>
        <w:jc w:val="both"/>
        <w:rPr>
          <w:lang w:val="cy-GB"/>
        </w:rPr>
      </w:pPr>
      <w:r>
        <w:rPr>
          <w:noProof/>
          <w:lang w:eastAsia="en-GB"/>
        </w:rPr>
        <w:drawing>
          <wp:inline distT="0" distB="0" distL="0" distR="0" wp14:anchorId="290D182E" wp14:editId="766572E0">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Pr="00B15704" w:rsidR="0098666B" w:rsidRDefault="0098666B" w14:paraId="4A128746" w14:textId="77777777">
      <w:pPr>
        <w:pStyle w:val="ListParagraph"/>
        <w:jc w:val="both"/>
        <w:rPr>
          <w:lang w:val="cy-GB"/>
        </w:rPr>
      </w:pPr>
    </w:p>
    <w:p w:rsidRPr="00B15704" w:rsidR="0098666B" w:rsidRDefault="006D4EBA" w14:paraId="43DC6BB6" w14:textId="77777777">
      <w:pPr>
        <w:pStyle w:val="ListParagraph"/>
        <w:jc w:val="both"/>
        <w:rPr>
          <w:lang w:val="cy-GB"/>
        </w:rPr>
      </w:pPr>
      <w:r w:rsidRPr="00B15704">
        <w:rPr>
          <w:lang w:val="cy-GB"/>
        </w:rPr>
        <w:t xml:space="preserve">Dengys dadansoddiad yn ôl dosbarth cymdeithasol bod, ar draws gogledd Cymru, 12.1% o bobl 16-64 mlwydd oed heb unrhyw fynediad at gar / fan ar eu haelwyd, ond bod y gyfran hon yn amrywio o 3.4% yn nosbarth cymdeithasol AB (swyddi Uwch a chanolraddol), i 9.1% yn nosbarth C1, 7.4% yn nosbarth C2 i 24.8% yn nosbarth SE (Swyddi â llaw lled-fedrus, anfedrus a'r di-waith). </w:t>
      </w:r>
    </w:p>
    <w:p w:rsidRPr="00B15704" w:rsidR="0098666B" w:rsidRDefault="0098666B" w14:paraId="7A1CF271" w14:textId="77777777">
      <w:pPr>
        <w:pStyle w:val="ListParagraph"/>
        <w:jc w:val="both"/>
        <w:rPr>
          <w:lang w:val="cy-GB"/>
        </w:rPr>
      </w:pPr>
    </w:p>
    <w:p w:rsidRPr="00B15704" w:rsidR="0098666B" w:rsidRDefault="006D4EBA" w14:paraId="438DC446" w14:textId="77777777">
      <w:pPr>
        <w:pStyle w:val="ListParagraph"/>
        <w:jc w:val="both"/>
        <w:rPr>
          <w:lang w:val="cy-GB"/>
        </w:rPr>
      </w:pPr>
      <w:r w:rsidRPr="00B15704">
        <w:rPr>
          <w:lang w:val="cy-GB"/>
        </w:rPr>
        <w:t xml:space="preserve">Mae'r patrwm ar draws ardaloedd yr awdurdod yn gymharol debyg, fel y dengys yn y siart isod. </w:t>
      </w:r>
    </w:p>
    <w:p w:rsidRPr="00B15704" w:rsidR="0098666B" w:rsidRDefault="0098666B" w14:paraId="30AF8893" w14:textId="77777777">
      <w:pPr>
        <w:pStyle w:val="ListParagraph"/>
        <w:jc w:val="both"/>
        <w:rPr>
          <w:lang w:val="cy-GB"/>
        </w:rPr>
      </w:pPr>
    </w:p>
    <w:p w:rsidRPr="00B15704" w:rsidR="0098666B" w:rsidRDefault="00B23160" w14:paraId="59172C65" w14:textId="77777777">
      <w:pPr>
        <w:pStyle w:val="ListParagraph"/>
        <w:jc w:val="both"/>
        <w:rPr>
          <w:lang w:val="cy-GB"/>
        </w:rPr>
      </w:pPr>
      <w:r>
        <w:rPr>
          <w:noProof/>
          <w:lang w:eastAsia="en-GB"/>
        </w:rPr>
        <w:lastRenderedPageBreak/>
        <w:drawing>
          <wp:inline distT="0" distB="0" distL="0" distR="0" wp14:anchorId="2CF4F73C" wp14:editId="4CBD7603">
            <wp:extent cx="5257800" cy="3695701"/>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Pr="00B15704" w:rsidR="0098666B" w:rsidRDefault="006D4EBA" w14:paraId="690EF2FC" w14:textId="77777777">
      <w:pPr>
        <w:jc w:val="both"/>
        <w:rPr>
          <w:lang w:val="cy-GB"/>
        </w:rPr>
      </w:pPr>
      <w:r w:rsidRPr="00B15704">
        <w:rPr>
          <w:lang w:val="cy-GB"/>
        </w:rPr>
        <w:tab/>
      </w:r>
    </w:p>
    <w:p w:rsidRPr="00B15704" w:rsidR="0098666B" w:rsidRDefault="006D4EBA" w14:paraId="7D8C94A5" w14:textId="77777777">
      <w:pPr>
        <w:ind w:left="709"/>
        <w:jc w:val="both"/>
        <w:rPr>
          <w:lang w:val="cy-GB"/>
        </w:rPr>
      </w:pPr>
      <w:r w:rsidRPr="00B15704">
        <w:rPr>
          <w:lang w:val="cy-GB"/>
        </w:rPr>
        <w:t>Wrth ddadansoddi yn ôl crefydd, nid oedd gan 19.6% o aelwydydd ar draws gogledd Cymru oedd yn nodi mai Cristnogaeth oedd eu crefydd, fynediad at gar neu fan.  Y canrannau cyfatebol ar gyfer crefyddau eraill yw:   Bwdhaidd 22.6%, Hindŵ 19.7%, Iddewig 22.3%, Mwslim 25.9%, Sikh 14.7%, Arall 24.0%, Dim crefydd 20.6%.</w:t>
      </w:r>
    </w:p>
    <w:p w:rsidRPr="00B15704" w:rsidR="0098666B" w:rsidRDefault="006D4EBA" w14:paraId="152F7BC0" w14:textId="77777777">
      <w:pPr>
        <w:ind w:left="709"/>
        <w:jc w:val="both"/>
        <w:rPr>
          <w:lang w:val="cy-GB"/>
        </w:rPr>
      </w:pPr>
      <w:r w:rsidRPr="00B15704">
        <w:rPr>
          <w:lang w:val="cy-GB"/>
        </w:rPr>
        <w:t xml:space="preserve">Mae dadansoddiad yn ôl ardal awdurdod lleol (siart isod) yn awgrymu y gall y patrwm lleol amrywio'n sylweddol o gyfartaledd Gogledd Cymru. </w:t>
      </w:r>
    </w:p>
    <w:p w:rsidRPr="00B15704" w:rsidR="0098666B" w:rsidRDefault="006D4EBA" w14:paraId="59AB2753" w14:textId="77777777">
      <w:pPr>
        <w:jc w:val="both"/>
        <w:rPr>
          <w:lang w:val="cy-GB"/>
        </w:rPr>
      </w:pPr>
      <w:r w:rsidRPr="00B15704">
        <w:rPr>
          <w:lang w:val="cy-GB"/>
        </w:rPr>
        <w:tab/>
      </w:r>
      <w:r w:rsidR="00C769D7">
        <w:rPr>
          <w:noProof/>
          <w:lang w:eastAsia="en-GB"/>
        </w:rPr>
        <w:drawing>
          <wp:inline distT="0" distB="0" distL="0" distR="0" wp14:anchorId="1B653A4B" wp14:editId="157A03A0">
            <wp:extent cx="5731510" cy="2693035"/>
            <wp:effectExtent l="0" t="0" r="2540" b="1206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Pr="00B15704" w:rsidR="0098666B" w:rsidRDefault="006D4EBA" w14:paraId="16108C4C" w14:textId="77777777">
      <w:pPr>
        <w:ind w:left="709"/>
        <w:jc w:val="both"/>
        <w:rPr>
          <w:lang w:val="cy-GB"/>
        </w:rPr>
      </w:pPr>
      <w:r w:rsidRPr="00B15704">
        <w:rPr>
          <w:lang w:val="cy-GB"/>
        </w:rPr>
        <w:t xml:space="preserve">Ar draws gogledd Cymru, nid oedd gan 30.9% o bobl lle mae eu gweithgareddau dydd-i-ddydd wedi'u "cyfyngu llawer" yn sgil problem iechyd neu anabledd hirdymor, fynediad at gar / fan.  </w:t>
      </w:r>
      <w:r w:rsidRPr="00B15704">
        <w:rPr>
          <w:lang w:val="cy-GB"/>
        </w:rPr>
        <w:lastRenderedPageBreak/>
        <w:t xml:space="preserve">Y ganran gyfatebol ar gyfer pobl lle mae eu gweithgareddau wedi'u "cyfyngu ychydig" oedd 22.4%, o gymharu â 11.5% o ran pobl lle nad oedd eu gweithgareddau wedi'u cyfyngu. </w:t>
      </w:r>
    </w:p>
    <w:p w:rsidRPr="00B15704" w:rsidR="0098666B" w:rsidRDefault="006D4EBA" w14:paraId="13E2FDBA" w14:textId="77777777">
      <w:pPr>
        <w:ind w:left="709"/>
        <w:jc w:val="both"/>
        <w:rPr>
          <w:lang w:val="cy-GB"/>
        </w:rPr>
      </w:pPr>
      <w:r w:rsidRPr="00B15704">
        <w:rPr>
          <w:lang w:val="cy-GB"/>
        </w:rPr>
        <w:t xml:space="preserve">Fel y gwelir yn y siart isod, dyma batrwm sy'n ailadrodd ei hun ar draws ardaloedd yr awdurdod lleol - y prif eithriad oedd Ynys Môn, lle mae'r gyfran o bobl gyda phroblemau iechyd / anableddau sydd heb fynediad at gar / fan ychydig yn is nag yn yr ardaloedd eraill. </w:t>
      </w:r>
    </w:p>
    <w:p w:rsidRPr="00B15704" w:rsidR="0098666B" w:rsidRDefault="001C3361" w14:paraId="062C924E" w14:textId="77777777">
      <w:pPr>
        <w:ind w:firstLine="720"/>
        <w:jc w:val="both"/>
        <w:rPr>
          <w:lang w:val="cy-GB"/>
        </w:rPr>
      </w:pPr>
      <w:r>
        <w:rPr>
          <w:noProof/>
          <w:lang w:eastAsia="en-GB"/>
        </w:rPr>
        <w:drawing>
          <wp:inline distT="0" distB="0" distL="0" distR="0" wp14:anchorId="04E9C355" wp14:editId="16F73BD2">
            <wp:extent cx="4572000" cy="2905125"/>
            <wp:effectExtent l="0" t="0" r="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Pr="00B15704" w:rsidR="0098666B" w:rsidRDefault="0098666B" w14:paraId="76F5639E" w14:textId="77777777">
      <w:pPr>
        <w:jc w:val="both"/>
        <w:rPr>
          <w:lang w:val="cy-GB"/>
        </w:rPr>
      </w:pPr>
    </w:p>
    <w:p w:rsidRPr="00B15704" w:rsidR="0098666B" w:rsidRDefault="006D4EBA" w14:paraId="3EFBA7D3" w14:textId="77777777">
      <w:pPr>
        <w:ind w:left="709"/>
        <w:jc w:val="both"/>
        <w:rPr>
          <w:lang w:val="cy-GB"/>
        </w:rPr>
      </w:pPr>
      <w:r w:rsidRPr="00B15704">
        <w:rPr>
          <w:lang w:val="cy-GB"/>
        </w:rPr>
        <w:tab/>
        <w:t xml:space="preserve">Ar draws gogledd Cymru, mae 14.1% o bobl 0-15 mlwydd oed yn byw mewn aelwydydd sydd heb fynediad at gar / fan, o gymharu â 14.1% o bobl 16-49 mlwydd oed a 10.2% o bobl 50-64 mlwydd oed.  Mae'r gyfran hon yn cynyddu i 23.4% ar gyfer pobl 65 mlwydd oed a throsodd. </w:t>
      </w:r>
    </w:p>
    <w:p w:rsidRPr="00B15704" w:rsidR="0098666B" w:rsidRDefault="006D4EBA" w14:paraId="57621434" w14:textId="77777777">
      <w:pPr>
        <w:ind w:left="709"/>
        <w:jc w:val="both"/>
        <w:rPr>
          <w:lang w:val="cy-GB"/>
        </w:rPr>
      </w:pPr>
      <w:r w:rsidRPr="00B15704">
        <w:rPr>
          <w:lang w:val="cy-GB"/>
        </w:rPr>
        <w:t xml:space="preserve">Mae'r patrwm cyffredinol hwn yn amlwg ymhob ardal awdurdod lleol, fel y dengys isod.  Yn benodol, mae cyfradd y bobl dros 65 mlwydd oed yn Wrecsam sydd heb fynediad at gar / fan yn uwch nag mewn ardaloedd eraill, sef 27.3%. </w:t>
      </w:r>
    </w:p>
    <w:p w:rsidRPr="00B15704" w:rsidR="0098666B" w:rsidRDefault="00AF4CDA" w14:paraId="68AE04D3" w14:textId="77777777">
      <w:pPr>
        <w:ind w:firstLine="720"/>
        <w:jc w:val="both"/>
        <w:rPr>
          <w:lang w:val="cy-GB"/>
        </w:rPr>
      </w:pPr>
      <w:r>
        <w:rPr>
          <w:noProof/>
          <w:lang w:eastAsia="en-GB"/>
        </w:rPr>
        <w:drawing>
          <wp:inline distT="0" distB="0" distL="0" distR="0" wp14:anchorId="25BE93A6" wp14:editId="1B330F2A">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Pr="00B15704" w:rsidR="0098666B" w:rsidRDefault="0098666B" w14:paraId="76FC0F1B" w14:textId="77777777">
      <w:pPr>
        <w:ind w:firstLine="720"/>
        <w:jc w:val="both"/>
        <w:rPr>
          <w:lang w:val="cy-GB"/>
        </w:rPr>
      </w:pPr>
    </w:p>
    <w:p w:rsidRPr="00B15704" w:rsidR="0098666B" w:rsidRDefault="006D4EBA" w14:paraId="3EDC73B2" w14:textId="77777777">
      <w:pPr>
        <w:ind w:left="709"/>
        <w:jc w:val="both"/>
        <w:rPr>
          <w:lang w:val="cy-GB"/>
        </w:rPr>
      </w:pPr>
      <w:r w:rsidRPr="00B15704">
        <w:rPr>
          <w:lang w:val="cy-GB"/>
        </w:rPr>
        <w:lastRenderedPageBreak/>
        <w:t xml:space="preserve">Mae cyfradd y gwrywod sy'n byw mewn aelwydydd heb fynediad at gar / fan yn is na benywod, ymhob ardal leol, fel y dengys isod.  Ar draws gogledd Cymru gyfan, nid oes gan 12.6% o wrywod fynediad, o gymharu â 16.7% o fenywod. </w:t>
      </w:r>
    </w:p>
    <w:p w:rsidRPr="00B15704" w:rsidR="0098666B" w:rsidRDefault="0098666B" w14:paraId="2A4F5B4B" w14:textId="77777777">
      <w:pPr>
        <w:ind w:left="720"/>
        <w:jc w:val="both"/>
        <w:rPr>
          <w:lang w:val="cy-GB"/>
        </w:rPr>
      </w:pPr>
    </w:p>
    <w:p w:rsidRPr="00B15704" w:rsidR="0098666B" w:rsidRDefault="009F37BB" w14:paraId="416E07BD" w14:textId="77777777">
      <w:pPr>
        <w:ind w:left="720"/>
        <w:jc w:val="both"/>
        <w:rPr>
          <w:lang w:val="cy-GB"/>
        </w:rPr>
      </w:pPr>
      <w:r>
        <w:rPr>
          <w:noProof/>
          <w:lang w:eastAsia="en-GB"/>
        </w:rPr>
        <w:drawing>
          <wp:inline distT="0" distB="0" distL="0" distR="0" wp14:anchorId="10D97928" wp14:editId="02099E2B">
            <wp:extent cx="4572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Pr="00B15704" w:rsidR="0098666B" w:rsidRDefault="006D4EBA" w14:paraId="352BC00B" w14:textId="77777777">
      <w:pPr>
        <w:jc w:val="both"/>
        <w:rPr>
          <w:lang w:val="cy-GB"/>
        </w:rPr>
      </w:pPr>
      <w:r w:rsidRPr="00B15704">
        <w:rPr>
          <w:lang w:val="cy-GB"/>
        </w:rPr>
        <w:t xml:space="preserve">9.2.2 Mynediad at wasanaethau digidol </w:t>
      </w:r>
    </w:p>
    <w:p w:rsidRPr="00B15704" w:rsidR="0098666B" w:rsidRDefault="006D4EBA" w14:paraId="6A732C6D" w14:textId="77777777">
      <w:pPr>
        <w:ind w:left="720"/>
        <w:jc w:val="both"/>
        <w:rPr>
          <w:lang w:val="cy-GB"/>
        </w:rPr>
      </w:pPr>
      <w:r w:rsidRPr="00B15704">
        <w:rPr>
          <w:lang w:val="cy-GB"/>
        </w:rPr>
        <w:t xml:space="preserve">Dengys data o Arolwg Cenedlaethol Cymru (graff isod) bod lefel y mynediad at y rhyngrwyd yn gymharol debyg rhwng gwahanol ardaloedd gogledd Cymru, ar oddeutu 84-88%.  Yn anffodus, nid yw'r data hwn yn cael ei ddadansoddi ymhellach yn ôl nodweddion gwarchodedig. </w:t>
      </w:r>
    </w:p>
    <w:p w:rsidRPr="00B15704" w:rsidR="0098666B" w:rsidRDefault="005F093C" w14:paraId="5F7C47E8" w14:textId="77777777">
      <w:pPr>
        <w:ind w:left="720"/>
        <w:jc w:val="both"/>
        <w:rPr>
          <w:lang w:val="cy-GB"/>
        </w:rPr>
      </w:pPr>
      <w:r>
        <w:rPr>
          <w:noProof/>
          <w:lang w:eastAsia="en-GB"/>
        </w:rPr>
        <w:drawing>
          <wp:inline distT="0" distB="0" distL="0" distR="0" wp14:anchorId="460598A9" wp14:editId="5FBE5859">
            <wp:extent cx="4572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Pr="00B15704" w:rsidR="0098666B" w:rsidRDefault="006D4EBA" w14:paraId="3DDF8837" w14:textId="77777777">
      <w:pPr>
        <w:jc w:val="both"/>
        <w:rPr>
          <w:i/>
          <w:sz w:val="16"/>
          <w:szCs w:val="16"/>
          <w:lang w:val="cy-GB"/>
        </w:rPr>
      </w:pPr>
      <w:r w:rsidRPr="00B15704">
        <w:rPr>
          <w:i/>
          <w:sz w:val="16"/>
          <w:szCs w:val="16"/>
          <w:lang w:val="cy-GB"/>
        </w:rPr>
        <w:tab/>
      </w:r>
    </w:p>
    <w:p w:rsidRPr="00B15704" w:rsidR="0098666B" w:rsidRDefault="006D4EBA" w14:paraId="43798643" w14:textId="77777777">
      <w:pPr>
        <w:ind w:left="709" w:firstLine="11"/>
        <w:jc w:val="both"/>
        <w:rPr>
          <w:lang w:val="cy-GB"/>
        </w:rPr>
      </w:pPr>
      <w:r w:rsidRPr="00B15704">
        <w:rPr>
          <w:lang w:val="cy-GB"/>
        </w:rPr>
        <w:t xml:space="preserve">Nodwyd gan gyfranogwyr yn Nigwyddiad Ymgysylltu Budd-ddeiliad NWPSEN (24/5/18), bod mynediad at gludiant cyhoeddus yn parhau'n broblemus, yn enwedig ar gyfer pobl gydag amhariad corfforol neu synhwyraidd. </w:t>
      </w:r>
    </w:p>
    <w:p w:rsidRPr="00B15704" w:rsidR="0098666B" w:rsidRDefault="006D4EBA" w14:paraId="2820A1D7" w14:textId="77777777">
      <w:pPr>
        <w:jc w:val="both"/>
        <w:rPr>
          <w:lang w:val="cy-GB"/>
        </w:rPr>
      </w:pPr>
      <w:r w:rsidRPr="00B15704">
        <w:rPr>
          <w:lang w:val="cy-GB"/>
        </w:rPr>
        <w:t>9.2.3 Rhwystrau i fynediad ariannol a bregusrwydd i dwyll</w:t>
      </w:r>
    </w:p>
    <w:p w:rsidRPr="00B15704" w:rsidR="0098666B" w:rsidRDefault="006D4EBA" w14:paraId="06ED855C" w14:textId="77777777">
      <w:pPr>
        <w:pStyle w:val="ListParagraph"/>
        <w:jc w:val="both"/>
        <w:rPr>
          <w:lang w:val="cy-GB"/>
        </w:rPr>
      </w:pPr>
      <w:r w:rsidRPr="00B15704">
        <w:rPr>
          <w:lang w:val="cy-GB"/>
        </w:rPr>
        <w:lastRenderedPageBreak/>
        <w:t xml:space="preserve">Adroddwyd am gyfanswm o 282 achos o gam-drin ariannol honedig yn 2017/18 yng ngogledd Cymru, lle roedd y dioddefwr honedig yn 65 mlwydd oed a throsodd.  Mewn oddeutu 65% o'r achosion hyn, roedd y dioddefwr honedig yn fenywaidd.  Mae'r patrwm cyffredinol hwn yn gyson ar draws awdurdodau lleol, fel y gwelir yn y siart isod. </w:t>
      </w:r>
    </w:p>
    <w:p w:rsidRPr="00B15704" w:rsidR="0098666B" w:rsidRDefault="0098666B" w14:paraId="6121BC23" w14:textId="77777777">
      <w:pPr>
        <w:pStyle w:val="ListParagraph"/>
        <w:jc w:val="both"/>
        <w:rPr>
          <w:lang w:val="cy-GB"/>
        </w:rPr>
      </w:pPr>
    </w:p>
    <w:p w:rsidRPr="00B15704" w:rsidR="0098666B" w:rsidRDefault="002164B9" w14:paraId="663B80E0" w14:textId="77777777">
      <w:pPr>
        <w:pStyle w:val="ListParagraph"/>
        <w:jc w:val="both"/>
        <w:rPr>
          <w:lang w:val="cy-GB"/>
        </w:rPr>
      </w:pPr>
      <w:r>
        <w:rPr>
          <w:noProof/>
          <w:lang w:eastAsia="en-GB"/>
        </w:rPr>
        <w:drawing>
          <wp:inline distT="0" distB="0" distL="0" distR="0" wp14:anchorId="24502DB8" wp14:editId="32F6A816">
            <wp:extent cx="45720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Pr="00B15704" w:rsidR="0098666B" w:rsidRDefault="0098666B" w14:paraId="13CBFC60" w14:textId="77777777">
      <w:pPr>
        <w:jc w:val="both"/>
        <w:rPr>
          <w:highlight w:val="yellow"/>
          <w:lang w:val="cy-GB"/>
        </w:rPr>
      </w:pPr>
    </w:p>
    <w:p w:rsidRPr="00B15704" w:rsidR="0098666B" w:rsidRDefault="006D4EBA" w14:paraId="139DB10A" w14:textId="77777777">
      <w:pPr>
        <w:jc w:val="both"/>
        <w:rPr>
          <w:lang w:val="cy-GB"/>
        </w:rPr>
      </w:pPr>
      <w:r w:rsidRPr="00B15704">
        <w:rPr>
          <w:lang w:val="cy-GB"/>
        </w:rPr>
        <w:t>9.2.4 Mynediad at ddiwylliant, hamdden a chwaraeon</w:t>
      </w:r>
    </w:p>
    <w:p w:rsidRPr="00B15704" w:rsidR="0098666B" w:rsidRDefault="006D4EBA" w14:paraId="239D8F05" w14:textId="77777777">
      <w:pPr>
        <w:ind w:left="709"/>
        <w:jc w:val="both"/>
        <w:rPr>
          <w:lang w:val="cy-GB"/>
        </w:rPr>
      </w:pPr>
      <w:r w:rsidRPr="00B15704">
        <w:rPr>
          <w:lang w:val="cy-GB"/>
        </w:rPr>
        <w:t xml:space="preserve">Mae cyfranogiad mewn chwaraeon neu ymarfer corff yn cael ei fesul yn ôl y ganran o oedolion sydd wedi cymryd rhan mewn chwaraeon neu ymarfer corff yn ystod y pedair wythnos ddiwethaf.  Yn 2016, roedd  </w:t>
      </w:r>
      <w:r w:rsidRPr="00B15704">
        <w:rPr>
          <w:b/>
          <w:lang w:val="cy-GB"/>
        </w:rPr>
        <w:t>56.2%</w:t>
      </w:r>
      <w:r w:rsidRPr="00B15704">
        <w:rPr>
          <w:lang w:val="cy-GB"/>
        </w:rPr>
        <w:t xml:space="preserve"> o oedolion yng ngogledd Cymru wedi cymryd rhan mewn chwaraeon neu ymarfer corff yn ystod y pedair wythnos ddiwethaf.  </w:t>
      </w:r>
    </w:p>
    <w:p w:rsidRPr="00B15704" w:rsidR="0098666B" w:rsidRDefault="006D4EBA" w14:paraId="6E848A1B" w14:textId="77777777">
      <w:pPr>
        <w:ind w:left="709"/>
        <w:jc w:val="both"/>
        <w:rPr>
          <w:lang w:val="cy-GB"/>
        </w:rPr>
      </w:pPr>
      <w:r w:rsidRPr="00B15704">
        <w:rPr>
          <w:lang w:val="cy-GB"/>
        </w:rPr>
        <w:t xml:space="preserve">Wrth dorri'r canlyniadau i lawr </w:t>
      </w:r>
      <w:r w:rsidRPr="00B15704">
        <w:rPr>
          <w:b/>
          <w:lang w:val="cy-GB"/>
        </w:rPr>
        <w:t xml:space="preserve">yn ôl rhywedd </w:t>
      </w:r>
      <w:r w:rsidRPr="00B15704">
        <w:rPr>
          <w:lang w:val="cy-GB"/>
        </w:rPr>
        <w:t xml:space="preserve">, roedd 60.5% o ddynion yng Ngogledd Cymru wedi cymryd rhan mewn chwaraeon neu ymarfer corff yn ystod y pedair wythnos ddiwethaf, o gymharu â 52.5% o ferched. </w:t>
      </w:r>
    </w:p>
    <w:p w:rsidRPr="00B15704" w:rsidR="0098666B" w:rsidRDefault="006D4EBA" w14:paraId="6DB31F19" w14:textId="77777777">
      <w:pPr>
        <w:ind w:left="709"/>
        <w:jc w:val="both"/>
        <w:rPr>
          <w:lang w:val="cy-GB"/>
        </w:rPr>
      </w:pPr>
      <w:r w:rsidRPr="00B15704">
        <w:rPr>
          <w:lang w:val="cy-GB"/>
        </w:rPr>
        <w:t xml:space="preserve">Dengys dadansoddiad ar lefel awdurdod lleol (siart isod) bod canran uwch o ddynion, o gymharu â merched, ymhob awdurdod, wedi cymryd rhan mewn chwaraeon neu ymarfer corff yn ystod y pedair wythnos ddiwethaf.  Gwelir y cyfranogiad isaf gan ddynion a merched yn Sir Ddinbych. </w:t>
      </w:r>
    </w:p>
    <w:p w:rsidRPr="00B15704" w:rsidR="0098666B" w:rsidRDefault="0098666B" w14:paraId="0BBCF480" w14:textId="77777777">
      <w:pPr>
        <w:jc w:val="both"/>
        <w:rPr>
          <w:lang w:val="cy-GB"/>
        </w:rPr>
      </w:pPr>
    </w:p>
    <w:p w:rsidRPr="00B15704" w:rsidR="0098666B" w:rsidRDefault="00880F49" w14:paraId="6AFC940F" w14:textId="77777777">
      <w:pPr>
        <w:ind w:left="709"/>
        <w:jc w:val="both"/>
        <w:rPr>
          <w:lang w:val="cy-GB"/>
        </w:rPr>
      </w:pPr>
      <w:r>
        <w:rPr>
          <w:noProof/>
          <w:lang w:eastAsia="en-GB"/>
        </w:rPr>
        <w:lastRenderedPageBreak/>
        <w:drawing>
          <wp:inline distT="0" distB="0" distL="0" distR="0" wp14:anchorId="3B9B2F55" wp14:editId="4B739377">
            <wp:extent cx="5731510" cy="2989580"/>
            <wp:effectExtent l="0" t="0" r="2540" b="127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Pr="00B15704" w:rsidR="0098666B" w:rsidRDefault="0098666B" w14:paraId="76C9012D" w14:textId="77777777">
      <w:pPr>
        <w:jc w:val="both"/>
        <w:rPr>
          <w:i/>
          <w:sz w:val="18"/>
          <w:szCs w:val="18"/>
          <w:lang w:val="cy-GB"/>
        </w:rPr>
      </w:pPr>
    </w:p>
    <w:p w:rsidRPr="00B15704" w:rsidR="0098666B" w:rsidRDefault="006D4EBA" w14:paraId="183F13C3" w14:textId="77777777">
      <w:pPr>
        <w:ind w:left="709"/>
        <w:jc w:val="both"/>
        <w:rPr>
          <w:i/>
          <w:sz w:val="18"/>
          <w:szCs w:val="18"/>
          <w:lang w:val="cy-GB"/>
        </w:rPr>
      </w:pPr>
      <w:r w:rsidRPr="00B15704">
        <w:rPr>
          <w:i/>
          <w:sz w:val="18"/>
          <w:szCs w:val="18"/>
          <w:lang w:val="cy-GB"/>
        </w:rPr>
        <w:t xml:space="preserve">Ffynhonnell: Arolwg Cenedlaethol Cymru, 2016/17 </w:t>
      </w:r>
    </w:p>
    <w:p w:rsidRPr="00B15704" w:rsidR="0098666B" w:rsidRDefault="006D4EBA" w14:paraId="46E5CF6B" w14:textId="77777777">
      <w:pPr>
        <w:jc w:val="both"/>
        <w:rPr>
          <w:lang w:val="cy-GB"/>
        </w:rPr>
      </w:pPr>
      <w:r w:rsidRPr="00B15704">
        <w:rPr>
          <w:lang w:val="cy-GB"/>
        </w:rPr>
        <w:tab/>
      </w:r>
    </w:p>
    <w:p w:rsidRPr="00B15704" w:rsidR="0098666B" w:rsidRDefault="006D4EBA" w14:paraId="795322D2" w14:textId="77777777">
      <w:pPr>
        <w:ind w:left="709"/>
        <w:jc w:val="both"/>
        <w:rPr>
          <w:lang w:val="cy-GB"/>
        </w:rPr>
      </w:pPr>
      <w:r w:rsidRPr="00B15704">
        <w:rPr>
          <w:lang w:val="cy-GB"/>
        </w:rPr>
        <w:tab/>
        <w:t xml:space="preserve">Wrth dorri'r canlyniadau i lawr </w:t>
      </w:r>
      <w:r w:rsidRPr="00B15704">
        <w:rPr>
          <w:b/>
          <w:lang w:val="cy-GB"/>
        </w:rPr>
        <w:t xml:space="preserve">yn ôl oedran </w:t>
      </w:r>
      <w:r w:rsidRPr="00B15704">
        <w:rPr>
          <w:lang w:val="cy-GB"/>
        </w:rPr>
        <w:t>, roedd 71.0% o bobl 16-24 mlwydd oed yng ngogledd Cymru wedi cymryd rhan mewn chwaraeon neu ymarfer corff yn ystod y pedair wythnos ddiwethaf, gyda gweddill y bandiau oedran fel a ganlyn:  25-34 mlwydd oed - 68.6%; 35-44 mlwydd oed - 69.3%;  45-54 mlwydd oed - 63.7%;  55-64 mlwydd oed - 52.0%;  65-74 mlwydd oed – 45.4% a 75 mlwydd oed a throsodd – 18.5%.</w:t>
      </w:r>
    </w:p>
    <w:p w:rsidRPr="00B15704" w:rsidR="0098666B" w:rsidRDefault="006D4EBA" w14:paraId="056BC229" w14:textId="77777777">
      <w:pPr>
        <w:ind w:left="709"/>
        <w:jc w:val="both"/>
        <w:rPr>
          <w:lang w:val="cy-GB"/>
        </w:rPr>
      </w:pPr>
      <w:r w:rsidRPr="00B15704">
        <w:rPr>
          <w:lang w:val="cy-GB"/>
        </w:rPr>
        <w:t xml:space="preserve">Er bod data ar lefel Awdurdod Lleol ar gael ar gyfer yr amrediadau oedran, nid yw'n gyflawn ac felly nid oes modd ei gymharu ar y lefel hon. </w:t>
      </w:r>
    </w:p>
    <w:p w:rsidRPr="00B15704" w:rsidR="0098666B" w:rsidRDefault="0098666B" w14:paraId="120459B7" w14:textId="77777777">
      <w:pPr>
        <w:jc w:val="both"/>
        <w:rPr>
          <w:highlight w:val="yellow"/>
          <w:lang w:val="cy-GB"/>
        </w:rPr>
      </w:pPr>
    </w:p>
    <w:p w:rsidRPr="00B15704" w:rsidR="0098666B" w:rsidRDefault="006D4EBA" w14:paraId="4BF28B82" w14:textId="77777777">
      <w:pPr>
        <w:jc w:val="both"/>
        <w:rPr>
          <w:lang w:val="cy-GB"/>
        </w:rPr>
      </w:pPr>
      <w:r w:rsidRPr="00B15704">
        <w:rPr>
          <w:lang w:val="cy-GB"/>
        </w:rPr>
        <w:t xml:space="preserve">9.2.5 Bylchau data </w:t>
      </w:r>
    </w:p>
    <w:p w:rsidRPr="00B15704" w:rsidR="0098666B" w:rsidRDefault="006D4EBA" w14:paraId="32DEE5C0" w14:textId="77777777">
      <w:pPr>
        <w:ind w:left="709" w:hanging="709"/>
        <w:jc w:val="both"/>
        <w:rPr>
          <w:lang w:val="cy-GB"/>
        </w:rPr>
      </w:pPr>
      <w:r w:rsidRPr="00B15704">
        <w:rPr>
          <w:lang w:val="cy-GB"/>
        </w:rPr>
        <w:tab/>
        <w:t xml:space="preserve">Nid oes llawer o wybodaeth ar gael ynghylch mynediad at gludiant, ac eithrio data'r Cyfrifiad ar aelwydydd heb gar / fan, sydd ddim yn adrodd y stori lawn mewn gwirionedd ar p'un a oes cludiant diogel a hygyrch ar gael.  </w:t>
      </w:r>
    </w:p>
    <w:p w:rsidRPr="00B15704" w:rsidR="0098666B" w:rsidRDefault="006D4EBA" w14:paraId="2C20C354" w14:textId="77777777">
      <w:pPr>
        <w:ind w:left="709" w:hanging="709"/>
        <w:jc w:val="both"/>
        <w:rPr>
          <w:lang w:val="cy-GB"/>
        </w:rPr>
      </w:pPr>
      <w:r w:rsidRPr="00B15704">
        <w:rPr>
          <w:lang w:val="cy-GB"/>
        </w:rPr>
        <w:tab/>
        <w:t xml:space="preserve">Nid ydym wedi medru canfod data lleol ar fynediad at gyfleusterau diwylliannol / hamdden eraill (ac eithrio cymryd rhan mewn ymarfer corff).  Nid oes data ar fynediad i'r rhyngrwyd / defnydd o'r rhyngrwyd ar gael ar lefel lleol yn ôl nodweddion gwarchodedig. </w:t>
      </w:r>
    </w:p>
    <w:p w:rsidRPr="00B15704" w:rsidR="0098666B" w:rsidRDefault="006D4EBA" w14:paraId="7FF2396A" w14:textId="77777777">
      <w:pPr>
        <w:ind w:left="709" w:hanging="709"/>
        <w:jc w:val="both"/>
        <w:rPr>
          <w:lang w:val="cy-GB"/>
        </w:rPr>
      </w:pPr>
      <w:r w:rsidRPr="00B15704">
        <w:rPr>
          <w:lang w:val="cy-GB"/>
        </w:rPr>
        <w:tab/>
      </w:r>
    </w:p>
    <w:p w:rsidRPr="00B15704" w:rsidR="0098666B" w:rsidRDefault="006D4EBA" w14:paraId="0A9197CA" w14:textId="77777777">
      <w:pPr>
        <w:jc w:val="both"/>
        <w:rPr>
          <w:b/>
          <w:lang w:val="cy-GB"/>
        </w:rPr>
      </w:pPr>
      <w:r w:rsidRPr="00B15704">
        <w:rPr>
          <w:b/>
          <w:lang w:val="cy-GB"/>
        </w:rPr>
        <w:t>9.3 Preifatrwydd a gwylio</w:t>
      </w:r>
    </w:p>
    <w:p w:rsidRPr="00B15704" w:rsidR="0098666B" w:rsidRDefault="006D4EBA" w14:paraId="0E78D2AA" w14:textId="77777777">
      <w:pPr>
        <w:jc w:val="both"/>
        <w:rPr>
          <w:lang w:val="cy-GB"/>
        </w:rPr>
      </w:pPr>
      <w:r w:rsidRPr="00B15704">
        <w:rPr>
          <w:lang w:val="cy-GB"/>
        </w:rPr>
        <w:t>9.3.1 Defnydd o’r rhyngrwyd ac ymwybyddiaeth o osodiadau preifatrwydd</w:t>
      </w:r>
    </w:p>
    <w:p w:rsidRPr="00B15704" w:rsidR="0098666B" w:rsidRDefault="006D4EBA" w14:paraId="4C3672AA" w14:textId="77777777">
      <w:pPr>
        <w:ind w:firstLine="720"/>
        <w:jc w:val="both"/>
        <w:rPr>
          <w:lang w:val="cy-GB"/>
        </w:rPr>
      </w:pPr>
      <w:r w:rsidRPr="00B15704">
        <w:rPr>
          <w:lang w:val="cy-GB"/>
        </w:rPr>
        <w:t xml:space="preserve">Dim gwybodaeth leol benodol i'w ychwanegu i "A yw Cymru'n Decach?". </w:t>
      </w:r>
    </w:p>
    <w:p w:rsidRPr="00B15704" w:rsidR="0098666B" w:rsidRDefault="006D4EBA" w14:paraId="5FD9B25B" w14:textId="77777777">
      <w:pPr>
        <w:jc w:val="both"/>
        <w:rPr>
          <w:lang w:val="cy-GB"/>
        </w:rPr>
      </w:pPr>
      <w:r w:rsidRPr="00B15704">
        <w:rPr>
          <w:lang w:val="cy-GB"/>
        </w:rPr>
        <w:t xml:space="preserve">9.3.2 Trin data personol </w:t>
      </w:r>
    </w:p>
    <w:p w:rsidRPr="00B15704" w:rsidR="0098666B" w:rsidRDefault="006D4EBA" w14:paraId="3D9C3BA7" w14:textId="77777777">
      <w:pPr>
        <w:ind w:firstLine="720"/>
        <w:jc w:val="both"/>
        <w:rPr>
          <w:lang w:val="cy-GB"/>
        </w:rPr>
      </w:pPr>
      <w:r w:rsidRPr="00B15704">
        <w:rPr>
          <w:lang w:val="cy-GB"/>
        </w:rPr>
        <w:lastRenderedPageBreak/>
        <w:t xml:space="preserve">Dim gwybodaeth leol benodol i'w ychwanegu i "A yw Cymru'n Decach?". </w:t>
      </w:r>
    </w:p>
    <w:p w:rsidRPr="00B15704" w:rsidR="0098666B" w:rsidRDefault="006D4EBA" w14:paraId="2DA95368" w14:textId="77777777">
      <w:pPr>
        <w:ind w:left="709" w:hanging="709"/>
        <w:jc w:val="both"/>
        <w:rPr>
          <w:lang w:val="cy-GB"/>
        </w:rPr>
      </w:pPr>
      <w:r w:rsidRPr="00B15704">
        <w:rPr>
          <w:lang w:val="cy-GB"/>
        </w:rPr>
        <w:t xml:space="preserve">9.3.3 Bylchau data </w:t>
      </w:r>
    </w:p>
    <w:p w:rsidRPr="00B15704" w:rsidR="0098666B" w:rsidRDefault="006D4EBA" w14:paraId="53F1792C" w14:textId="77777777">
      <w:pPr>
        <w:ind w:left="709" w:hanging="709"/>
        <w:jc w:val="both"/>
        <w:rPr>
          <w:lang w:val="cy-GB"/>
        </w:rPr>
      </w:pPr>
      <w:r w:rsidRPr="00B15704">
        <w:rPr>
          <w:lang w:val="cy-GB"/>
        </w:rPr>
        <w:tab/>
        <w:t xml:space="preserve">Nid ydym wedi medru canfod data lleol ar gyfer y pennawd hwn - mae'r dadansoddiad yn "A yw Cymru'n Decach?" yn seiliedig ar ddata o'r Arolwg Barn a Ffordd o Fyw, sydd ond ar gael ar lefel Cymru gyfan. </w:t>
      </w:r>
    </w:p>
    <w:p w:rsidRPr="00B15704" w:rsidR="0098666B" w:rsidRDefault="0098666B" w14:paraId="71C27642" w14:textId="77777777">
      <w:pPr>
        <w:ind w:left="709" w:hanging="709"/>
        <w:jc w:val="both"/>
        <w:rPr>
          <w:lang w:val="cy-GB"/>
        </w:rPr>
      </w:pPr>
    </w:p>
    <w:p w:rsidRPr="00B15704" w:rsidR="0098666B" w:rsidRDefault="006D4EBA" w14:paraId="4C3FA3AF" w14:textId="77777777">
      <w:pPr>
        <w:jc w:val="both"/>
        <w:rPr>
          <w:b/>
          <w:lang w:val="cy-GB"/>
        </w:rPr>
      </w:pPr>
      <w:r w:rsidRPr="00B15704">
        <w:rPr>
          <w:b/>
          <w:lang w:val="cy-GB"/>
        </w:rPr>
        <w:t>9.4 Cydlyniad cymdeithasol a chymunedol</w:t>
      </w:r>
    </w:p>
    <w:p w:rsidRPr="00B15704" w:rsidR="0098666B" w:rsidRDefault="006D4EBA" w14:paraId="40774505" w14:textId="77777777">
      <w:pPr>
        <w:jc w:val="both"/>
        <w:rPr>
          <w:lang w:val="cy-GB"/>
        </w:rPr>
      </w:pPr>
      <w:r w:rsidRPr="00B15704">
        <w:rPr>
          <w:lang w:val="cy-GB"/>
        </w:rPr>
        <w:t>9.4.1 Ymddiriedaeth a theimlad o berthyn yn y gymdogaeth leol</w:t>
      </w:r>
    </w:p>
    <w:p w:rsidRPr="00B15704" w:rsidR="0098666B" w:rsidRDefault="006D4EBA" w14:paraId="3A9F9F7E" w14:textId="77777777">
      <w:pPr>
        <w:ind w:left="720"/>
        <w:jc w:val="both"/>
        <w:rPr>
          <w:lang w:val="cy-GB"/>
        </w:rPr>
      </w:pPr>
      <w:r w:rsidRPr="00B15704">
        <w:rPr>
          <w:lang w:val="cy-GB"/>
        </w:rPr>
        <w:t xml:space="preserve">Nid yw'r data a ddefnyddir yn "A yw Cymru'n Decach?" ynghylch p'un a yw ymatebwyr yr arolwg yn teimlo y "gellir ymddiried yn y rhan fwyaf o bobl", ond ar gael ar lefel Cymru gyfan. </w:t>
      </w:r>
    </w:p>
    <w:p w:rsidRPr="00B15704" w:rsidR="0098666B" w:rsidRDefault="006D4EBA" w14:paraId="18B673FA" w14:textId="77777777">
      <w:pPr>
        <w:ind w:left="720"/>
        <w:jc w:val="both"/>
        <w:rPr>
          <w:lang w:val="cy-GB"/>
        </w:rPr>
      </w:pPr>
      <w:r w:rsidRPr="00B15704">
        <w:rPr>
          <w:lang w:val="cy-GB"/>
        </w:rPr>
        <w:t xml:space="preserve">Mae data ar p'un a yw pobl 16 mlwydd oed a throsodd yn "fodlon â'u hardal leol fel lle i fyw" ar gael ar lefel awdurdod lleol o Arolwg Cenedlaethol Cymru.  Yn gyffredinol (siart isod), mae dynion rhywfaint yn fwy bodlon na merched â'u hardal leol (yr eithriad yw Conwy). </w:t>
      </w:r>
    </w:p>
    <w:p w:rsidRPr="00B15704" w:rsidR="0098666B" w:rsidRDefault="00846D3D" w14:paraId="2A8BF113" w14:textId="77777777">
      <w:pPr>
        <w:ind w:left="709"/>
        <w:jc w:val="both"/>
        <w:rPr>
          <w:lang w:val="cy-GB"/>
        </w:rPr>
      </w:pPr>
      <w:r>
        <w:rPr>
          <w:noProof/>
          <w:lang w:eastAsia="en-GB"/>
        </w:rPr>
        <w:drawing>
          <wp:inline distT="0" distB="0" distL="0" distR="0" wp14:anchorId="2BED0FED" wp14:editId="4088CCD1">
            <wp:extent cx="4667250" cy="27432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Pr="00B15704" w:rsidR="0098666B" w:rsidRDefault="006D4EBA" w14:paraId="55AC22AB" w14:textId="77777777">
      <w:pPr>
        <w:ind w:left="709" w:hanging="709"/>
        <w:jc w:val="both"/>
        <w:rPr>
          <w:lang w:val="cy-GB"/>
        </w:rPr>
      </w:pPr>
      <w:r w:rsidRPr="00B15704">
        <w:rPr>
          <w:lang w:val="cy-GB"/>
        </w:rPr>
        <w:tab/>
      </w:r>
    </w:p>
    <w:p w:rsidRPr="00B15704" w:rsidR="0098666B" w:rsidRDefault="006D4EBA" w14:paraId="47BADFE0" w14:textId="77777777">
      <w:pPr>
        <w:ind w:left="709"/>
        <w:jc w:val="both"/>
        <w:rPr>
          <w:lang w:val="cy-GB"/>
        </w:rPr>
      </w:pPr>
      <w:r w:rsidRPr="00B15704">
        <w:rPr>
          <w:lang w:val="cy-GB"/>
        </w:rPr>
        <w:t xml:space="preserve">Mae data ar p'un a yw pobl yn cytuno eu bod yn "perthyn i'w hardal leol" ar gael ar lefel awdurdod lleol o Arolwg Cenedlaethol Cymru (siart isod), ond yn anffodus, nid yw'n cael ei ddadansoddi yn ôl rhywedd na nodweddion gwarchodedig eraill. </w:t>
      </w:r>
    </w:p>
    <w:p w:rsidRPr="00B15704" w:rsidR="0098666B" w:rsidRDefault="0098666B" w14:paraId="672B6179" w14:textId="77777777">
      <w:pPr>
        <w:jc w:val="both"/>
        <w:rPr>
          <w:lang w:val="cy-GB"/>
        </w:rPr>
      </w:pPr>
    </w:p>
    <w:p w:rsidRPr="00B15704" w:rsidR="0098666B" w:rsidRDefault="00691E7F" w14:paraId="06475BA4" w14:textId="77777777">
      <w:pPr>
        <w:ind w:left="709"/>
        <w:jc w:val="both"/>
        <w:rPr>
          <w:lang w:val="cy-GB"/>
        </w:rPr>
      </w:pPr>
      <w:r>
        <w:rPr>
          <w:noProof/>
          <w:lang w:eastAsia="en-GB"/>
        </w:rPr>
        <w:lastRenderedPageBreak/>
        <w:drawing>
          <wp:inline distT="0" distB="0" distL="0" distR="0" wp14:anchorId="5B263FF9" wp14:editId="65710953">
            <wp:extent cx="466725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Pr="00B15704" w:rsidR="0098666B" w:rsidRDefault="0098666B" w14:paraId="7A935FA4" w14:textId="77777777">
      <w:pPr>
        <w:ind w:left="709"/>
        <w:jc w:val="both"/>
        <w:rPr>
          <w:lang w:val="cy-GB"/>
        </w:rPr>
      </w:pPr>
    </w:p>
    <w:p w:rsidRPr="00B15704" w:rsidR="0098666B" w:rsidRDefault="006D4EBA" w14:paraId="02C91835" w14:textId="77777777">
      <w:pPr>
        <w:ind w:left="709" w:hanging="709"/>
        <w:jc w:val="both"/>
        <w:rPr>
          <w:lang w:val="cy-GB"/>
        </w:rPr>
      </w:pPr>
      <w:r w:rsidRPr="00B15704">
        <w:rPr>
          <w:lang w:val="cy-GB"/>
        </w:rPr>
        <w:t>9.4.2 Cydlyniad cymdeithasol a chymunedol, meithrin perthnasau i wrthsefyll radicaleiddio ac eithafiaeth</w:t>
      </w:r>
    </w:p>
    <w:p w:rsidRPr="00B15704" w:rsidR="0098666B" w:rsidRDefault="006D4EBA" w14:paraId="77B26605" w14:textId="77777777">
      <w:pPr>
        <w:ind w:firstLine="720"/>
        <w:jc w:val="both"/>
        <w:rPr>
          <w:lang w:val="cy-GB"/>
        </w:rPr>
      </w:pPr>
      <w:r w:rsidRPr="00B15704">
        <w:rPr>
          <w:lang w:val="cy-GB"/>
        </w:rPr>
        <w:t xml:space="preserve">Dim gwybodaeth leol benodol i'w ychwanegu i "A yw Cymru'n Decach?". </w:t>
      </w:r>
    </w:p>
    <w:p w:rsidRPr="00B15704" w:rsidR="0098666B" w:rsidRDefault="0098666B" w14:paraId="1200B393" w14:textId="77777777">
      <w:pPr>
        <w:ind w:firstLine="720"/>
        <w:jc w:val="both"/>
        <w:rPr>
          <w:lang w:val="cy-GB"/>
        </w:rPr>
      </w:pPr>
    </w:p>
    <w:p w:rsidRPr="00B15704" w:rsidR="0098666B" w:rsidRDefault="006D4EBA" w14:paraId="3FF5CC38" w14:textId="77777777">
      <w:pPr>
        <w:ind w:left="709" w:hanging="709"/>
        <w:jc w:val="both"/>
        <w:rPr>
          <w:lang w:val="cy-GB"/>
        </w:rPr>
      </w:pPr>
      <w:r w:rsidRPr="00B15704">
        <w:rPr>
          <w:lang w:val="cy-GB"/>
        </w:rPr>
        <w:t>9.4.3 Rhyngweithio cymunedol a defnydd o lefydd cyffredin; Mynediad at, ac allgau o, ymgysylltu â’r</w:t>
      </w:r>
      <w:r w:rsidRPr="00B15704">
        <w:rPr>
          <w:lang w:val="cy-GB"/>
        </w:rPr>
        <w:br/>
        <w:t>gymuned leol</w:t>
      </w:r>
    </w:p>
    <w:p w:rsidRPr="00B15704" w:rsidR="0098666B" w:rsidRDefault="006D4EBA" w14:paraId="53A85490" w14:textId="77777777">
      <w:pPr>
        <w:ind w:left="709" w:hanging="709"/>
        <w:jc w:val="both"/>
        <w:rPr>
          <w:lang w:val="cy-GB"/>
        </w:rPr>
      </w:pPr>
      <w:r w:rsidRPr="00B15704">
        <w:rPr>
          <w:lang w:val="cy-GB"/>
        </w:rPr>
        <w:tab/>
        <w:t xml:space="preserve">Mae data o Arolwg Cenedlaethol Cymru ar p'un a oedd ymatebwyr (16 mlwydd oed a throsodd) yn teimlo eu bod yn unig, yn dangos amrywiaeth eang yn y ganran gyffredinol yn ôl awdurdod lleol o 11.1% (Sir y Fflint) i 20.9% (Wrecsam).  </w:t>
      </w:r>
    </w:p>
    <w:p w:rsidRPr="00B15704" w:rsidR="0098666B" w:rsidRDefault="006D4EBA" w14:paraId="7BC0F871" w14:textId="77777777">
      <w:pPr>
        <w:ind w:left="709" w:hanging="709"/>
        <w:jc w:val="both"/>
        <w:rPr>
          <w:lang w:val="cy-GB"/>
        </w:rPr>
      </w:pPr>
      <w:r w:rsidRPr="00B15704">
        <w:rPr>
          <w:lang w:val="cy-GB"/>
        </w:rPr>
        <w:tab/>
        <w:t xml:space="preserve">Wrth ddadansoddi yn ôl rhywedd (siart isod - data ddim yn cael ei gyhoeddi ar gyfer yr holl gategorïau yn sgil maint bychan y sampl), nid oes patrwm unffurf - ymddengys bod unigrwydd ymysg benywod rhywfaint yn uwch na chyfartaledd yr awdurdod mewn tair ardal (Conwy, Sir Ddinbych a Sir y Fflint), ond bod y gwrthwyneb yn wir yng Ngwynedd a Wrecsam. </w:t>
      </w:r>
    </w:p>
    <w:p w:rsidRPr="00B15704" w:rsidR="0098666B" w:rsidRDefault="0098666B" w14:paraId="350808FA" w14:textId="77777777">
      <w:pPr>
        <w:ind w:left="709" w:hanging="709"/>
        <w:jc w:val="both"/>
        <w:rPr>
          <w:lang w:val="cy-GB"/>
        </w:rPr>
      </w:pPr>
    </w:p>
    <w:p w:rsidRPr="00B15704" w:rsidR="0098666B" w:rsidRDefault="0058180B" w14:paraId="104D3777" w14:textId="77777777">
      <w:pPr>
        <w:ind w:left="709" w:hanging="709"/>
        <w:jc w:val="both"/>
        <w:rPr>
          <w:lang w:val="cy-GB"/>
        </w:rPr>
      </w:pPr>
      <w:r>
        <w:rPr>
          <w:noProof/>
          <w:lang w:eastAsia="en-GB"/>
        </w:rPr>
        <w:lastRenderedPageBreak/>
        <w:drawing>
          <wp:inline distT="0" distB="0" distL="0" distR="0" wp14:anchorId="3C7F9523" wp14:editId="05892D58">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Pr="00B15704" w:rsidR="0098666B" w:rsidRDefault="006D4EBA" w14:paraId="7D557F22" w14:textId="77777777">
      <w:pPr>
        <w:ind w:left="709" w:hanging="709"/>
        <w:jc w:val="both"/>
        <w:rPr>
          <w:lang w:val="cy-GB"/>
        </w:rPr>
      </w:pPr>
      <w:r w:rsidRPr="00B15704">
        <w:rPr>
          <w:lang w:val="cy-GB"/>
        </w:rPr>
        <w:tab/>
      </w:r>
    </w:p>
    <w:p w:rsidRPr="00B15704" w:rsidR="0098666B" w:rsidRDefault="0098666B" w14:paraId="53FB3050" w14:textId="77777777">
      <w:pPr>
        <w:ind w:left="1418" w:hanging="709"/>
        <w:jc w:val="both"/>
        <w:rPr>
          <w:lang w:val="cy-GB"/>
        </w:rPr>
      </w:pPr>
    </w:p>
    <w:p w:rsidRPr="00B15704" w:rsidR="0098666B" w:rsidRDefault="006D4EBA" w14:paraId="66795BBB" w14:textId="77777777">
      <w:pPr>
        <w:ind w:left="709" w:hanging="709"/>
        <w:jc w:val="both"/>
        <w:rPr>
          <w:lang w:val="cy-GB"/>
        </w:rPr>
      </w:pPr>
      <w:r w:rsidRPr="00B15704">
        <w:rPr>
          <w:lang w:val="cy-GB"/>
        </w:rPr>
        <w:tab/>
        <w:t xml:space="preserve">Dengys data Cyfrifiad 2011, o'r aelwydydd ar draws gogledd Cymru lle mae gan rywun broblem iechyd neu anabledd hirdymor, bod 35.8% ohonynt yn aelwydydd un person.  Mae hyn yn cymharu â 28.6% o aelwydydd lle nad oes unrhyw un yn byw â phroblem iechyd neu anabledd hirdymor. </w:t>
      </w:r>
    </w:p>
    <w:p w:rsidRPr="00B15704" w:rsidR="0098666B" w:rsidRDefault="0098666B" w14:paraId="58C0F9A3" w14:textId="77777777">
      <w:pPr>
        <w:ind w:left="709" w:hanging="709"/>
        <w:jc w:val="both"/>
        <w:rPr>
          <w:lang w:val="cy-GB"/>
        </w:rPr>
      </w:pPr>
    </w:p>
    <w:p w:rsidRPr="00B15704" w:rsidR="0098666B" w:rsidRDefault="006D4EBA" w14:paraId="7E35C0D9" w14:textId="77777777">
      <w:pPr>
        <w:ind w:left="709" w:hanging="709"/>
        <w:jc w:val="both"/>
        <w:rPr>
          <w:lang w:val="cy-GB"/>
        </w:rPr>
      </w:pPr>
      <w:r w:rsidRPr="00B15704">
        <w:rPr>
          <w:lang w:val="cy-GB"/>
        </w:rPr>
        <w:tab/>
        <w:t xml:space="preserve">Er nad yw'n berthnasol yn uniongyrchol i'r pwnc hwn (nac i unrhyw bwnc arall ar ei ben ei hun), gweler isod ddata ar fodlonrwydd bywyd ymysg oedolion oedran gweithio, ac ymysg pobl hŷn. </w:t>
      </w:r>
    </w:p>
    <w:p w:rsidRPr="00B15704" w:rsidR="0098666B" w:rsidRDefault="006D4EBA" w14:paraId="6F342E7A" w14:textId="77777777">
      <w:pPr>
        <w:ind w:left="709" w:hanging="709"/>
        <w:jc w:val="both"/>
        <w:rPr>
          <w:lang w:val="cy-GB"/>
        </w:rPr>
      </w:pPr>
      <w:r w:rsidRPr="00B15704">
        <w:rPr>
          <w:lang w:val="cy-GB"/>
        </w:rPr>
        <w:tab/>
        <w:t xml:space="preserve">Mae bodlonrwydd bywyd ymysg pobl hŷn yn uwch nag ymysg oedolion oedran gweithio ymhob ardal awdurdod lleol ar y mesur hwn.  Yn ogystal, roedd boddhad bywyd yn gyffredinol, rywfaint yn uwch na chyfartaledd Cymru (mae gan 4 allan o'r 6 awdurdod sgorau uwch na chyfartaledd Cymru ar gyfer oedolion oedran gweithio;  5 o'r 6 awdurdod ar gyfer pobl hŷn). </w:t>
      </w:r>
    </w:p>
    <w:p w:rsidR="0098666B" w:rsidRDefault="00404B7B" w14:paraId="3FE80305" w14:textId="77777777">
      <w:pPr>
        <w:ind w:left="709" w:hanging="709"/>
        <w:jc w:val="both"/>
        <w:rPr>
          <w:lang w:val="cy-GB"/>
        </w:rPr>
      </w:pPr>
      <w:r>
        <w:rPr>
          <w:noProof/>
          <w:lang w:eastAsia="en-GB"/>
        </w:rPr>
        <w:lastRenderedPageBreak/>
        <w:drawing>
          <wp:inline distT="0" distB="0" distL="0" distR="0" wp14:anchorId="7A9D4356" wp14:editId="7E2D272F">
            <wp:extent cx="5731510" cy="3727450"/>
            <wp:effectExtent l="0" t="0" r="2540" b="635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78"/>
                    <a:stretch>
                      <a:fillRect/>
                    </a:stretch>
                  </pic:blipFill>
                  <pic:spPr>
                    <a:xfrm>
                      <a:off x="0" y="0"/>
                      <a:ext cx="5731510" cy="3727450"/>
                    </a:xfrm>
                    <a:prstGeom prst="rect">
                      <a:avLst/>
                    </a:prstGeom>
                  </pic:spPr>
                </pic:pic>
              </a:graphicData>
            </a:graphic>
          </wp:inline>
        </w:drawing>
      </w:r>
    </w:p>
    <w:p w:rsidRPr="00B15704" w:rsidR="00404B7B" w:rsidRDefault="00404B7B" w14:paraId="42C8A4AB" w14:textId="77777777">
      <w:pPr>
        <w:ind w:left="709" w:hanging="709"/>
        <w:jc w:val="both"/>
        <w:rPr>
          <w:lang w:val="cy-GB"/>
        </w:rPr>
      </w:pPr>
      <w:r>
        <w:rPr>
          <w:noProof/>
          <w:lang w:eastAsia="en-GB"/>
        </w:rPr>
        <w:drawing>
          <wp:inline distT="0" distB="0" distL="0" distR="0" wp14:anchorId="25453A79" wp14:editId="6BE10C4C">
            <wp:extent cx="5731510" cy="3699510"/>
            <wp:effectExtent l="0" t="0" r="2540" b="0"/>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79"/>
                    <a:stretch>
                      <a:fillRect/>
                    </a:stretch>
                  </pic:blipFill>
                  <pic:spPr>
                    <a:xfrm>
                      <a:off x="0" y="0"/>
                      <a:ext cx="5731510" cy="3699510"/>
                    </a:xfrm>
                    <a:prstGeom prst="rect">
                      <a:avLst/>
                    </a:prstGeom>
                  </pic:spPr>
                </pic:pic>
              </a:graphicData>
            </a:graphic>
          </wp:inline>
        </w:drawing>
      </w:r>
    </w:p>
    <w:p w:rsidRPr="00B15704" w:rsidR="0098666B" w:rsidRDefault="0098666B" w14:paraId="26620366" w14:textId="77777777">
      <w:pPr>
        <w:ind w:left="709" w:hanging="709"/>
        <w:jc w:val="both"/>
        <w:rPr>
          <w:lang w:val="cy-GB"/>
        </w:rPr>
      </w:pPr>
    </w:p>
    <w:p w:rsidRPr="00B15704" w:rsidR="0098666B" w:rsidRDefault="0098666B" w14:paraId="19291A47" w14:textId="77777777">
      <w:pPr>
        <w:ind w:left="709" w:hanging="709"/>
        <w:jc w:val="both"/>
        <w:rPr>
          <w:lang w:val="cy-GB"/>
        </w:rPr>
      </w:pPr>
    </w:p>
    <w:p w:rsidRPr="00B15704" w:rsidR="0098666B" w:rsidRDefault="0098666B" w14:paraId="58E1CE70" w14:textId="77777777">
      <w:pPr>
        <w:ind w:left="709" w:hanging="709"/>
        <w:jc w:val="both"/>
        <w:rPr>
          <w:lang w:val="cy-GB"/>
        </w:rPr>
      </w:pPr>
    </w:p>
    <w:p w:rsidRPr="00B15704" w:rsidR="0098666B" w:rsidRDefault="0098666B" w14:paraId="69B984D0" w14:textId="77777777">
      <w:pPr>
        <w:ind w:left="709" w:hanging="709"/>
        <w:jc w:val="both"/>
        <w:rPr>
          <w:lang w:val="cy-GB"/>
        </w:rPr>
      </w:pPr>
    </w:p>
    <w:p w:rsidRPr="00B15704" w:rsidR="0098666B" w:rsidRDefault="0098666B" w14:paraId="0D290F82" w14:textId="77777777">
      <w:pPr>
        <w:ind w:left="709" w:hanging="709"/>
        <w:jc w:val="both"/>
        <w:rPr>
          <w:lang w:val="cy-GB"/>
        </w:rPr>
      </w:pPr>
    </w:p>
    <w:p w:rsidRPr="00B15704" w:rsidR="0098666B" w:rsidRDefault="006D4EBA" w14:paraId="7B44AFEF" w14:textId="77777777">
      <w:pPr>
        <w:ind w:left="709" w:hanging="709"/>
        <w:jc w:val="both"/>
        <w:rPr>
          <w:lang w:val="cy-GB"/>
        </w:rPr>
      </w:pPr>
      <w:r w:rsidRPr="00B15704">
        <w:rPr>
          <w:lang w:val="cy-GB"/>
        </w:rPr>
        <w:t xml:space="preserve">9.4.4 Bylchau data </w:t>
      </w:r>
    </w:p>
    <w:p w:rsidRPr="00B15704" w:rsidR="0098666B" w:rsidRDefault="006D4EBA" w14:paraId="151E6F7E" w14:textId="77777777">
      <w:pPr>
        <w:ind w:left="709" w:hanging="709"/>
        <w:jc w:val="both"/>
        <w:rPr>
          <w:lang w:val="cy-GB"/>
        </w:rPr>
      </w:pPr>
      <w:r w:rsidRPr="00B15704">
        <w:rPr>
          <w:lang w:val="cy-GB"/>
        </w:rPr>
        <w:tab/>
        <w:t xml:space="preserve">Mae mwyafrif y data yn yr adran hon yn seiliedig ar ymatebion o Arolwg Cenedlaethol Cymru.  Mae'r gallu i ddadansoddi'r data hwn ar lefel lleol ac yn ôl nodwedd gwarchodedig yn gyfyngedig; nid yw'r data hwn, yn gyffredinol, yn cael ei gyhoeddi ar y lefel hon, ac hyd yn oed os ydyw (fel y gwnaed â'r data ar 'unigedd' uchod), nid oes rhai elfennau yn cael eu datgelu fel arfer, yn sgil maint bychan y sampl. </w:t>
      </w:r>
    </w:p>
    <w:p w:rsidRPr="00B15704" w:rsidR="0098666B" w:rsidRDefault="006D4EBA" w14:paraId="4BA7FE6D" w14:textId="77777777">
      <w:pPr>
        <w:rPr>
          <w:b/>
          <w:lang w:val="cy-GB"/>
        </w:rPr>
      </w:pPr>
      <w:r w:rsidRPr="00B15704">
        <w:rPr>
          <w:lang w:val="cy-GB"/>
        </w:rPr>
        <w:br w:type="page"/>
      </w:r>
    </w:p>
    <w:p w:rsidRPr="00B15704" w:rsidR="0098666B" w:rsidRDefault="006D4EBA" w14:paraId="06D88AA5" w14:textId="77777777">
      <w:pPr>
        <w:pStyle w:val="ListParagraph"/>
        <w:numPr>
          <w:ilvl w:val="0"/>
          <w:numId w:val="1"/>
        </w:numPr>
        <w:ind w:left="709" w:hanging="709"/>
        <w:jc w:val="both"/>
        <w:rPr>
          <w:b/>
          <w:lang w:val="cy-GB"/>
        </w:rPr>
      </w:pPr>
      <w:r w:rsidRPr="00B15704">
        <w:rPr>
          <w:b/>
          <w:lang w:val="cy-GB"/>
        </w:rPr>
        <w:lastRenderedPageBreak/>
        <w:t>Casgliadau</w:t>
      </w:r>
    </w:p>
    <w:p w:rsidRPr="00B15704" w:rsidR="0098666B" w:rsidRDefault="006D4EBA" w14:paraId="3C4B96C3" w14:textId="77777777">
      <w:pPr>
        <w:ind w:left="709"/>
        <w:jc w:val="both"/>
        <w:rPr>
          <w:lang w:val="cy-GB"/>
        </w:rPr>
      </w:pPr>
      <w:r w:rsidRPr="00B15704">
        <w:rPr>
          <w:lang w:val="cy-GB"/>
        </w:rPr>
        <w:t xml:space="preserve">Yn gyffredinol, mae prif ganfyddiadau'r adroddiad hwn yn mwyhau'r rhai yn "A yw Cymru'n Decach?" ac yn dangos bod effeithiau tlodi, anghydraddoldeb ac eithrio, y tynnwyd sylw atynt ar lefel Cymru yn yr adroddiad hwnnw, hefyd yn amlwg iawn mewn cymunedau lleol ledled Gogledd Cymru. </w:t>
      </w:r>
    </w:p>
    <w:p w:rsidRPr="00B15704" w:rsidR="0098666B" w:rsidRDefault="006D4EBA" w14:paraId="3AE380DF" w14:textId="77777777">
      <w:pPr>
        <w:ind w:left="709"/>
        <w:jc w:val="both"/>
        <w:rPr>
          <w:lang w:val="cy-GB"/>
        </w:rPr>
      </w:pPr>
      <w:r w:rsidRPr="00B15704">
        <w:rPr>
          <w:lang w:val="cy-GB"/>
        </w:rPr>
        <w:t xml:space="preserve">Y prif themâu a ddaeth i'r amlwg oedd: </w:t>
      </w:r>
    </w:p>
    <w:p w:rsidRPr="00B15704" w:rsidR="0098666B" w:rsidRDefault="006D4EBA" w14:paraId="44D3B02C" w14:textId="77777777">
      <w:pPr>
        <w:pStyle w:val="ListParagraph"/>
        <w:numPr>
          <w:ilvl w:val="0"/>
          <w:numId w:val="5"/>
        </w:numPr>
        <w:ind w:left="1276" w:hanging="567"/>
        <w:jc w:val="both"/>
        <w:rPr>
          <w:lang w:val="cy-GB"/>
        </w:rPr>
      </w:pPr>
      <w:r w:rsidRPr="00B15704">
        <w:rPr>
          <w:b/>
          <w:lang w:val="cy-GB"/>
        </w:rPr>
        <w:t xml:space="preserve">Anfantais economaidd-gymdeithasol: </w:t>
      </w:r>
      <w:r w:rsidRPr="00B15704">
        <w:rPr>
          <w:lang w:val="cy-GB"/>
        </w:rPr>
        <w:t xml:space="preserve">mae effaith tlodi ac amddifadedd ar fywydau pobl yn amlwg iawn o'r wybodaeth yn yr adroddiad.  Mae cyrhaeddiad addysgol yn enghraifft amlwg: 28% o ddisgyblion sy'n hawlio prydau ysgol am ddim sy'n cyflawni Trothwy Cynhwysol Lefel 2 pan maent yn gadael yr ysgol, o gymharu â 58% o ddisgyblion eraill.   Hefyd, mae aelwydydd mewn grwpiau cymdeithasol-economaidd is hefyd yn llawer llai tebygol o gael mynediad at gar - bydd hyn yn cael effaith sylweddol benodol ar bobl sy'n byw mewn ardaloedd lleol. </w:t>
      </w:r>
    </w:p>
    <w:p w:rsidRPr="00B15704" w:rsidR="0098666B" w:rsidRDefault="0098666B" w14:paraId="081A5491" w14:textId="77777777">
      <w:pPr>
        <w:pStyle w:val="ListParagraph"/>
        <w:ind w:left="1276" w:hanging="567"/>
        <w:jc w:val="both"/>
        <w:rPr>
          <w:lang w:val="cy-GB"/>
        </w:rPr>
      </w:pPr>
    </w:p>
    <w:p w:rsidRPr="00B15704" w:rsidR="0098666B" w:rsidRDefault="006D4EBA" w14:paraId="752AE436" w14:textId="77777777">
      <w:pPr>
        <w:pStyle w:val="ListParagraph"/>
        <w:numPr>
          <w:ilvl w:val="0"/>
          <w:numId w:val="5"/>
        </w:numPr>
        <w:ind w:left="1276" w:hanging="567"/>
        <w:jc w:val="both"/>
        <w:rPr>
          <w:lang w:val="cy-GB"/>
        </w:rPr>
      </w:pPr>
      <w:r w:rsidRPr="00B15704">
        <w:rPr>
          <w:b/>
          <w:lang w:val="cy-GB"/>
        </w:rPr>
        <w:t xml:space="preserve">Pobl anabl: </w:t>
      </w:r>
      <w:r w:rsidRPr="00B15704">
        <w:rPr>
          <w:lang w:val="cy-GB"/>
        </w:rPr>
        <w:t xml:space="preserve">er bod y dystiolaeth ychwanegol sydd ar gael yn lleol yn bytiog, mae'r data ar gyfer cyflogaeth yn benodol yn awgrymu bod cyfleoedd i bobl anabl yn gyfyngedig; er enghraifft, mewn un ardal awdurdod lleol (Conwy), mae pobl anabl bum gwaith yn fwy tebygol na phobl nad ydynt yn anabl o fod yn anghyflogedig. </w:t>
      </w:r>
    </w:p>
    <w:p w:rsidRPr="00B15704" w:rsidR="0098666B" w:rsidRDefault="0098666B" w14:paraId="0981EBE6" w14:textId="77777777">
      <w:pPr>
        <w:pStyle w:val="ListParagraph"/>
        <w:ind w:left="1276" w:hanging="567"/>
        <w:jc w:val="both"/>
        <w:rPr>
          <w:lang w:val="cy-GB"/>
        </w:rPr>
      </w:pPr>
    </w:p>
    <w:p w:rsidRPr="00B15704" w:rsidR="0098666B" w:rsidRDefault="006D4EBA" w14:paraId="584388D5" w14:textId="77777777">
      <w:pPr>
        <w:pStyle w:val="ListParagraph"/>
        <w:numPr>
          <w:ilvl w:val="0"/>
          <w:numId w:val="5"/>
        </w:numPr>
        <w:ind w:left="1276" w:hanging="567"/>
        <w:jc w:val="both"/>
        <w:rPr>
          <w:lang w:val="cy-GB"/>
        </w:rPr>
      </w:pPr>
      <w:r w:rsidRPr="00B15704">
        <w:rPr>
          <w:b/>
          <w:lang w:val="cy-GB"/>
        </w:rPr>
        <w:t xml:space="preserve">Deilliannau i ferched / genethod: </w:t>
      </w:r>
      <w:r w:rsidRPr="00B15704">
        <w:rPr>
          <w:lang w:val="cy-GB"/>
        </w:rPr>
        <w:t xml:space="preserve"> mae'r data yn awgrymu bod yma ddarlun cymysg:</w:t>
      </w:r>
    </w:p>
    <w:p w:rsidRPr="00B15704" w:rsidR="0098666B" w:rsidRDefault="006D4EBA" w14:paraId="31E528A6" w14:textId="77777777">
      <w:pPr>
        <w:pStyle w:val="ListParagraph"/>
        <w:numPr>
          <w:ilvl w:val="1"/>
          <w:numId w:val="5"/>
        </w:numPr>
        <w:ind w:left="1843" w:hanging="567"/>
        <w:jc w:val="both"/>
        <w:rPr>
          <w:lang w:val="cy-GB"/>
        </w:rPr>
      </w:pPr>
      <w:r w:rsidRPr="00B15704">
        <w:rPr>
          <w:lang w:val="cy-GB"/>
        </w:rPr>
        <w:t xml:space="preserve">mae genethod yn cyflawni cyrhaeddiad addysgol uwch na bechgyn yn ysgolion gogledd Cymru, ac ymysg y boblogaeth oedran gweithio, mae gan fwy o ferched na dynion gymwysterau lefel gradd; </w:t>
      </w:r>
    </w:p>
    <w:p w:rsidRPr="00B15704" w:rsidR="0098666B" w:rsidRDefault="006D4EBA" w14:paraId="3F5536E8" w14:textId="77777777">
      <w:pPr>
        <w:pStyle w:val="ListParagraph"/>
        <w:numPr>
          <w:ilvl w:val="1"/>
          <w:numId w:val="5"/>
        </w:numPr>
        <w:ind w:left="1843" w:hanging="567"/>
        <w:jc w:val="both"/>
        <w:rPr>
          <w:lang w:val="cy-GB"/>
        </w:rPr>
      </w:pPr>
      <w:r w:rsidRPr="00B15704">
        <w:rPr>
          <w:lang w:val="cy-GB"/>
        </w:rPr>
        <w:t>mae diweithdra yn is ymysg benywod na gwrywod (ac eithrio yng Ngwynedd), ac mae mwy o fenywod na gwrywod yn cymryd rhan mewn hyfforddiant sy'n ymwneud â gwaith a phrentisiaethau;</w:t>
      </w:r>
    </w:p>
    <w:p w:rsidRPr="00B15704" w:rsidR="0098666B" w:rsidRDefault="006D4EBA" w14:paraId="43282A83" w14:textId="77777777">
      <w:pPr>
        <w:pStyle w:val="ListParagraph"/>
        <w:numPr>
          <w:ilvl w:val="1"/>
          <w:numId w:val="5"/>
        </w:numPr>
        <w:ind w:left="1843" w:hanging="567"/>
        <w:jc w:val="both"/>
        <w:rPr>
          <w:lang w:val="cy-GB"/>
        </w:rPr>
      </w:pPr>
      <w:r w:rsidRPr="00B15704">
        <w:rPr>
          <w:lang w:val="cy-GB"/>
        </w:rPr>
        <w:t xml:space="preserve">mae disgwyliad oes benywod yn uwch (yn unol â'r patrwm cenedlaethol), </w:t>
      </w:r>
    </w:p>
    <w:p w:rsidRPr="00B15704" w:rsidR="0098666B" w:rsidRDefault="006D4EBA" w14:paraId="76F3C152" w14:textId="77777777">
      <w:pPr>
        <w:pStyle w:val="ListParagraph"/>
        <w:ind w:left="1843"/>
        <w:jc w:val="both"/>
        <w:rPr>
          <w:lang w:val="cy-GB"/>
        </w:rPr>
      </w:pPr>
      <w:r w:rsidRPr="00B15704">
        <w:rPr>
          <w:lang w:val="cy-GB"/>
        </w:rPr>
        <w:t>Er hynny:</w:t>
      </w:r>
    </w:p>
    <w:p w:rsidRPr="00B15704" w:rsidR="0098666B" w:rsidRDefault="006D4EBA" w14:paraId="004C6FE9" w14:textId="77777777">
      <w:pPr>
        <w:pStyle w:val="ListParagraph"/>
        <w:numPr>
          <w:ilvl w:val="1"/>
          <w:numId w:val="6"/>
        </w:numPr>
        <w:ind w:left="2268" w:hanging="425"/>
        <w:jc w:val="both"/>
        <w:rPr>
          <w:lang w:val="cy-GB"/>
        </w:rPr>
      </w:pPr>
      <w:r w:rsidRPr="00B15704">
        <w:rPr>
          <w:lang w:val="cy-GB"/>
        </w:rPr>
        <w:t xml:space="preserve">yn gyffredinol, mae merched yn ennill llai na dynion (ac eithrio yng Nghonwy), gyda'r bwlch cyflog yn cyrraedd hyd at 17% mewn rhai ardaloedd awdurdod lleol; </w:t>
      </w:r>
    </w:p>
    <w:p w:rsidRPr="00B15704" w:rsidR="0098666B" w:rsidRDefault="006D4EBA" w14:paraId="0F6E00B5" w14:textId="77777777">
      <w:pPr>
        <w:pStyle w:val="ListParagraph"/>
        <w:numPr>
          <w:ilvl w:val="1"/>
          <w:numId w:val="6"/>
        </w:numPr>
        <w:ind w:left="2268" w:hanging="425"/>
        <w:jc w:val="both"/>
        <w:rPr>
          <w:lang w:val="cy-GB"/>
        </w:rPr>
      </w:pPr>
      <w:r w:rsidRPr="00B15704">
        <w:rPr>
          <w:lang w:val="cy-GB"/>
        </w:rPr>
        <w:t xml:space="preserve">mae benywod yn fwy tebygol na gwrywod i ddarparu gofal heb dâl, i fod mewn aelwydydd sydd mewn perygl o fynd yn ddigartref, ac i fyw â chyflwr iechyd hirdymor cyfyngol; </w:t>
      </w:r>
    </w:p>
    <w:p w:rsidRPr="00B15704" w:rsidR="0098666B" w:rsidRDefault="006D4EBA" w14:paraId="0A1DE90A" w14:textId="77777777">
      <w:pPr>
        <w:pStyle w:val="ListParagraph"/>
        <w:numPr>
          <w:ilvl w:val="1"/>
          <w:numId w:val="6"/>
        </w:numPr>
        <w:ind w:left="2268" w:hanging="425"/>
        <w:jc w:val="both"/>
        <w:rPr>
          <w:lang w:val="cy-GB"/>
        </w:rPr>
      </w:pPr>
      <w:r w:rsidRPr="00B15704">
        <w:rPr>
          <w:lang w:val="cy-GB"/>
        </w:rPr>
        <w:t xml:space="preserve">mae canfyddiad "A yw Cymru'n Decach?", sef </w:t>
      </w:r>
      <w:r w:rsidRPr="00B15704">
        <w:rPr>
          <w:i/>
          <w:lang w:val="cy-GB"/>
        </w:rPr>
        <w:t>"mae menywod yn dal heb gynrychiolaeth ddigonol ymysg ymgeiswyr etholiadol yng Nghymru, yn ogystal â mewn</w:t>
      </w:r>
      <w:r w:rsidRPr="00B15704">
        <w:rPr>
          <w:i/>
          <w:lang w:val="cy-GB"/>
        </w:rPr>
        <w:br/>
        <w:t>penodiadau cyhoeddus..."</w:t>
      </w:r>
      <w:r w:rsidRPr="00B15704">
        <w:rPr>
          <w:lang w:val="cy-GB"/>
        </w:rPr>
        <w:t xml:space="preserve"> yn ymddangos i fod yn wir yng ngogledd Cymru hefyd - yn enwedig gan mai llai na chwarter y cynghorwyr etholedig sy'n fenywod. </w:t>
      </w:r>
    </w:p>
    <w:p w:rsidRPr="00B15704" w:rsidR="0098666B" w:rsidRDefault="0098666B" w14:paraId="3881D8D7" w14:textId="77777777">
      <w:pPr>
        <w:pStyle w:val="ListParagraph"/>
        <w:ind w:left="2149"/>
        <w:jc w:val="both"/>
        <w:rPr>
          <w:lang w:val="cy-GB"/>
        </w:rPr>
      </w:pPr>
    </w:p>
    <w:p w:rsidRPr="00B15704" w:rsidR="0098666B" w:rsidRDefault="006D4EBA" w14:paraId="68688295" w14:textId="77777777">
      <w:pPr>
        <w:pStyle w:val="ListParagraph"/>
        <w:numPr>
          <w:ilvl w:val="0"/>
          <w:numId w:val="5"/>
        </w:numPr>
        <w:ind w:left="1276" w:hanging="567"/>
        <w:jc w:val="both"/>
        <w:rPr>
          <w:lang w:val="cy-GB"/>
        </w:rPr>
      </w:pPr>
      <w:r w:rsidRPr="00B15704">
        <w:rPr>
          <w:b/>
          <w:lang w:val="cy-GB"/>
        </w:rPr>
        <w:t xml:space="preserve">Anghydraddoldeb hil:  </w:t>
      </w:r>
      <w:r w:rsidRPr="00B15704">
        <w:rPr>
          <w:lang w:val="cy-GB"/>
        </w:rPr>
        <w:t xml:space="preserve">mae'r data sydd ar gael yn bytiog yn sgil y niferoedd bychan / materion datgelu data, ond mae'n dangos, er enghraifft, fod pobl o grwpiau lleiafrif ethnig yng Ngogledd Cymru yn fwy tebygol na'r boblogaeth Gymreig / Brydeinig i fod â chymhwyster lefel gradd; fodd bynnag, yng Ngwynedd, Sir y Fflint a Wrecsam, mae'r gyfradd cyflogaeth ymysg lleiafrifoedd ethnig yn is nag ymysg y boblogaeth Gwyn - </w:t>
      </w:r>
      <w:r w:rsidRPr="00B15704">
        <w:rPr>
          <w:lang w:val="cy-GB"/>
        </w:rPr>
        <w:lastRenderedPageBreak/>
        <w:t xml:space="preserve">Cymreig / Prydeinig (mae'r gwrthwyneb yn wir yn y tair ardal awdurdod lleol arall).  Yn 2017-18, roedd 64% o droseddau casineb ledled Gogledd Cymru yn ymwneud â hil. </w:t>
      </w:r>
    </w:p>
    <w:p w:rsidRPr="00B15704" w:rsidR="0098666B" w:rsidRDefault="0098666B" w14:paraId="0C666F50" w14:textId="77777777">
      <w:pPr>
        <w:pStyle w:val="ListParagraph"/>
        <w:ind w:left="1276"/>
        <w:jc w:val="both"/>
        <w:rPr>
          <w:lang w:val="cy-GB"/>
        </w:rPr>
      </w:pPr>
    </w:p>
    <w:p w:rsidRPr="00B15704" w:rsidR="0098666B" w:rsidRDefault="006D4EBA" w14:paraId="50C91A17" w14:textId="77777777">
      <w:pPr>
        <w:ind w:left="1276"/>
        <w:jc w:val="both"/>
        <w:rPr>
          <w:lang w:val="cy-GB"/>
        </w:rPr>
      </w:pPr>
      <w:r w:rsidRPr="00B15704">
        <w:rPr>
          <w:lang w:val="cy-GB"/>
        </w:rPr>
        <w:t xml:space="preserve">Eto, dylid pwysleisio bod y casgliadau hyn yn seiliedig ar y wybodaeth sydd ar gael ynghylch pob nodwedd warchodedig; nodir yn adroddiad "A yw Cymru'n Decach?": </w:t>
      </w:r>
      <w:r w:rsidRPr="00B15704">
        <w:rPr>
          <w:i/>
          <w:lang w:val="cy-GB"/>
        </w:rPr>
        <w:t>"mae yna fylchau difrifol mewn data yng Nghymru sy’n ei gwneud yn anodd iawn i wneud asesiad llawn o gydraddoldeb yng Nghymru"</w:t>
      </w:r>
      <w:r w:rsidRPr="00B15704">
        <w:rPr>
          <w:lang w:val="cy-GB"/>
        </w:rPr>
        <w:t xml:space="preserve">. Mae hyn hyd yn oed yn fwy gwir ar lefel Gogledd Cymru a lefelau daearyddol is, ac ni ddylid ystyried y diffyg tystiolaeth yn yr adroddiad hwn fel awgrym nad yw anghydraddoldeb yn bodoli i grwpiau gwarchodedig eraill neu eu bod yn llai pwysig mewn unrhyw ffordd.   </w:t>
      </w:r>
    </w:p>
    <w:p w:rsidRPr="00B15704" w:rsidR="0098666B" w:rsidRDefault="006D4EBA" w14:paraId="4DFACFE1" w14:textId="77777777">
      <w:pPr>
        <w:ind w:left="1276"/>
        <w:jc w:val="both"/>
        <w:rPr>
          <w:lang w:val="cy-GB"/>
        </w:rPr>
      </w:pPr>
      <w:r w:rsidRPr="00B15704">
        <w:rPr>
          <w:lang w:val="cy-GB"/>
        </w:rPr>
        <w:t xml:space="preserve">Bydd y cwestiynau ychwanegol yng Nghyfrifiad 2021, a gwell argaeledd / hyblygrwydd canlyniadau'r Cyfrifiad, yn cynorthwyo i lenwi rhai o'r bylchau ond bydd angen dull mwy systemataidd a chadarn o gasglu a lledaenu data fel bod modd cynnal asesiad cynhwysfawr o gydraddoldeb ar lefel lleol.  </w:t>
      </w:r>
    </w:p>
    <w:p w:rsidRPr="00B15704" w:rsidR="0098666B" w:rsidRDefault="006D4EBA" w14:paraId="2A05B751" w14:textId="77777777">
      <w:pPr>
        <w:ind w:left="1276"/>
        <w:jc w:val="both"/>
        <w:rPr>
          <w:lang w:val="cy-GB"/>
        </w:rPr>
      </w:pPr>
      <w:r w:rsidRPr="00B15704">
        <w:rPr>
          <w:lang w:val="cy-GB"/>
        </w:rPr>
        <w:t xml:space="preserve">Yn enwedig, gallai rhai o'r cwestiynau a gynhwyswyd yn barod yn Arolwg Cenedlaethol Cymru (a gomisiynwyd gan Lywodraeth Cymru), fod yn ffynhonnell ddefnyddiol o wybodaeth, yn enwedig ar faterion megis iechyd, ffordd o fyw a chyfranogiad.  Fodd bynnag, mae'r canlyniadau, yn gyffredinol, yn cael eu cyhoeddi yn ôl ardal neu yn ôl nodwedd warchodedig, ond nid y ddau.  Byddai pwyso ar Lywodraeth Cymru i gyhoeddi'r canlyniadau hyn mewn mwy o fanylder (neu i gynyddu maint y sampl, os mai dyma'r rheswm pam nad ydynt yn cael eu cyhoeddi), yn gam cyntaf defnyddiol tuag at wella'r data sydd ar gael. </w:t>
      </w:r>
      <w:r w:rsidRPr="00B15704">
        <w:rPr>
          <w:lang w:val="cy-GB"/>
        </w:rPr>
        <w:br w:type="page"/>
      </w:r>
    </w:p>
    <w:p w:rsidRPr="00B15704" w:rsidR="0098666B" w:rsidRDefault="006D4EBA" w14:paraId="38566A54" w14:textId="77777777">
      <w:pPr>
        <w:jc w:val="both"/>
        <w:rPr>
          <w:b/>
          <w:lang w:val="cy-GB"/>
        </w:rPr>
      </w:pPr>
      <w:r w:rsidRPr="00B15704">
        <w:rPr>
          <w:b/>
          <w:lang w:val="cy-GB"/>
        </w:rPr>
        <w:lastRenderedPageBreak/>
        <w:t xml:space="preserve">Atodiad 1: Ffynonellau data a chysylltiadau </w:t>
      </w:r>
    </w:p>
    <w:p w:rsidRPr="00B15704" w:rsidR="0098666B" w:rsidRDefault="006D4EBA" w14:paraId="6639F26D" w14:textId="77777777">
      <w:pPr>
        <w:jc w:val="both"/>
        <w:rPr>
          <w:b/>
          <w:lang w:val="cy-GB"/>
        </w:rPr>
      </w:pPr>
      <w:r w:rsidRPr="00B15704">
        <w:rPr>
          <w:b/>
          <w:lang w:val="cy-GB"/>
        </w:rPr>
        <w:t>Addysg</w:t>
      </w:r>
    </w:p>
    <w:tbl>
      <w:tblPr>
        <w:tblW w:w="9016"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232"/>
        <w:gridCol w:w="1117"/>
        <w:gridCol w:w="6667"/>
      </w:tblGrid>
      <w:tr w:rsidRPr="00B15704" w:rsidR="0098666B" w14:paraId="6DA69F5B"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8163E9A" w14:textId="77777777">
            <w:pPr>
              <w:spacing w:after="0" w:line="240" w:lineRule="auto"/>
              <w:jc w:val="center"/>
              <w:rPr>
                <w:b/>
                <w:lang w:val="cy-GB"/>
              </w:rPr>
            </w:pPr>
            <w:r w:rsidRPr="00B15704">
              <w:rPr>
                <w:b/>
                <w:lang w:val="cy-GB"/>
              </w:rPr>
              <w:t>Dangosydd</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6C6F36" w14:textId="77777777">
            <w:pPr>
              <w:spacing w:after="0" w:line="240" w:lineRule="auto"/>
              <w:jc w:val="center"/>
              <w:rPr>
                <w:b/>
                <w:lang w:val="cy-GB"/>
              </w:rPr>
            </w:pPr>
            <w:r w:rsidRPr="00B15704">
              <w:rPr>
                <w:b/>
                <w:lang w:val="cy-GB"/>
              </w:rPr>
              <w:t>Ffynhonnell</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F35F95" w14:textId="77777777">
            <w:pPr>
              <w:spacing w:after="0" w:line="240" w:lineRule="auto"/>
              <w:jc w:val="center"/>
              <w:rPr>
                <w:b/>
                <w:lang w:val="cy-GB"/>
              </w:rPr>
            </w:pPr>
            <w:r w:rsidRPr="00B15704">
              <w:rPr>
                <w:b/>
                <w:lang w:val="cy-GB"/>
              </w:rPr>
              <w:t xml:space="preserve">Cyswllt </w:t>
            </w:r>
          </w:p>
        </w:tc>
      </w:tr>
      <w:tr w:rsidRPr="00B15704" w:rsidR="0098666B" w14:paraId="24C1635D"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3C6A29" w14:textId="77777777">
            <w:pPr>
              <w:spacing w:after="0" w:line="240" w:lineRule="auto"/>
              <w:jc w:val="both"/>
              <w:rPr>
                <w:b/>
                <w:lang w:val="cy-GB"/>
              </w:rPr>
            </w:pPr>
            <w:r w:rsidRPr="00B15704">
              <w:rPr>
                <w:b/>
                <w:lang w:val="cy-GB"/>
              </w:rPr>
              <w:t xml:space="preserve">Cyrhaeddiad addysgol plant a phobl ifanc </w:t>
            </w:r>
          </w:p>
        </w:tc>
      </w:tr>
      <w:tr w:rsidRPr="00B15704" w:rsidR="0098666B" w14:paraId="1E8EB6B7"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A0DB0AB" w14:textId="77777777">
            <w:pPr>
              <w:spacing w:after="0" w:line="240" w:lineRule="auto"/>
              <w:rPr>
                <w:lang w:val="cy-GB"/>
              </w:rPr>
            </w:pPr>
            <w:r w:rsidRPr="00B15704">
              <w:rPr>
                <w:lang w:val="cy-GB"/>
              </w:rPr>
              <w:t xml:space="preserve">Canran y plant sy’n cyflawni'r deilliannau disgwyliedig yn y Cyfnod Sylfaen (Dangosydd Cyfnod Sylfaen)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6A3F4757" w14:textId="77777777">
            <w:pPr>
              <w:spacing w:after="0" w:line="240" w:lineRule="auto"/>
              <w:rPr>
                <w:lang w:val="cy-GB"/>
              </w:rPr>
            </w:pPr>
            <w:r w:rsidRPr="00B15704">
              <w:rPr>
                <w:lang w:val="cy-GB"/>
              </w:rPr>
              <w:t xml:space="preserve">Casglu data asesiad athrawon cenedlaethol, Llywodraeth Cymru </w:t>
            </w:r>
          </w:p>
          <w:p w:rsidRPr="00B15704" w:rsidR="0098666B" w:rsidRDefault="0098666B" w14:paraId="18A0CFCA" w14:textId="77777777">
            <w:pPr>
              <w:spacing w:after="0" w:line="240" w:lineRule="auto"/>
              <w:rPr>
                <w:lang w:val="cy-GB"/>
              </w:rPr>
            </w:pPr>
          </w:p>
          <w:p w:rsidRPr="00B15704" w:rsidR="0098666B" w:rsidRDefault="006D4EBA" w14:paraId="6C504389" w14:textId="77777777">
            <w:pPr>
              <w:spacing w:after="0" w:line="240" w:lineRule="auto"/>
              <w:rPr>
                <w:i/>
                <w:lang w:val="cy-GB"/>
              </w:rPr>
            </w:pPr>
            <w:r w:rsidRPr="00B15704">
              <w:rPr>
                <w:i/>
                <w:lang w:val="cy-GB"/>
              </w:rPr>
              <w:t xml:space="preserve">Ddim yn cael ei ddiweddaru ymhellach ar ôl 2017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5E3BBFBA" w14:textId="77777777">
            <w:pPr>
              <w:spacing w:after="0" w:line="240" w:lineRule="auto"/>
              <w:rPr>
                <w:lang w:val="cy-GB"/>
              </w:rPr>
            </w:pPr>
            <w:hyperlink r:id="rId80">
              <w:r w:rsidRPr="00B15704" w:rsidR="006D4EBA">
                <w:rPr>
                  <w:rStyle w:val="InternetLink"/>
                  <w:lang w:val="cy-GB"/>
                </w:rPr>
                <w:t>https://statswales.gov.wales/Catalogue/Education-and-Skills/Schools-and-Teachers/Examinations-and-Assessments/Foundation-Phase/results-by-localauthority-outcome</w:t>
              </w:r>
            </w:hyperlink>
          </w:p>
          <w:p w:rsidRPr="00B15704" w:rsidR="0098666B" w:rsidRDefault="0098666B" w14:paraId="35371E35" w14:textId="77777777">
            <w:pPr>
              <w:spacing w:after="0" w:line="240" w:lineRule="auto"/>
              <w:rPr>
                <w:lang w:val="cy-GB"/>
              </w:rPr>
            </w:pPr>
          </w:p>
        </w:tc>
      </w:tr>
      <w:tr w:rsidRPr="00B15704" w:rsidR="0098666B" w14:paraId="4837DEEA"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64044DB0" w14:textId="77777777">
            <w:pPr>
              <w:spacing w:after="0" w:line="240" w:lineRule="auto"/>
              <w:rPr>
                <w:lang w:val="cy-GB"/>
              </w:rPr>
            </w:pPr>
            <w:r w:rsidRPr="00B15704">
              <w:rPr>
                <w:lang w:val="cy-GB"/>
              </w:rPr>
              <w:t>Canran y disgyblion Blwyddyn 11 yn cyflawni Lefel 2 (5 TGAU A*-C), gan gynnwys Saesneg/Cymraeg a Mathemateg (Trothwy Cynhwysol Lefel 2)</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14255685" w14:textId="77777777">
            <w:pPr>
              <w:spacing w:after="0" w:line="240" w:lineRule="auto"/>
              <w:rPr>
                <w:lang w:val="cy-GB"/>
              </w:rPr>
            </w:pPr>
            <w:r w:rsidRPr="00B15704">
              <w:rPr>
                <w:lang w:val="cy-GB"/>
              </w:rPr>
              <w:t xml:space="preserve">Cronfa Ddata Arholiadau,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7774F046" w14:textId="77777777">
            <w:pPr>
              <w:spacing w:after="0" w:line="240" w:lineRule="auto"/>
              <w:rPr>
                <w:lang w:val="cy-GB"/>
              </w:rPr>
            </w:pPr>
            <w:hyperlink r:id="rId81">
              <w:r w:rsidRPr="00B15704" w:rsidR="006D4EBA">
                <w:rPr>
                  <w:lang w:val="cy-GB"/>
                </w:rPr>
                <w:t>Cyffredinol, a dadansoddiad yn ôl rhywedd: https://statswales.gov.wales/Catalogue/Education-and-Skills/Schools-and-Teachers/Examinations-and-Assessments/Key-Stage-4/examinationachievementsofpupilsaged15-by-localauthority</w:t>
              </w:r>
            </w:hyperlink>
          </w:p>
          <w:p w:rsidRPr="00B15704" w:rsidR="0098666B" w:rsidRDefault="006D4EBA" w14:paraId="5C32A3F7" w14:textId="77777777">
            <w:pPr>
              <w:spacing w:after="0" w:line="240" w:lineRule="auto"/>
              <w:rPr>
                <w:lang w:val="cy-GB"/>
              </w:rPr>
            </w:pPr>
            <w:r w:rsidRPr="00B15704">
              <w:rPr>
                <w:lang w:val="cy-GB"/>
              </w:rPr>
              <w:t xml:space="preserve">Dadansoddiad yn ôl cymhwyster am PYD: </w:t>
            </w:r>
          </w:p>
          <w:p w:rsidRPr="00B15704" w:rsidR="0098666B" w:rsidRDefault="007E100B" w14:paraId="1DC9225C" w14:textId="77777777">
            <w:pPr>
              <w:spacing w:after="0" w:line="240" w:lineRule="auto"/>
              <w:rPr>
                <w:lang w:val="cy-GB"/>
              </w:rPr>
            </w:pPr>
            <w:hyperlink r:id="rId82">
              <w:r w:rsidRPr="00B15704" w:rsidR="006D4EBA">
                <w:rPr>
                  <w:rStyle w:val="InternetLink"/>
                  <w:lang w:val="cy-GB"/>
                </w:rPr>
                <w:t>https://statswales.gov.wales/Catalogue/Education-and-Skills/Schools-and-Teachers/Examinations-and-Assessments/Key-Stage-4/ks4keyindicators-by-freeschoolmealentitlement-area</w:t>
              </w:r>
            </w:hyperlink>
          </w:p>
        </w:tc>
      </w:tr>
      <w:tr w:rsidRPr="00B15704" w:rsidR="0098666B" w14:paraId="2E5C57C3"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6F9964" w14:textId="77777777">
            <w:pPr>
              <w:spacing w:after="0" w:line="240" w:lineRule="auto"/>
              <w:rPr>
                <w:b/>
                <w:lang w:val="cy-GB"/>
              </w:rPr>
            </w:pPr>
            <w:r w:rsidRPr="00B15704">
              <w:rPr>
                <w:b/>
                <w:lang w:val="cy-GB"/>
              </w:rPr>
              <w:t>Gwaharddiadau ysgol, bwlio a NEET</w:t>
            </w:r>
          </w:p>
        </w:tc>
      </w:tr>
      <w:tr w:rsidRPr="00B15704" w:rsidR="0098666B" w14:paraId="343E29B9"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79FA3CA" w14:textId="77777777">
            <w:pPr>
              <w:spacing w:after="0" w:line="240" w:lineRule="auto"/>
              <w:rPr>
                <w:lang w:val="cy-GB"/>
              </w:rPr>
            </w:pPr>
            <w:r w:rsidRPr="00B15704">
              <w:rPr>
                <w:lang w:val="cy-GB"/>
              </w:rPr>
              <w:t>Gwaharddiadau o ysgolion: cyfradd fesul 1,000 o ddisgyblion</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325B4EF4" w14:textId="77777777">
            <w:pPr>
              <w:spacing w:after="0" w:line="240" w:lineRule="auto"/>
              <w:rPr>
                <w:lang w:val="cy-GB"/>
              </w:rPr>
            </w:pPr>
            <w:r w:rsidRPr="00B15704">
              <w:rPr>
                <w:lang w:val="cy-GB"/>
              </w:rPr>
              <w:t xml:space="preserve">Cofnod Gwaharddiadau Disgyblion,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73F0C6EC" w14:textId="77777777">
            <w:pPr>
              <w:spacing w:after="0" w:line="240" w:lineRule="auto"/>
              <w:rPr>
                <w:lang w:val="cy-GB"/>
              </w:rPr>
            </w:pPr>
            <w:hyperlink r:id="rId83">
              <w:r w:rsidRPr="00B15704" w:rsidR="006D4EBA">
                <w:rPr>
                  <w:rStyle w:val="InternetLink"/>
                  <w:lang w:val="cy-GB"/>
                </w:rPr>
                <w:t>https://gov.wales/sites/default/files/statistics-and-research/2019-01/170928-permanent-fixed-term-exclusions-from-schools-2015-16-en.pdf</w:t>
              </w:r>
            </w:hyperlink>
          </w:p>
          <w:p w:rsidRPr="00B15704" w:rsidR="0098666B" w:rsidRDefault="0098666B" w14:paraId="770C353B" w14:textId="77777777">
            <w:pPr>
              <w:spacing w:after="0" w:line="240" w:lineRule="auto"/>
              <w:rPr>
                <w:lang w:val="cy-GB"/>
              </w:rPr>
            </w:pPr>
          </w:p>
          <w:p w:rsidRPr="00B15704" w:rsidR="0098666B" w:rsidRDefault="006D4EBA" w14:paraId="2A630F0C" w14:textId="77777777">
            <w:pPr>
              <w:spacing w:after="0" w:line="240" w:lineRule="auto"/>
              <w:rPr>
                <w:lang w:val="cy-GB"/>
              </w:rPr>
            </w:pPr>
            <w:r w:rsidRPr="00B15704">
              <w:rPr>
                <w:lang w:val="cy-GB"/>
              </w:rPr>
              <w:t xml:space="preserve">Y data hwn yw'r diweddaraf sydd ar gael gan nad yw'n cael ei gyhoeddi ar lefel awdurdod lleol bellach; er bod y bwletin ystadegol yn nodi bod y trawstoriad fesul awdurdod lleol ar gael ar gais, nid ydym wedi medru cael hwn gan Lywodraeth Cymru. </w:t>
            </w:r>
          </w:p>
          <w:p w:rsidRPr="00B15704" w:rsidR="0098666B" w:rsidRDefault="0098666B" w14:paraId="35450784" w14:textId="77777777">
            <w:pPr>
              <w:spacing w:after="0" w:line="240" w:lineRule="auto"/>
              <w:rPr>
                <w:lang w:val="cy-GB"/>
              </w:rPr>
            </w:pPr>
          </w:p>
        </w:tc>
      </w:tr>
      <w:tr w:rsidRPr="00B15704" w:rsidR="0098666B" w14:paraId="486CA9A5"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FD35EB8" w14:textId="77777777">
            <w:pPr>
              <w:spacing w:after="0" w:line="240" w:lineRule="auto"/>
              <w:rPr>
                <w:lang w:val="cy-GB"/>
              </w:rPr>
            </w:pPr>
            <w:r w:rsidRPr="00B15704">
              <w:rPr>
                <w:lang w:val="cy-GB"/>
              </w:rPr>
              <w:t xml:space="preserve">Canran y disgyblion </w:t>
            </w:r>
            <w:r w:rsidRPr="00B15704">
              <w:rPr>
                <w:lang w:val="cy-GB"/>
              </w:rPr>
              <w:lastRenderedPageBreak/>
              <w:t xml:space="preserve">Blwyddyn 7-11 sydd wedi bwlio / yn cael eu bwlio yn yr ysgol </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E5A1BD" w14:textId="77777777">
            <w:pPr>
              <w:spacing w:after="0" w:line="240" w:lineRule="auto"/>
              <w:rPr>
                <w:lang w:val="cy-GB"/>
              </w:rPr>
            </w:pPr>
            <w:r w:rsidRPr="00B15704">
              <w:rPr>
                <w:lang w:val="cy-GB"/>
              </w:rPr>
              <w:lastRenderedPageBreak/>
              <w:t>Health Behaviou</w:t>
            </w:r>
            <w:r w:rsidRPr="00B15704">
              <w:rPr>
                <w:lang w:val="cy-GB"/>
              </w:rPr>
              <w:lastRenderedPageBreak/>
              <w:t>r in School-aged Children Survey / Student Health and Wellbeing Survey, School Health Research Network</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7E100B" w14:paraId="567ADB40" w14:textId="77777777">
            <w:pPr>
              <w:spacing w:after="0" w:line="240" w:lineRule="auto"/>
              <w:rPr>
                <w:lang w:val="cy-GB"/>
              </w:rPr>
            </w:pPr>
            <w:hyperlink r:id="rId84">
              <w:r w:rsidRPr="00B15704" w:rsidR="006D4EBA">
                <w:rPr>
                  <w:rStyle w:val="InternetLink"/>
                  <w:lang w:val="cy-GB"/>
                </w:rPr>
                <w:t>http://www.shrn.org.uk/wp-content/uploads/2019/05/SHRN-HBSC-NR_31.05.2019.pdf</w:t>
              </w:r>
            </w:hyperlink>
          </w:p>
          <w:p w:rsidRPr="00B15704" w:rsidR="0098666B" w:rsidRDefault="0098666B" w14:paraId="423A0F60" w14:textId="77777777">
            <w:pPr>
              <w:spacing w:after="0" w:line="240" w:lineRule="auto"/>
              <w:rPr>
                <w:lang w:val="cy-GB"/>
              </w:rPr>
            </w:pPr>
          </w:p>
        </w:tc>
      </w:tr>
      <w:tr w:rsidRPr="00B15704" w:rsidR="0098666B" w14:paraId="5D3E3F36"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B4FBA2" w14:textId="77777777">
            <w:pPr>
              <w:spacing w:after="0" w:line="240" w:lineRule="auto"/>
              <w:rPr>
                <w:lang w:val="cy-GB"/>
              </w:rPr>
            </w:pPr>
            <w:r w:rsidRPr="00B15704">
              <w:rPr>
                <w:lang w:val="cy-GB"/>
              </w:rPr>
              <w:lastRenderedPageBreak/>
              <w:t>Pobl ifanc (16-24 mlwydd oed) nad ydynt mewn addysg, gwaith na hyfforddiant (NEET)</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9261D6A" w14:textId="77777777">
            <w:pPr>
              <w:spacing w:after="0" w:line="240" w:lineRule="auto"/>
              <w:rPr>
                <w:lang w:val="cy-GB"/>
              </w:rPr>
            </w:pPr>
            <w:r w:rsidRPr="00B15704">
              <w:rPr>
                <w:lang w:val="cy-GB"/>
              </w:rPr>
              <w:t xml:space="preserve">Arolwg Poblogaeth Blynyddol 2016-2018, ONS </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7E100B" w14:paraId="064341C1" w14:textId="77777777">
            <w:pPr>
              <w:spacing w:after="0" w:line="240" w:lineRule="auto"/>
              <w:rPr>
                <w:lang w:val="cy-GB"/>
              </w:rPr>
            </w:pPr>
            <w:hyperlink r:id="rId85">
              <w:r w:rsidRPr="00B15704" w:rsidR="006D4EBA">
                <w:rPr>
                  <w:rStyle w:val="InternetLink"/>
                  <w:lang w:val="cy-GB"/>
                </w:rPr>
                <w:t>https://gov.wales/young-people-not-education-employment-or-training-neet-2018 Table 3</w:t>
              </w:r>
            </w:hyperlink>
          </w:p>
        </w:tc>
      </w:tr>
      <w:tr w:rsidRPr="00B15704" w:rsidR="0098666B" w14:paraId="38E1F8E4"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0BDA00" w14:textId="77777777">
            <w:pPr>
              <w:spacing w:after="0" w:line="240" w:lineRule="auto"/>
              <w:rPr>
                <w:lang w:val="cy-GB"/>
              </w:rPr>
            </w:pPr>
            <w:r w:rsidRPr="00B15704">
              <w:rPr>
                <w:lang w:val="cy-GB"/>
              </w:rPr>
              <w:t xml:space="preserve">Ymadawyr ysgool ym Mlwyddyn 11 y gwyddys eu bod yn NEET </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9B7149B" w14:textId="77777777">
            <w:pPr>
              <w:spacing w:after="0" w:line="240" w:lineRule="auto"/>
              <w:rPr>
                <w:lang w:val="cy-GB"/>
              </w:rPr>
            </w:pPr>
            <w:r w:rsidRPr="00B15704">
              <w:rPr>
                <w:lang w:val="cy-GB"/>
              </w:rPr>
              <w:t xml:space="preserve">Hynt Disgyblion o Ysgolion yng Nghymru, Gyrfa Cymru </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7E100B" w14:paraId="3F9E59A6" w14:textId="77777777">
            <w:pPr>
              <w:spacing w:after="0" w:line="240" w:lineRule="auto"/>
              <w:rPr>
                <w:lang w:val="cy-GB"/>
              </w:rPr>
            </w:pPr>
            <w:hyperlink r:id="rId86">
              <w:r w:rsidRPr="00B15704" w:rsidR="006D4EBA">
                <w:rPr>
                  <w:rStyle w:val="InternetLink"/>
                  <w:lang w:val="cy-GB"/>
                </w:rPr>
                <w:t>https://gov.wales/young-people-not-education-employment-or-training-neet-2018 Table 5</w:t>
              </w:r>
            </w:hyperlink>
          </w:p>
        </w:tc>
      </w:tr>
      <w:tr w:rsidRPr="00B15704" w:rsidR="0098666B" w14:paraId="7A6AE865"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161686" w14:textId="77777777">
            <w:pPr>
              <w:spacing w:after="0" w:line="240" w:lineRule="auto"/>
              <w:rPr>
                <w:b/>
                <w:lang w:val="cy-GB"/>
              </w:rPr>
            </w:pPr>
            <w:r w:rsidRPr="00B15704">
              <w:rPr>
                <w:b/>
                <w:lang w:val="cy-GB"/>
              </w:rPr>
              <w:t xml:space="preserve">Addysg Uwch a Dysgu Gydol Oes </w:t>
            </w:r>
          </w:p>
        </w:tc>
      </w:tr>
      <w:tr w:rsidRPr="00B15704" w:rsidR="0098666B" w14:paraId="2D28286B"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626319" w14:textId="77777777">
            <w:pPr>
              <w:spacing w:after="0" w:line="240" w:lineRule="auto"/>
              <w:rPr>
                <w:lang w:val="cy-GB"/>
              </w:rPr>
            </w:pPr>
            <w:r w:rsidRPr="00B15704">
              <w:rPr>
                <w:lang w:val="cy-GB"/>
              </w:rPr>
              <w:t>Canran y bobl 25-64 mlwydd oed gyda chymhwyster lefel gradd ('Lefel 4 ac uwch')</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380B263" w14:textId="77777777">
            <w:pPr>
              <w:spacing w:after="0" w:line="240" w:lineRule="auto"/>
              <w:rPr>
                <w:lang w:val="cy-GB"/>
              </w:rPr>
            </w:pPr>
            <w:r w:rsidRPr="00B15704">
              <w:rPr>
                <w:lang w:val="cy-GB"/>
              </w:rPr>
              <w:t xml:space="preserve">Cyfrifiad 2011, ONS </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7E100B" w14:paraId="3B4866FE" w14:textId="77777777">
            <w:pPr>
              <w:spacing w:after="0" w:line="240" w:lineRule="auto"/>
              <w:rPr>
                <w:lang w:val="cy-GB"/>
              </w:rPr>
            </w:pPr>
            <w:hyperlink r:id="rId87">
              <w:r w:rsidRPr="00B15704" w:rsidR="006D4EBA">
                <w:rPr>
                  <w:lang w:val="cy-GB"/>
                </w:rPr>
                <w:t>Cyfrifwyd o gasgliadau data yn https://www.nomisweb.co.uk/query/construct/summary.asp?mode=construct&amp;version=0&amp;dataset=1102 (by sex and age)</w:t>
              </w:r>
            </w:hyperlink>
          </w:p>
          <w:p w:rsidRPr="00B15704" w:rsidR="0098666B" w:rsidRDefault="0098666B" w14:paraId="63A3EEBF" w14:textId="77777777">
            <w:pPr>
              <w:spacing w:after="0" w:line="240" w:lineRule="auto"/>
              <w:rPr>
                <w:lang w:val="cy-GB"/>
              </w:rPr>
            </w:pPr>
          </w:p>
          <w:p w:rsidRPr="00B15704" w:rsidR="0098666B" w:rsidRDefault="007E100B" w14:paraId="230AF260" w14:textId="77777777">
            <w:pPr>
              <w:spacing w:after="0" w:line="240" w:lineRule="auto"/>
              <w:rPr>
                <w:lang w:val="cy-GB"/>
              </w:rPr>
            </w:pPr>
            <w:hyperlink r:id="rId88">
              <w:r w:rsidRPr="00B15704" w:rsidR="006D4EBA">
                <w:rPr>
                  <w:rStyle w:val="InternetLink"/>
                  <w:lang w:val="cy-GB"/>
                </w:rPr>
                <w:t>https://www.nomisweb.co.uk/query/construct/summary.asp?mode=construct&amp;version=0&amp;dataset=1107 (by ethnic group)</w:t>
              </w:r>
            </w:hyperlink>
          </w:p>
          <w:p w:rsidRPr="00B15704" w:rsidR="0098666B" w:rsidRDefault="0098666B" w14:paraId="7601104F" w14:textId="77777777">
            <w:pPr>
              <w:spacing w:after="0" w:line="240" w:lineRule="auto"/>
              <w:rPr>
                <w:lang w:val="cy-GB"/>
              </w:rPr>
            </w:pPr>
          </w:p>
          <w:p w:rsidRPr="00B15704" w:rsidR="0098666B" w:rsidRDefault="007E100B" w14:paraId="21DB92D3" w14:textId="77777777">
            <w:pPr>
              <w:spacing w:after="0" w:line="240" w:lineRule="auto"/>
              <w:rPr>
                <w:lang w:val="cy-GB"/>
              </w:rPr>
            </w:pPr>
            <w:hyperlink r:id="rId89">
              <w:r w:rsidRPr="00B15704" w:rsidR="006D4EBA">
                <w:rPr>
                  <w:rStyle w:val="InternetLink"/>
                  <w:lang w:val="cy-GB"/>
                </w:rPr>
                <w:t>https://www.nomisweb.co.uk/query/construct/summary.asp?mode=construct&amp;version=0&amp;dataset=1109 (by religion)</w:t>
              </w:r>
            </w:hyperlink>
          </w:p>
          <w:p w:rsidRPr="00B15704" w:rsidR="0098666B" w:rsidRDefault="0098666B" w14:paraId="7F9C6052" w14:textId="77777777">
            <w:pPr>
              <w:spacing w:after="0" w:line="240" w:lineRule="auto"/>
              <w:rPr>
                <w:lang w:val="cy-GB"/>
              </w:rPr>
            </w:pPr>
          </w:p>
        </w:tc>
      </w:tr>
      <w:tr w:rsidRPr="00B15704" w:rsidR="0098666B" w14:paraId="2C7062A3"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A369CF" w14:textId="77777777">
            <w:pPr>
              <w:spacing w:after="0" w:line="240" w:lineRule="auto"/>
              <w:rPr>
                <w:lang w:val="cy-GB"/>
              </w:rPr>
            </w:pPr>
            <w:r w:rsidRPr="00B15704">
              <w:rPr>
                <w:lang w:val="cy-GB"/>
              </w:rPr>
              <w:t>Canran y boblogaeth 16-64 mlwydd oed a dderbyniodd hyfforddia</w:t>
            </w:r>
            <w:r w:rsidRPr="00B15704">
              <w:rPr>
                <w:lang w:val="cy-GB"/>
              </w:rPr>
              <w:lastRenderedPageBreak/>
              <w:t>nt yn ymwneud â'u swydd yn y 13 wythnos diwethaf</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01F1B58" w14:textId="77777777">
            <w:pPr>
              <w:spacing w:after="0" w:line="240" w:lineRule="auto"/>
              <w:rPr>
                <w:lang w:val="cy-GB"/>
              </w:rPr>
            </w:pPr>
            <w:r w:rsidRPr="00B15704">
              <w:rPr>
                <w:lang w:val="cy-GB"/>
              </w:rPr>
              <w:lastRenderedPageBreak/>
              <w:t xml:space="preserve">Arolwg Poblogaeth Blynyddol Ebrill 2018 - Mawrth </w:t>
            </w:r>
            <w:r w:rsidRPr="00B15704">
              <w:rPr>
                <w:lang w:val="cy-GB"/>
              </w:rPr>
              <w:lastRenderedPageBreak/>
              <w:t xml:space="preserve">2019, ONS </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7E100B" w14:paraId="3468BD3C" w14:textId="77777777">
            <w:pPr>
              <w:spacing w:after="0" w:line="240" w:lineRule="auto"/>
              <w:rPr>
                <w:lang w:val="cy-GB"/>
              </w:rPr>
            </w:pPr>
            <w:hyperlink r:id="rId90">
              <w:r w:rsidRPr="00B15704" w:rsidR="006D4EBA">
                <w:rPr>
                  <w:rStyle w:val="InternetLink"/>
                  <w:lang w:val="cy-GB"/>
                </w:rPr>
                <w:t>https://www.nomisweb.co.uk/query/construct/components/variableComponent.asp?menuopt=7&amp;subcomp=130</w:t>
              </w:r>
            </w:hyperlink>
          </w:p>
          <w:p w:rsidRPr="00B15704" w:rsidR="0098666B" w:rsidRDefault="0098666B" w14:paraId="31307E77" w14:textId="77777777">
            <w:pPr>
              <w:spacing w:after="0" w:line="240" w:lineRule="auto"/>
              <w:rPr>
                <w:lang w:val="cy-GB"/>
              </w:rPr>
            </w:pPr>
          </w:p>
        </w:tc>
      </w:tr>
    </w:tbl>
    <w:p w:rsidRPr="00B15704" w:rsidR="0098666B" w:rsidRDefault="0098666B" w14:paraId="6E84E506" w14:textId="77777777">
      <w:pPr>
        <w:jc w:val="both"/>
        <w:rPr>
          <w:b/>
          <w:lang w:val="cy-GB"/>
        </w:rPr>
      </w:pPr>
    </w:p>
    <w:p w:rsidRPr="00B15704" w:rsidR="0098666B" w:rsidRDefault="006D4EBA" w14:paraId="7B5300E6" w14:textId="77777777">
      <w:pPr>
        <w:jc w:val="both"/>
        <w:rPr>
          <w:b/>
          <w:lang w:val="cy-GB"/>
        </w:rPr>
      </w:pPr>
      <w:r w:rsidRPr="00B15704">
        <w:rPr>
          <w:b/>
          <w:lang w:val="cy-GB"/>
        </w:rPr>
        <w:t>Gwaith</w:t>
      </w:r>
    </w:p>
    <w:tbl>
      <w:tblPr>
        <w:tblW w:w="9016"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012"/>
        <w:gridCol w:w="962"/>
        <w:gridCol w:w="7042"/>
      </w:tblGrid>
      <w:tr w:rsidRPr="00B15704" w:rsidR="0098666B" w14:paraId="37E92B1A"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568326" w14:textId="77777777">
            <w:pPr>
              <w:spacing w:after="0" w:line="240" w:lineRule="auto"/>
              <w:jc w:val="center"/>
              <w:rPr>
                <w:b/>
                <w:lang w:val="cy-GB"/>
              </w:rPr>
            </w:pPr>
            <w:r w:rsidRPr="00B15704">
              <w:rPr>
                <w:b/>
                <w:lang w:val="cy-GB"/>
              </w:rPr>
              <w:t>Dangosydd</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3F20B91" w14:textId="77777777">
            <w:pPr>
              <w:spacing w:after="0" w:line="240" w:lineRule="auto"/>
              <w:jc w:val="center"/>
              <w:rPr>
                <w:b/>
                <w:lang w:val="cy-GB"/>
              </w:rPr>
            </w:pPr>
            <w:r w:rsidRPr="00B15704">
              <w:rPr>
                <w:b/>
                <w:lang w:val="cy-GB"/>
              </w:rPr>
              <w:t>Ffynhonnell</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7B28D73" w14:textId="77777777">
            <w:pPr>
              <w:spacing w:after="0" w:line="240" w:lineRule="auto"/>
              <w:jc w:val="center"/>
              <w:rPr>
                <w:b/>
                <w:lang w:val="cy-GB"/>
              </w:rPr>
            </w:pPr>
            <w:r w:rsidRPr="00B15704">
              <w:rPr>
                <w:b/>
                <w:lang w:val="cy-GB"/>
              </w:rPr>
              <w:t xml:space="preserve">Cyswllt </w:t>
            </w:r>
          </w:p>
        </w:tc>
      </w:tr>
      <w:tr w:rsidRPr="00B15704" w:rsidR="0098666B" w14:paraId="0A8FDCC2"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7275260" w14:textId="77777777">
            <w:pPr>
              <w:spacing w:after="0" w:line="240" w:lineRule="auto"/>
              <w:jc w:val="both"/>
              <w:rPr>
                <w:b/>
                <w:lang w:val="cy-GB"/>
              </w:rPr>
            </w:pPr>
            <w:del w:author="Edwards Emyr Gwyn (CG)" w:date="2019-07-30T11:00:00Z" w:id="37">
              <w:r w:rsidRPr="00B15704">
                <w:rPr>
                  <w:b/>
                  <w:lang w:val="cy-GB"/>
                </w:rPr>
                <w:delText xml:space="preserve">Cyrhaeddiad addysgol plant a phobl ifanc </w:delText>
              </w:r>
            </w:del>
            <w:ins w:author="Edwards Emyr Gwyn (CG)" w:date="2019-07-30T11:00:00Z" w:id="38">
              <w:r w:rsidRPr="00B15704">
                <w:rPr>
                  <w:b/>
                  <w:lang w:val="cy-GB"/>
                </w:rPr>
                <w:t>Cyflogaeth</w:t>
              </w:r>
            </w:ins>
          </w:p>
        </w:tc>
      </w:tr>
      <w:tr w:rsidRPr="00B15704" w:rsidR="0098666B" w14:paraId="4D09E97E"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C14B493" w14:textId="77777777">
            <w:pPr>
              <w:spacing w:after="0" w:line="240" w:lineRule="auto"/>
              <w:rPr>
                <w:lang w:val="cy-GB"/>
              </w:rPr>
            </w:pPr>
            <w:del w:author="Edwards Emyr Gwyn (CG)" w:date="2019-07-30T11:01:00Z" w:id="39">
              <w:r w:rsidRPr="00B15704">
                <w:rPr>
                  <w:lang w:val="cy-GB"/>
                </w:rPr>
                <w:delText xml:space="preserve">Canran y plant sy’n cyflawni'r deilliannau disgwyliedig yn y Cyfnod Sylfaen (Dangosydd Cyfnod Sylfaen) </w:delText>
              </w:r>
            </w:del>
            <w:ins w:author="Edwards Emyr Gwyn (CG)" w:date="2019-07-30T11:01:00Z" w:id="40">
              <w:r w:rsidRPr="00B15704">
                <w:rPr>
                  <w:lang w:val="cy-GB"/>
                </w:rPr>
                <w:t xml:space="preserve">Cyfradd cyflogaeth ar gyfer oedrannau 16+, 16-64 </w:t>
              </w:r>
            </w:ins>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1604AC9" w14:textId="77777777">
            <w:pPr>
              <w:spacing w:after="0" w:line="240" w:lineRule="auto"/>
              <w:rPr>
                <w:lang w:val="cy-GB"/>
              </w:rPr>
            </w:pPr>
            <w:r w:rsidRPr="00B15704">
              <w:rPr>
                <w:lang w:val="cy-GB"/>
              </w:rPr>
              <w:t xml:space="preserve">Arolwg Poblogaeth Blynyddol Ebrill 2018 - Mawrth 2019, ONS  </w:t>
            </w:r>
          </w:p>
          <w:p w:rsidRPr="00B15704" w:rsidR="0098666B" w:rsidRDefault="0098666B" w14:paraId="7621E39F" w14:textId="77777777">
            <w:pPr>
              <w:spacing w:after="0" w:line="240" w:lineRule="auto"/>
              <w:rPr>
                <w:i/>
                <w:lang w:val="cy-GB"/>
              </w:rPr>
            </w:pP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0D264C77" w14:textId="77777777">
            <w:pPr>
              <w:spacing w:after="0" w:line="240" w:lineRule="auto"/>
              <w:rPr>
                <w:lang w:val="cy-GB"/>
              </w:rPr>
            </w:pPr>
            <w:hyperlink r:id="rId91">
              <w:r w:rsidRPr="00B15704" w:rsidR="006D4EBA">
                <w:rPr>
                  <w:rStyle w:val="InternetLink"/>
                  <w:lang w:val="cy-GB"/>
                </w:rPr>
                <w:t>https://www.nomisweb.co.uk/query/construct/components/variableComponent.asp?menuopt=7&amp;subcomp=130</w:t>
              </w:r>
            </w:hyperlink>
          </w:p>
          <w:p w:rsidRPr="00B15704" w:rsidR="0098666B" w:rsidRDefault="0098666B" w14:paraId="115034E5" w14:textId="77777777">
            <w:pPr>
              <w:spacing w:after="0" w:line="240" w:lineRule="auto"/>
              <w:rPr>
                <w:lang w:val="cy-GB"/>
              </w:rPr>
            </w:pPr>
          </w:p>
        </w:tc>
      </w:tr>
      <w:tr w:rsidRPr="00B15704" w:rsidR="0098666B" w14:paraId="2D9109A6"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04F5860" w14:textId="77777777">
            <w:pPr>
              <w:spacing w:after="0" w:line="240" w:lineRule="auto"/>
              <w:rPr>
                <w:lang w:val="cy-GB"/>
              </w:rPr>
            </w:pPr>
            <w:r w:rsidRPr="00B15704">
              <w:rPr>
                <w:lang w:val="cy-GB"/>
              </w:rPr>
              <w:t xml:space="preserve">Cyfradd diweithdra ar gyfer oedrannau 16+, 16-64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FE06EF" w14:textId="77777777">
            <w:pPr>
              <w:spacing w:after="0" w:line="240" w:lineRule="auto"/>
              <w:rPr>
                <w:lang w:val="cy-GB"/>
              </w:rPr>
            </w:pPr>
            <w:r w:rsidRPr="00B15704">
              <w:rPr>
                <w:lang w:val="cy-GB"/>
              </w:rPr>
              <w:t xml:space="preserve">Arolwg Poblogaeth Blynyddol Ebrill 2018 - Mawrth 2019, ONS  </w:t>
            </w:r>
          </w:p>
          <w:p w:rsidRPr="00B15704" w:rsidR="0098666B" w:rsidRDefault="0098666B" w14:paraId="025CD12D" w14:textId="77777777">
            <w:pPr>
              <w:spacing w:after="0" w:line="240" w:lineRule="auto"/>
              <w:rPr>
                <w:lang w:val="cy-GB"/>
              </w:rPr>
            </w:pP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3DD1505D" w14:textId="77777777">
            <w:pPr>
              <w:spacing w:after="0" w:line="240" w:lineRule="auto"/>
              <w:rPr>
                <w:lang w:val="cy-GB"/>
              </w:rPr>
            </w:pPr>
            <w:hyperlink r:id="rId92">
              <w:r w:rsidRPr="00B15704" w:rsidR="006D4EBA">
                <w:rPr>
                  <w:rStyle w:val="InternetLink"/>
                  <w:lang w:val="cy-GB"/>
                </w:rPr>
                <w:t>https://www.nomisweb.co.uk/query/construct/components/variableComponent.asp?menuopt=7&amp;subcomp=130</w:t>
              </w:r>
            </w:hyperlink>
          </w:p>
          <w:p w:rsidRPr="00B15704" w:rsidR="0098666B" w:rsidRDefault="0098666B" w14:paraId="2204CF4A" w14:textId="77777777">
            <w:pPr>
              <w:spacing w:after="0" w:line="240" w:lineRule="auto"/>
              <w:rPr>
                <w:lang w:val="cy-GB"/>
              </w:rPr>
            </w:pPr>
          </w:p>
        </w:tc>
      </w:tr>
      <w:tr w:rsidRPr="00B15704" w:rsidR="0098666B" w14:paraId="20783C2E" w14:textId="77777777">
        <w:trPr>
          <w:trHeight w:val="276"/>
        </w:trPr>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98666B" w14:paraId="302BEEE3" w14:textId="77777777">
            <w:pPr>
              <w:spacing w:after="0" w:line="240" w:lineRule="auto"/>
              <w:rPr>
                <w:b/>
                <w:lang w:val="cy-GB"/>
              </w:rPr>
            </w:pPr>
          </w:p>
        </w:tc>
      </w:tr>
      <w:tr w:rsidRPr="00B15704" w:rsidR="0098666B" w14:paraId="550F216A"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FA96FA7" w14:textId="77777777">
            <w:pPr>
              <w:spacing w:after="0" w:line="240" w:lineRule="auto"/>
              <w:rPr>
                <w:lang w:val="cy-GB"/>
              </w:rPr>
            </w:pPr>
            <w:r w:rsidRPr="00B15704">
              <w:rPr>
                <w:lang w:val="cy-GB"/>
              </w:rPr>
              <w:t>Enillion canolrif bob awr, gwrywod / benywod, llawn amser / rhan amser</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22D2352" w14:textId="77777777">
            <w:pPr>
              <w:spacing w:after="0" w:line="240" w:lineRule="auto"/>
              <w:rPr>
                <w:lang w:val="cy-GB"/>
              </w:rPr>
            </w:pPr>
            <w:r w:rsidRPr="00B15704">
              <w:rPr>
                <w:lang w:val="cy-GB"/>
              </w:rPr>
              <w:t>Annual Survey of Hours and Earnings, 2018, ONS</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78B0EFD4" w14:textId="77777777">
            <w:pPr>
              <w:spacing w:after="0" w:line="240" w:lineRule="auto"/>
              <w:rPr>
                <w:lang w:val="cy-GB"/>
              </w:rPr>
            </w:pPr>
            <w:hyperlink r:id="rId93">
              <w:r w:rsidRPr="00B15704" w:rsidR="006D4EBA">
                <w:rPr>
                  <w:rStyle w:val="InternetLink"/>
                  <w:lang w:val="cy-GB"/>
                </w:rPr>
                <w:t>https://www.nomisweb.co.uk/query/construct/components/stdListComponent.asp?menuopt=12&amp;subcomp=100</w:t>
              </w:r>
            </w:hyperlink>
          </w:p>
          <w:p w:rsidRPr="00B15704" w:rsidR="0098666B" w:rsidRDefault="0098666B" w14:paraId="36ED9F90" w14:textId="77777777">
            <w:pPr>
              <w:spacing w:after="0" w:line="240" w:lineRule="auto"/>
              <w:rPr>
                <w:lang w:val="cy-GB"/>
              </w:rPr>
            </w:pPr>
          </w:p>
        </w:tc>
      </w:tr>
      <w:tr w:rsidRPr="00B15704" w:rsidR="0098666B" w14:paraId="4F621274"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081D200" w14:textId="77777777">
            <w:pPr>
              <w:spacing w:after="0" w:line="240" w:lineRule="auto"/>
              <w:rPr>
                <w:b/>
                <w:lang w:val="cy-GB"/>
              </w:rPr>
            </w:pPr>
            <w:r w:rsidRPr="00B15704">
              <w:rPr>
                <w:b/>
                <w:lang w:val="cy-GB"/>
              </w:rPr>
              <w:t xml:space="preserve">Gwahanu galwedigaethol </w:t>
            </w:r>
          </w:p>
        </w:tc>
      </w:tr>
      <w:tr w:rsidRPr="00B15704" w:rsidR="0098666B" w14:paraId="4423CDA1"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06ADEC9" w14:textId="77777777">
            <w:pPr>
              <w:spacing w:after="0" w:line="240" w:lineRule="auto"/>
              <w:rPr>
                <w:lang w:val="cy-GB"/>
              </w:rPr>
            </w:pPr>
            <w:r w:rsidRPr="00B15704">
              <w:rPr>
                <w:lang w:val="cy-GB"/>
              </w:rPr>
              <w:t>% y gweithwyr 16+ mlwydd oed yn ôl swydd (dosbart</w:t>
            </w:r>
            <w:r w:rsidRPr="00B15704">
              <w:rPr>
                <w:lang w:val="cy-GB"/>
              </w:rPr>
              <w:lastRenderedPageBreak/>
              <w:t xml:space="preserve">hiad SOC2010) - yn ôl ethnigrwydd, rhywedd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EF1750D" w14:textId="77777777">
            <w:pPr>
              <w:spacing w:after="0" w:line="240" w:lineRule="auto"/>
              <w:rPr>
                <w:lang w:val="cy-GB"/>
              </w:rPr>
            </w:pPr>
            <w:r w:rsidRPr="00B15704">
              <w:rPr>
                <w:lang w:val="cy-GB"/>
              </w:rPr>
              <w:lastRenderedPageBreak/>
              <w:t xml:space="preserve">Arolwg Poblogaeth Blynyddol Ebrill 2018 - Mawrth </w:t>
            </w:r>
            <w:r w:rsidRPr="00B15704">
              <w:rPr>
                <w:lang w:val="cy-GB"/>
              </w:rPr>
              <w:lastRenderedPageBreak/>
              <w:t xml:space="preserve">2019, ONS  </w:t>
            </w:r>
          </w:p>
          <w:p w:rsidRPr="00B15704" w:rsidR="0098666B" w:rsidRDefault="0098666B" w14:paraId="302437C3" w14:textId="77777777">
            <w:pPr>
              <w:spacing w:after="0" w:line="240" w:lineRule="auto"/>
              <w:rPr>
                <w:lang w:val="cy-GB"/>
              </w:rPr>
            </w:pPr>
          </w:p>
          <w:p w:rsidRPr="00B15704" w:rsidR="0098666B" w:rsidRDefault="006D4EBA" w14:paraId="787BF01E" w14:textId="77777777">
            <w:pPr>
              <w:spacing w:after="0" w:line="240" w:lineRule="auto"/>
              <w:rPr>
                <w:lang w:val="cy-GB"/>
              </w:rPr>
            </w:pPr>
            <w:r w:rsidRPr="00B15704">
              <w:rPr>
                <w:lang w:val="cy-GB"/>
              </w:rPr>
              <w:t>Swyddi â chyflogau uchel: categorïau 1 a 2</w:t>
            </w:r>
          </w:p>
          <w:p w:rsidRPr="00B15704" w:rsidR="0098666B" w:rsidRDefault="006D4EBA" w14:paraId="45B7A0E7" w14:textId="77777777">
            <w:pPr>
              <w:spacing w:after="0" w:line="240" w:lineRule="auto"/>
              <w:rPr>
                <w:lang w:val="cy-GB"/>
              </w:rPr>
            </w:pPr>
            <w:r w:rsidRPr="00B15704">
              <w:rPr>
                <w:lang w:val="cy-GB"/>
              </w:rPr>
              <w:t>Swyddi â chyflogau isel: categorïau 6, 7 a 9</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30A492AA" w14:textId="77777777">
            <w:pPr>
              <w:spacing w:after="0" w:line="240" w:lineRule="auto"/>
              <w:rPr>
                <w:lang w:val="cy-GB"/>
              </w:rPr>
            </w:pPr>
            <w:hyperlink r:id="rId94">
              <w:r w:rsidRPr="00B15704" w:rsidR="006D4EBA">
                <w:rPr>
                  <w:rStyle w:val="InternetLink"/>
                  <w:lang w:val="cy-GB"/>
                </w:rPr>
                <w:t>https://www.nomisweb.co.uk/query/construct/components/variableComponent.asp?menuopt=7&amp;subcomp=130</w:t>
              </w:r>
            </w:hyperlink>
          </w:p>
          <w:p w:rsidRPr="00B15704" w:rsidR="0098666B" w:rsidRDefault="0098666B" w14:paraId="349B47F2" w14:textId="77777777">
            <w:pPr>
              <w:spacing w:after="0" w:line="240" w:lineRule="auto"/>
              <w:rPr>
                <w:lang w:val="cy-GB"/>
              </w:rPr>
            </w:pPr>
          </w:p>
        </w:tc>
      </w:tr>
      <w:tr w:rsidRPr="00B15704" w:rsidR="0098666B" w14:paraId="251B8FA0"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C94749A" w14:textId="77777777">
            <w:pPr>
              <w:spacing w:after="0" w:line="240" w:lineRule="auto"/>
              <w:rPr>
                <w:lang w:val="cy-GB"/>
              </w:rPr>
            </w:pPr>
            <w:r w:rsidRPr="00B15704">
              <w:rPr>
                <w:lang w:val="cy-GB"/>
              </w:rPr>
              <w:t xml:space="preserve">Nifer y dysgwyr unigryw ar raglenni prentisiaeth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564A0CFD" w14:textId="77777777">
            <w:pPr>
              <w:spacing w:after="0" w:line="240" w:lineRule="auto"/>
              <w:rPr>
                <w:lang w:val="cy-GB"/>
              </w:rPr>
            </w:pPr>
            <w:r w:rsidRPr="00B15704">
              <w:rPr>
                <w:lang w:val="cy-GB"/>
              </w:rPr>
              <w:t>Cofnod Dysgu Gydol Oes Cymru, Llywodraeth Cymru</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71E125F7" w14:textId="77777777">
            <w:pPr>
              <w:spacing w:after="0" w:line="240" w:lineRule="auto"/>
              <w:rPr>
                <w:lang w:val="cy-GB"/>
              </w:rPr>
            </w:pPr>
            <w:hyperlink r:id="rId95">
              <w:r w:rsidRPr="00B15704" w:rsidR="006D4EBA">
                <w:rPr>
                  <w:rStyle w:val="InternetLink"/>
                  <w:lang w:val="cy-GB"/>
                </w:rPr>
                <w:t>https://statswales.gov.wales/Catalogue/Education-and-Skills/Post-16-Education-and-Training/Further-Education-and-Work-Based-Learning/Learners/Work-Based-Learning/uniquelearnersworkbasedlearning-by-programmetype-domicile</w:t>
              </w:r>
            </w:hyperlink>
          </w:p>
          <w:p w:rsidRPr="00B15704" w:rsidR="0098666B" w:rsidRDefault="0098666B" w14:paraId="657A6FB0" w14:textId="77777777">
            <w:pPr>
              <w:spacing w:after="0" w:line="240" w:lineRule="auto"/>
              <w:rPr>
                <w:lang w:val="cy-GB"/>
              </w:rPr>
            </w:pPr>
          </w:p>
        </w:tc>
      </w:tr>
      <w:tr w:rsidRPr="00B15704" w:rsidR="0098666B" w14:paraId="68AF5BC1"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D61BB0D" w14:textId="77777777">
            <w:pPr>
              <w:spacing w:after="0" w:line="240" w:lineRule="auto"/>
              <w:rPr>
                <w:lang w:val="cy-GB"/>
              </w:rPr>
            </w:pPr>
            <w:r w:rsidRPr="00B15704">
              <w:rPr>
                <w:lang w:val="cy-GB"/>
              </w:rPr>
              <w:t xml:space="preserve">Rhaglenni prentisiaeth mewn dysgu yn seiliedig ar waith, yn ôl sector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1951B7F8" w14:textId="77777777">
            <w:pPr>
              <w:spacing w:after="0" w:line="240" w:lineRule="auto"/>
              <w:rPr>
                <w:lang w:val="cy-GB"/>
              </w:rPr>
            </w:pPr>
            <w:r w:rsidRPr="00B15704">
              <w:rPr>
                <w:lang w:val="cy-GB"/>
              </w:rPr>
              <w:t>Cofnod Dysgu Gydol Oes Cymru, Llywodraeth Cymru</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6F0B5B30" w14:textId="77777777">
            <w:pPr>
              <w:spacing w:after="0" w:line="240" w:lineRule="auto"/>
              <w:rPr>
                <w:lang w:val="cy-GB"/>
              </w:rPr>
            </w:pPr>
            <w:hyperlink r:id="rId96">
              <w:r w:rsidRPr="00B15704" w:rsidR="006D4EBA">
                <w:rPr>
                  <w:rStyle w:val="InternetLink"/>
                  <w:lang w:val="cy-GB"/>
                </w:rPr>
                <w:t>https://statswales.gov.wales/Catalogue/Education-and-Skills/Post-16-Education-and-Training/Further-Education-and-Work-Based-Learning/Lifelong-Learning-Wales-Record/learningprogrammesapprenticeships</w:t>
              </w:r>
            </w:hyperlink>
          </w:p>
          <w:p w:rsidRPr="00B15704" w:rsidR="0098666B" w:rsidRDefault="0098666B" w14:paraId="21B64630" w14:textId="77777777">
            <w:pPr>
              <w:spacing w:after="0" w:line="240" w:lineRule="auto"/>
              <w:rPr>
                <w:lang w:val="cy-GB"/>
              </w:rPr>
            </w:pPr>
          </w:p>
        </w:tc>
      </w:tr>
    </w:tbl>
    <w:p w:rsidRPr="00B15704" w:rsidR="0098666B" w:rsidRDefault="0098666B" w14:paraId="2A5FDD6C" w14:textId="77777777">
      <w:pPr>
        <w:jc w:val="both"/>
        <w:rPr>
          <w:lang w:val="cy-GB"/>
        </w:rPr>
      </w:pPr>
    </w:p>
    <w:p w:rsidRPr="00B15704" w:rsidR="0098666B" w:rsidRDefault="006D4EBA" w14:paraId="3ABE37B3" w14:textId="77777777">
      <w:pPr>
        <w:jc w:val="both"/>
        <w:rPr>
          <w:b/>
          <w:lang w:val="cy-GB"/>
        </w:rPr>
      </w:pPr>
      <w:r w:rsidRPr="00B15704">
        <w:rPr>
          <w:b/>
          <w:lang w:val="cy-GB"/>
        </w:rPr>
        <w:t xml:space="preserve">Safonau Byw </w:t>
      </w:r>
    </w:p>
    <w:tbl>
      <w:tblPr>
        <w:tblW w:w="9016"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125"/>
        <w:gridCol w:w="1128"/>
        <w:gridCol w:w="6763"/>
      </w:tblGrid>
      <w:tr w:rsidRPr="00B15704" w:rsidR="0098666B" w14:paraId="1F72D353"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E6BA219" w14:textId="77777777">
            <w:pPr>
              <w:spacing w:after="0" w:line="240" w:lineRule="auto"/>
              <w:jc w:val="center"/>
              <w:rPr>
                <w:b/>
                <w:lang w:val="cy-GB"/>
              </w:rPr>
            </w:pPr>
            <w:r w:rsidRPr="00B15704">
              <w:rPr>
                <w:b/>
                <w:lang w:val="cy-GB"/>
              </w:rPr>
              <w:t>Dangosydd</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366B47" w14:textId="77777777">
            <w:pPr>
              <w:spacing w:after="0" w:line="240" w:lineRule="auto"/>
              <w:jc w:val="center"/>
              <w:rPr>
                <w:b/>
                <w:lang w:val="cy-GB"/>
              </w:rPr>
            </w:pPr>
            <w:r w:rsidRPr="00B15704">
              <w:rPr>
                <w:b/>
                <w:lang w:val="cy-GB"/>
              </w:rPr>
              <w:t>Ffynhonnell</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BE6699" w14:textId="77777777">
            <w:pPr>
              <w:spacing w:after="0" w:line="240" w:lineRule="auto"/>
              <w:jc w:val="center"/>
              <w:rPr>
                <w:b/>
                <w:lang w:val="cy-GB"/>
              </w:rPr>
            </w:pPr>
            <w:r w:rsidRPr="00B15704">
              <w:rPr>
                <w:b/>
                <w:lang w:val="cy-GB"/>
              </w:rPr>
              <w:t xml:space="preserve">Cyswllt </w:t>
            </w:r>
          </w:p>
        </w:tc>
      </w:tr>
      <w:tr w:rsidRPr="00B15704" w:rsidR="0098666B" w14:paraId="166F45BC"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321E588" w14:textId="77777777">
            <w:pPr>
              <w:spacing w:after="0" w:line="240" w:lineRule="auto"/>
              <w:jc w:val="both"/>
              <w:rPr>
                <w:b/>
                <w:lang w:val="cy-GB"/>
              </w:rPr>
            </w:pPr>
            <w:r w:rsidRPr="00B15704">
              <w:rPr>
                <w:b/>
                <w:lang w:val="cy-GB"/>
              </w:rPr>
              <w:t xml:space="preserve">Digartrefedd </w:t>
            </w:r>
          </w:p>
        </w:tc>
      </w:tr>
      <w:tr w:rsidRPr="00B15704" w:rsidR="0098666B" w14:paraId="2A81196C"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45D30108" w14:textId="77777777">
            <w:pPr>
              <w:spacing w:after="0" w:line="240" w:lineRule="auto"/>
              <w:rPr>
                <w:lang w:val="cy-GB"/>
              </w:rPr>
            </w:pPr>
            <w:r w:rsidRPr="00B15704">
              <w:rPr>
                <w:lang w:val="cy-GB"/>
              </w:rPr>
              <w:t xml:space="preserve">Aelwydydd lle mae cymorth yn cael ei ddarparu iddynt, yn ôl rhywedd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4ADB718A" w14:textId="77777777">
            <w:pPr>
              <w:spacing w:after="0" w:line="240" w:lineRule="auto"/>
              <w:rPr>
                <w:lang w:val="cy-GB"/>
              </w:rPr>
            </w:pPr>
            <w:r w:rsidRPr="00B15704">
              <w:rPr>
                <w:lang w:val="cy-GB"/>
              </w:rPr>
              <w:t xml:space="preserve">Casglu data digartrefedd,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5F9F889B" w14:textId="77777777">
            <w:pPr>
              <w:spacing w:after="0" w:line="240" w:lineRule="auto"/>
              <w:rPr>
                <w:lang w:val="cy-GB"/>
              </w:rPr>
            </w:pPr>
            <w:hyperlink r:id="rId97">
              <w:r w:rsidRPr="00B15704" w:rsidR="006D4EBA">
                <w:rPr>
                  <w:rStyle w:val="InternetLink"/>
                  <w:lang w:val="cy-GB"/>
                </w:rPr>
                <w:t>https://statswales.gov.wales/Catalogue/Housing/Homelessness/Statutory-Homelessness-Prevention-and-Relief/householdsforwhichassistancehasbeenprovided-by-outcome-age-gender</w:t>
              </w:r>
            </w:hyperlink>
          </w:p>
          <w:p w:rsidRPr="00B15704" w:rsidR="0098666B" w:rsidRDefault="0098666B" w14:paraId="06489B79" w14:textId="77777777">
            <w:pPr>
              <w:spacing w:after="0" w:line="240" w:lineRule="auto"/>
              <w:rPr>
                <w:lang w:val="cy-GB"/>
              </w:rPr>
            </w:pPr>
          </w:p>
        </w:tc>
      </w:tr>
      <w:tr w:rsidRPr="00B15704" w:rsidR="0098666B" w14:paraId="14824D1A" w14:textId="77777777">
        <w:trPr>
          <w:trHeight w:val="276"/>
        </w:trPr>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5B8FB02" w14:textId="77777777">
            <w:pPr>
              <w:spacing w:after="0" w:line="240" w:lineRule="auto"/>
              <w:rPr>
                <w:b/>
                <w:lang w:val="cy-GB"/>
              </w:rPr>
            </w:pPr>
            <w:r w:rsidRPr="00B15704">
              <w:rPr>
                <w:b/>
                <w:lang w:val="cy-GB"/>
              </w:rPr>
              <w:t xml:space="preserve">Daliadaeth tai </w:t>
            </w:r>
          </w:p>
        </w:tc>
      </w:tr>
      <w:tr w:rsidRPr="00B15704" w:rsidR="0098666B" w14:paraId="3E4521C5"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5D49BF6" w14:textId="77777777">
            <w:pPr>
              <w:spacing w:after="0" w:line="240" w:lineRule="auto"/>
              <w:rPr>
                <w:lang w:val="cy-GB"/>
              </w:rPr>
            </w:pPr>
            <w:r w:rsidRPr="00B15704">
              <w:rPr>
                <w:lang w:val="cy-GB"/>
              </w:rPr>
              <w:lastRenderedPageBreak/>
              <w:t xml:space="preserve">Daliadaeth tai yn ôl ethnigrwydd, oedran Person Cyfeiriol yr Aelwyd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8700B14" w14:textId="77777777">
            <w:pPr>
              <w:spacing w:after="0" w:line="240" w:lineRule="auto"/>
              <w:rPr>
                <w:lang w:val="cy-GB"/>
              </w:rPr>
            </w:pPr>
            <w:r w:rsidRPr="00B15704">
              <w:rPr>
                <w:lang w:val="cy-GB"/>
              </w:rPr>
              <w:t xml:space="preserve">Cyfrifiad 2011, ONS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6D65C884" w14:textId="77777777">
            <w:pPr>
              <w:spacing w:after="0" w:line="240" w:lineRule="auto"/>
              <w:rPr>
                <w:lang w:val="cy-GB"/>
              </w:rPr>
            </w:pPr>
            <w:hyperlink r:id="rId98">
              <w:r w:rsidRPr="00B15704" w:rsidR="006D4EBA">
                <w:rPr>
                  <w:rStyle w:val="InternetLink"/>
                  <w:lang w:val="cy-GB"/>
                </w:rPr>
                <w:t>https://www.nomisweb.co.uk/query/construct/summary.asp?mode=construct&amp;version=0&amp;dataset=710</w:t>
              </w:r>
            </w:hyperlink>
          </w:p>
          <w:p w:rsidRPr="00B15704" w:rsidR="0098666B" w:rsidRDefault="0098666B" w14:paraId="74CA7061" w14:textId="77777777">
            <w:pPr>
              <w:spacing w:after="0" w:line="240" w:lineRule="auto"/>
              <w:rPr>
                <w:lang w:val="cy-GB"/>
              </w:rPr>
            </w:pPr>
          </w:p>
          <w:p w:rsidRPr="00B15704" w:rsidR="0098666B" w:rsidRDefault="0098666B" w14:paraId="15461FF8" w14:textId="77777777">
            <w:pPr>
              <w:spacing w:after="0" w:line="240" w:lineRule="auto"/>
              <w:rPr>
                <w:lang w:val="cy-GB"/>
              </w:rPr>
            </w:pPr>
          </w:p>
        </w:tc>
      </w:tr>
      <w:tr w:rsidRPr="00B15704" w:rsidR="0098666B" w14:paraId="4E7B87C2"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D2D50A3" w14:textId="77777777">
            <w:pPr>
              <w:spacing w:after="0" w:line="240" w:lineRule="auto"/>
              <w:rPr>
                <w:b/>
                <w:lang w:val="cy-GB"/>
              </w:rPr>
            </w:pPr>
            <w:r w:rsidRPr="00B15704">
              <w:rPr>
                <w:b/>
                <w:lang w:val="cy-GB"/>
              </w:rPr>
              <w:t>Tai ar gyfer Sipsiwn a Theithwyr</w:t>
            </w:r>
          </w:p>
        </w:tc>
      </w:tr>
      <w:tr w:rsidRPr="00B15704" w:rsidR="0098666B" w14:paraId="2D448DAC"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7413F1C5" w14:textId="77777777">
            <w:pPr>
              <w:spacing w:after="0" w:line="240" w:lineRule="auto"/>
              <w:rPr>
                <w:lang w:val="cy-GB"/>
              </w:rPr>
            </w:pPr>
            <w:r w:rsidRPr="00B15704">
              <w:rPr>
                <w:lang w:val="cy-GB"/>
              </w:rPr>
              <w:t xml:space="preserve">Nifer y carafanau sipsiwn / teithwyr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3C2EF9AB" w14:textId="77777777">
            <w:pPr>
              <w:spacing w:after="0" w:line="240" w:lineRule="auto"/>
              <w:rPr>
                <w:lang w:val="cy-GB"/>
              </w:rPr>
            </w:pPr>
            <w:r w:rsidRPr="00B15704">
              <w:rPr>
                <w:lang w:val="cy-GB"/>
              </w:rPr>
              <w:t xml:space="preserve">Cyfrif carafanau sipsiwn a theithwyr,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712CEC8F" w14:textId="77777777">
            <w:pPr>
              <w:spacing w:after="0" w:line="240" w:lineRule="auto"/>
              <w:rPr>
                <w:lang w:val="cy-GB"/>
              </w:rPr>
            </w:pPr>
            <w:hyperlink r:id="rId99">
              <w:r w:rsidRPr="00B15704" w:rsidR="006D4EBA">
                <w:rPr>
                  <w:rStyle w:val="InternetLink"/>
                  <w:lang w:val="cy-GB"/>
                </w:rPr>
                <w:t>https://gov.wales/sites/default/files/statistics-and-research/2019-04/gypsy-and-traveller-caravan-count-january-2019-587.pdf</w:t>
              </w:r>
            </w:hyperlink>
          </w:p>
          <w:p w:rsidRPr="00B15704" w:rsidR="0098666B" w:rsidRDefault="0098666B" w14:paraId="637C292D" w14:textId="77777777">
            <w:pPr>
              <w:spacing w:after="0" w:line="240" w:lineRule="auto"/>
              <w:rPr>
                <w:lang w:val="cy-GB"/>
              </w:rPr>
            </w:pPr>
          </w:p>
        </w:tc>
      </w:tr>
      <w:tr w:rsidRPr="00B15704" w:rsidR="0098666B" w14:paraId="0C5A4783"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9FBCFA9" w14:textId="77777777">
            <w:pPr>
              <w:spacing w:after="0" w:line="240" w:lineRule="auto"/>
              <w:rPr>
                <w:b/>
                <w:lang w:val="cy-GB"/>
              </w:rPr>
            </w:pPr>
            <w:r w:rsidRPr="00B15704">
              <w:rPr>
                <w:b/>
                <w:lang w:val="cy-GB"/>
              </w:rPr>
              <w:t xml:space="preserve">Tai hygyrch i bobl anabl </w:t>
            </w:r>
          </w:p>
        </w:tc>
      </w:tr>
      <w:tr w:rsidRPr="00B15704" w:rsidR="0098666B" w14:paraId="6AEF4750"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7E761A25" w14:textId="77777777">
            <w:pPr>
              <w:spacing w:after="0" w:line="240" w:lineRule="auto"/>
              <w:rPr>
                <w:lang w:val="cy-GB"/>
              </w:rPr>
            </w:pPr>
            <w:r w:rsidRPr="00B15704">
              <w:rPr>
                <w:lang w:val="cy-GB"/>
              </w:rPr>
              <w:t xml:space="preserve">Grantiau Cyfleusterau i'r Anabl a gwblhawyd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13D5E811" w14:textId="77777777">
            <w:pPr>
              <w:spacing w:after="0" w:line="240" w:lineRule="auto"/>
              <w:rPr>
                <w:lang w:val="cy-GB"/>
              </w:rPr>
            </w:pPr>
            <w:r w:rsidRPr="00B15704">
              <w:rPr>
                <w:lang w:val="cy-GB"/>
              </w:rPr>
              <w:t xml:space="preserve">Casglu data Grantiau Cyfleusterau i'r Anabl,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103499F0" w14:textId="77777777">
            <w:pPr>
              <w:spacing w:after="0" w:line="240" w:lineRule="auto"/>
              <w:rPr>
                <w:lang w:val="cy-GB"/>
              </w:rPr>
            </w:pPr>
            <w:hyperlink r:id="rId100">
              <w:r w:rsidRPr="00B15704" w:rsidR="006D4EBA">
                <w:rPr>
                  <w:rStyle w:val="InternetLink"/>
                  <w:lang w:val="cy-GB"/>
                </w:rPr>
                <w:t>https://statswales.gov.wales/Catalogue/Housing/Disabled-Facitilities-Grants/disabledfacilitiesgrants-by-area-granttype</w:t>
              </w:r>
            </w:hyperlink>
          </w:p>
          <w:p w:rsidRPr="00B15704" w:rsidR="0098666B" w:rsidRDefault="0098666B" w14:paraId="4D0243C9" w14:textId="77777777">
            <w:pPr>
              <w:spacing w:after="0" w:line="240" w:lineRule="auto"/>
              <w:rPr>
                <w:lang w:val="cy-GB"/>
              </w:rPr>
            </w:pPr>
          </w:p>
        </w:tc>
      </w:tr>
      <w:tr w:rsidRPr="00B15704" w:rsidR="0098666B" w14:paraId="3F788513"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88FCB55" w14:textId="77777777">
            <w:pPr>
              <w:spacing w:after="0" w:line="240" w:lineRule="auto"/>
              <w:rPr>
                <w:b/>
                <w:lang w:val="cy-GB"/>
              </w:rPr>
            </w:pPr>
            <w:r w:rsidRPr="00B15704">
              <w:rPr>
                <w:b/>
                <w:lang w:val="cy-GB"/>
              </w:rPr>
              <w:t>Tlodi cymharol ac amddifadedd materol difrifol</w:t>
            </w:r>
          </w:p>
        </w:tc>
      </w:tr>
      <w:tr w:rsidRPr="00B15704" w:rsidR="0098666B" w14:paraId="3CDC7497"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D95F3DC" w14:textId="77777777">
            <w:pPr>
              <w:spacing w:after="0" w:line="240" w:lineRule="auto"/>
              <w:rPr>
                <w:lang w:val="cy-GB"/>
              </w:rPr>
            </w:pPr>
            <w:r w:rsidRPr="00B15704">
              <w:rPr>
                <w:lang w:val="cy-GB"/>
              </w:rPr>
              <w:t xml:space="preserve">Canran y bobl sy'n byw mewn aelwydydd mewn amddifadedd materol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CB8FD1D" w14:textId="77777777">
            <w:pPr>
              <w:spacing w:after="0" w:line="240" w:lineRule="auto"/>
              <w:rPr>
                <w:lang w:val="cy-GB"/>
              </w:rPr>
            </w:pPr>
            <w:r w:rsidRPr="00B15704">
              <w:rPr>
                <w:lang w:val="cy-GB"/>
              </w:rPr>
              <w:t xml:space="preserve">Arolwg Cenedlaethol Cymru,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6FD3123B" w14:textId="77777777">
            <w:pPr>
              <w:spacing w:after="0" w:line="240" w:lineRule="auto"/>
              <w:rPr>
                <w:lang w:val="cy-GB"/>
              </w:rPr>
            </w:pPr>
            <w:hyperlink r:id="rId101">
              <w:r w:rsidRPr="00B15704" w:rsidR="006D4EBA">
                <w:rPr>
                  <w:rStyle w:val="InternetLink"/>
                  <w:lang w:val="cy-GB"/>
                </w:rPr>
                <w:t>https://statswales.gov.wales/Catalogue/National-Survey-for-Wales/Well-being-and-Finances/percentageofpeoplelivinginhouseholdsinmaterialdeprivation-by-localauthority-year</w:t>
              </w:r>
            </w:hyperlink>
          </w:p>
          <w:p w:rsidRPr="00B15704" w:rsidR="0098666B" w:rsidRDefault="0098666B" w14:paraId="0F6F5354" w14:textId="77777777">
            <w:pPr>
              <w:spacing w:after="0" w:line="240" w:lineRule="auto"/>
              <w:rPr>
                <w:lang w:val="cy-GB"/>
              </w:rPr>
            </w:pPr>
          </w:p>
        </w:tc>
      </w:tr>
      <w:tr w:rsidRPr="00B15704" w:rsidR="0098666B" w14:paraId="4F0AA50E"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0718BBC" w14:textId="77777777">
            <w:pPr>
              <w:spacing w:after="0" w:line="240" w:lineRule="auto"/>
              <w:rPr>
                <w:b/>
                <w:lang w:val="cy-GB"/>
              </w:rPr>
            </w:pPr>
            <w:r w:rsidRPr="00B15704">
              <w:rPr>
                <w:b/>
                <w:lang w:val="cy-GB"/>
              </w:rPr>
              <w:t xml:space="preserve">Cyfoeth a dosbarthiad incwm </w:t>
            </w:r>
          </w:p>
        </w:tc>
      </w:tr>
      <w:tr w:rsidRPr="00B15704" w:rsidR="0098666B" w14:paraId="257517EC"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666AEA5E" w14:textId="77777777">
            <w:pPr>
              <w:spacing w:after="0" w:line="240" w:lineRule="auto"/>
              <w:rPr>
                <w:lang w:val="cy-GB"/>
              </w:rPr>
            </w:pPr>
            <w:r w:rsidRPr="00B15704">
              <w:rPr>
                <w:lang w:val="cy-GB"/>
              </w:rPr>
              <w:t xml:space="preserve">Incwm Canolrif Gros yr Aelwyd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EAE01A6" w14:textId="77777777">
            <w:pPr>
              <w:spacing w:after="0" w:line="240" w:lineRule="auto"/>
              <w:rPr>
                <w:lang w:val="cy-GB"/>
              </w:rPr>
            </w:pPr>
            <w:r w:rsidRPr="00B15704">
              <w:rPr>
                <w:lang w:val="cy-GB"/>
              </w:rPr>
              <w:t xml:space="preserve">Cyfrifon Rhanbarthol, ONS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64820D8D" w14:textId="77777777">
            <w:pPr>
              <w:spacing w:after="0" w:line="240" w:lineRule="auto"/>
              <w:rPr>
                <w:lang w:val="cy-GB"/>
              </w:rPr>
            </w:pPr>
            <w:hyperlink r:id="rId102">
              <w:r w:rsidRPr="00B15704" w:rsidR="006D4EBA">
                <w:rPr>
                  <w:rStyle w:val="InternetLink"/>
                  <w:lang w:val="cy-GB"/>
                </w:rPr>
                <w:t>https://statswales.gov.wales/Catalogue/Business-Economy-and-Labour-Market/Regional-Accounts/Household-Income/grossdisposablehouseholdincome-by-area-measure</w:t>
              </w:r>
            </w:hyperlink>
          </w:p>
          <w:p w:rsidRPr="00B15704" w:rsidR="0098666B" w:rsidRDefault="0098666B" w14:paraId="6C4EC8AA" w14:textId="77777777">
            <w:pPr>
              <w:spacing w:after="0" w:line="240" w:lineRule="auto"/>
              <w:rPr>
                <w:lang w:val="cy-GB"/>
              </w:rPr>
            </w:pPr>
          </w:p>
        </w:tc>
      </w:tr>
      <w:tr w:rsidRPr="00B15704" w:rsidR="0098666B" w14:paraId="2490478C"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8237D72" w14:textId="77777777">
            <w:pPr>
              <w:spacing w:after="0" w:line="240" w:lineRule="auto"/>
              <w:rPr>
                <w:b/>
                <w:lang w:val="cy-GB"/>
              </w:rPr>
            </w:pPr>
            <w:r w:rsidRPr="00B15704">
              <w:rPr>
                <w:b/>
                <w:lang w:val="cy-GB"/>
              </w:rPr>
              <w:t xml:space="preserve">Mynediad i ofal cymdeithasol </w:t>
            </w:r>
          </w:p>
        </w:tc>
      </w:tr>
      <w:tr w:rsidRPr="00B15704" w:rsidR="0098666B" w14:paraId="74521425"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158420" w14:textId="77777777">
            <w:pPr>
              <w:spacing w:after="0" w:line="240" w:lineRule="auto"/>
              <w:rPr>
                <w:lang w:val="cy-GB"/>
              </w:rPr>
            </w:pPr>
            <w:r w:rsidRPr="00B15704">
              <w:rPr>
                <w:lang w:val="cy-GB"/>
              </w:rPr>
              <w:t xml:space="preserve">Oedolion sy'n derbyn gwasanaethau yn ôl grŵp oedran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A7A974B" w14:textId="77777777">
            <w:pPr>
              <w:spacing w:after="0" w:line="240" w:lineRule="auto"/>
              <w:rPr>
                <w:lang w:val="cy-GB"/>
              </w:rPr>
            </w:pPr>
            <w:r w:rsidRPr="00B15704">
              <w:rPr>
                <w:lang w:val="cy-GB"/>
              </w:rPr>
              <w:t>Oedolion sy'n Derbyn Gofal a Chefnogaeth, Llywodra</w:t>
            </w:r>
            <w:r w:rsidRPr="00B15704">
              <w:rPr>
                <w:lang w:val="cy-GB"/>
              </w:rPr>
              <w:lastRenderedPageBreak/>
              <w:t xml:space="preserve">eth Cymru  </w:t>
            </w:r>
          </w:p>
          <w:p w:rsidRPr="00B15704" w:rsidR="0098666B" w:rsidRDefault="006D4EBA" w14:paraId="3C0ADFA7" w14:textId="77777777">
            <w:pPr>
              <w:spacing w:after="0" w:line="240" w:lineRule="auto"/>
              <w:rPr>
                <w:i/>
                <w:lang w:val="cy-GB"/>
              </w:rPr>
            </w:pPr>
            <w:r w:rsidRPr="00B15704">
              <w:rPr>
                <w:i/>
                <w:lang w:val="cy-GB"/>
              </w:rPr>
              <w:t>Cyfraddau fesul grŵp oedran a gyfrifwyd yn defnyddio'r rhain + amcangyfrifon poblogaeth yr ONS</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0832E77B" w14:textId="77777777">
            <w:pPr>
              <w:spacing w:after="0" w:line="240" w:lineRule="auto"/>
              <w:rPr>
                <w:lang w:val="cy-GB"/>
              </w:rPr>
            </w:pPr>
            <w:hyperlink r:id="rId103">
              <w:r w:rsidRPr="00B15704" w:rsidR="006D4EBA">
                <w:rPr>
                  <w:rStyle w:val="InternetLink"/>
                  <w:lang w:val="cy-GB"/>
                </w:rPr>
                <w:t>https://statswales.gov.wales/Catalogue/Health-and-Social-Care/Social-Services/Adult-Services/Service-Provision/adultsreceivingservices-by-localauthority-agegroup</w:t>
              </w:r>
            </w:hyperlink>
          </w:p>
          <w:p w:rsidRPr="00B15704" w:rsidR="0098666B" w:rsidRDefault="0098666B" w14:paraId="23E71D0C" w14:textId="77777777">
            <w:pPr>
              <w:spacing w:after="0" w:line="240" w:lineRule="auto"/>
              <w:rPr>
                <w:lang w:val="cy-GB"/>
              </w:rPr>
            </w:pPr>
          </w:p>
        </w:tc>
      </w:tr>
      <w:tr w:rsidRPr="00B15704" w:rsidR="0098666B" w14:paraId="0BF5F077"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BDBD7E4" w14:textId="77777777">
            <w:pPr>
              <w:spacing w:after="0" w:line="240" w:lineRule="auto"/>
              <w:rPr>
                <w:b/>
                <w:lang w:val="cy-GB"/>
              </w:rPr>
            </w:pPr>
            <w:r w:rsidRPr="00B15704">
              <w:rPr>
                <w:b/>
                <w:lang w:val="cy-GB"/>
              </w:rPr>
              <w:t xml:space="preserve">Ansawdd gofal cymdeithasol </w:t>
            </w:r>
          </w:p>
        </w:tc>
      </w:tr>
      <w:tr w:rsidRPr="00B15704" w:rsidR="0098666B" w14:paraId="63509D25"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16C644" w14:textId="77777777">
            <w:pPr>
              <w:spacing w:after="0" w:line="240" w:lineRule="auto"/>
              <w:rPr>
                <w:lang w:val="cy-GB"/>
              </w:rPr>
            </w:pPr>
            <w:r w:rsidRPr="00B15704">
              <w:rPr>
                <w:lang w:val="cy-GB"/>
              </w:rPr>
              <w:t xml:space="preserve">Adolygiad o gefnogaeth gofal iechyd i bobl hŷn sy'n byw mewn cartrefi gofal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5C11206" w14:textId="77777777">
            <w:pPr>
              <w:spacing w:after="0" w:line="240" w:lineRule="auto"/>
              <w:rPr>
                <w:lang w:val="cy-GB"/>
              </w:rPr>
            </w:pPr>
            <w:r w:rsidRPr="00B15704">
              <w:rPr>
                <w:lang w:val="cy-GB"/>
              </w:rPr>
              <w:t xml:space="preserve">Adolygiad ar y cyd:  Arolygiaeth Gofal Cymru / Arolygiaeth Gofal Iechyd Cymru, Tachwedd 2018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5ADD1245" w14:textId="77777777">
            <w:pPr>
              <w:spacing w:after="0" w:line="240" w:lineRule="auto"/>
              <w:rPr>
                <w:lang w:val="cy-GB"/>
              </w:rPr>
            </w:pPr>
            <w:hyperlink r:id="rId104">
              <w:r w:rsidRPr="00B15704" w:rsidR="006D4EBA">
                <w:rPr>
                  <w:rStyle w:val="InternetLink"/>
                  <w:lang w:val="cy-GB"/>
                </w:rPr>
                <w:t>https://careinspectorate.wales/sites/default/files/2018-11/181115-joint-hiw-ciw-healthcare-support-en.pdf</w:t>
              </w:r>
            </w:hyperlink>
          </w:p>
          <w:p w:rsidRPr="00B15704" w:rsidR="0098666B" w:rsidRDefault="0098666B" w14:paraId="6E12D3B4" w14:textId="77777777">
            <w:pPr>
              <w:spacing w:after="0" w:line="240" w:lineRule="auto"/>
              <w:rPr>
                <w:lang w:val="cy-GB"/>
              </w:rPr>
            </w:pPr>
          </w:p>
        </w:tc>
      </w:tr>
      <w:tr w:rsidRPr="00B15704" w:rsidR="0098666B" w14:paraId="48811365"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6A97EEB" w14:textId="77777777">
            <w:pPr>
              <w:spacing w:after="0" w:line="240" w:lineRule="auto"/>
              <w:rPr>
                <w:lang w:val="cy-GB"/>
              </w:rPr>
            </w:pPr>
            <w:r w:rsidRPr="00B15704">
              <w:rPr>
                <w:lang w:val="cy-GB"/>
              </w:rPr>
              <w:t>% y bobl sy'n cytuno bod gwasanaethau gofal cymdeithasol da ar gael yn eu hardal</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F76B51E" w14:textId="77777777">
            <w:pPr>
              <w:spacing w:after="0" w:line="240" w:lineRule="auto"/>
              <w:rPr>
                <w:lang w:val="cy-GB"/>
              </w:rPr>
            </w:pPr>
            <w:r w:rsidRPr="00B15704">
              <w:rPr>
                <w:lang w:val="cy-GB"/>
              </w:rPr>
              <w:t xml:space="preserve">Arolwg Cenedlaethol Cymru,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180F1F23" w14:textId="77777777">
            <w:pPr>
              <w:spacing w:after="0" w:line="240" w:lineRule="auto"/>
              <w:rPr>
                <w:lang w:val="cy-GB"/>
              </w:rPr>
            </w:pPr>
            <w:hyperlink r:id="rId105">
              <w:r w:rsidRPr="00B15704" w:rsidR="006D4EBA">
                <w:rPr>
                  <w:rStyle w:val="InternetLink"/>
                  <w:lang w:val="cy-GB"/>
                </w:rPr>
                <w:t>https://gov.wales/national-survey-wales-results-viewer</w:t>
              </w:r>
            </w:hyperlink>
          </w:p>
          <w:p w:rsidRPr="00B15704" w:rsidR="0098666B" w:rsidRDefault="0098666B" w14:paraId="172A3006" w14:textId="77777777">
            <w:pPr>
              <w:spacing w:after="0" w:line="240" w:lineRule="auto"/>
              <w:rPr>
                <w:lang w:val="cy-GB"/>
              </w:rPr>
            </w:pPr>
          </w:p>
        </w:tc>
      </w:tr>
      <w:tr w:rsidRPr="00B15704" w:rsidR="0098666B" w14:paraId="035FEF92"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AD1F2E5" w14:textId="77777777">
            <w:pPr>
              <w:spacing w:after="0" w:line="240" w:lineRule="auto"/>
              <w:rPr>
                <w:b/>
                <w:lang w:val="cy-GB"/>
              </w:rPr>
            </w:pPr>
            <w:r w:rsidRPr="00B15704">
              <w:rPr>
                <w:b/>
                <w:lang w:val="cy-GB"/>
              </w:rPr>
              <w:t>Effaith gofalu ar ofalwyr</w:t>
            </w:r>
          </w:p>
        </w:tc>
      </w:tr>
      <w:tr w:rsidRPr="00B15704" w:rsidR="0098666B" w14:paraId="7876A030"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276663E" w14:textId="77777777">
            <w:pPr>
              <w:spacing w:after="0" w:line="240" w:lineRule="auto"/>
              <w:rPr>
                <w:lang w:val="cy-GB"/>
              </w:rPr>
            </w:pPr>
            <w:r w:rsidRPr="00B15704">
              <w:rPr>
                <w:lang w:val="cy-GB"/>
              </w:rPr>
              <w:t xml:space="preserve">Darpariaeth o ofal di-dâl yn ôl iechyd cyffredinol, yn ôl rhywedd, yn ôl oedran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33D26D2" w14:textId="77777777">
            <w:pPr>
              <w:spacing w:after="0" w:line="240" w:lineRule="auto"/>
              <w:rPr>
                <w:lang w:val="cy-GB"/>
              </w:rPr>
            </w:pPr>
            <w:r w:rsidRPr="00B15704">
              <w:rPr>
                <w:lang w:val="cy-GB"/>
              </w:rPr>
              <w:t xml:space="preserve">Cyfrifiad 2011, ONS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3C073F60" w14:textId="77777777">
            <w:pPr>
              <w:spacing w:after="0" w:line="240" w:lineRule="auto"/>
              <w:rPr>
                <w:lang w:val="cy-GB"/>
              </w:rPr>
            </w:pPr>
            <w:hyperlink r:id="rId106">
              <w:r w:rsidRPr="00B15704" w:rsidR="006D4EBA">
                <w:rPr>
                  <w:rStyle w:val="InternetLink"/>
                  <w:lang w:val="cy-GB"/>
                </w:rPr>
                <w:t>https://www.nomisweb.co.uk/query/construct/summary.asp?menuopt=200&amp;subcomp=</w:t>
              </w:r>
            </w:hyperlink>
          </w:p>
          <w:p w:rsidRPr="00B15704" w:rsidR="0098666B" w:rsidRDefault="0098666B" w14:paraId="7D170DBA" w14:textId="77777777">
            <w:pPr>
              <w:spacing w:after="0" w:line="240" w:lineRule="auto"/>
              <w:rPr>
                <w:lang w:val="cy-GB"/>
              </w:rPr>
            </w:pPr>
          </w:p>
        </w:tc>
      </w:tr>
      <w:tr w:rsidRPr="00B15704" w:rsidR="0098666B" w14:paraId="78B76153"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9EC48F2" w14:textId="77777777">
            <w:pPr>
              <w:spacing w:after="0" w:line="240" w:lineRule="auto"/>
              <w:rPr>
                <w:b/>
                <w:lang w:val="cy-GB"/>
              </w:rPr>
            </w:pPr>
            <w:r w:rsidRPr="00B15704">
              <w:rPr>
                <w:b/>
                <w:lang w:val="cy-GB"/>
              </w:rPr>
              <w:t>Camdriniaeth ac esgeulustod</w:t>
            </w:r>
          </w:p>
        </w:tc>
      </w:tr>
      <w:tr w:rsidRPr="00B15704" w:rsidR="0098666B" w14:paraId="3D5C99D3"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E1D9F45" w14:textId="77777777">
            <w:pPr>
              <w:spacing w:after="0" w:line="240" w:lineRule="auto"/>
              <w:rPr>
                <w:lang w:val="cy-GB"/>
              </w:rPr>
            </w:pPr>
            <w:r w:rsidRPr="00B15704">
              <w:rPr>
                <w:lang w:val="cy-GB"/>
              </w:rPr>
              <w:t xml:space="preserve">Oedolion dan amheuaeth o fod </w:t>
            </w:r>
            <w:r w:rsidRPr="00B15704">
              <w:rPr>
                <w:lang w:val="cy-GB"/>
              </w:rPr>
              <w:lastRenderedPageBreak/>
              <w:t xml:space="preserve">mewn perygl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4173E61E" w14:textId="77777777">
            <w:pPr>
              <w:spacing w:after="0" w:line="240" w:lineRule="auto"/>
              <w:rPr>
                <w:lang w:val="cy-GB"/>
              </w:rPr>
            </w:pPr>
            <w:r w:rsidRPr="00B15704">
              <w:rPr>
                <w:lang w:val="cy-GB"/>
              </w:rPr>
              <w:lastRenderedPageBreak/>
              <w:t>Diogelu Oedolion, Llywodra</w:t>
            </w:r>
            <w:r w:rsidRPr="00B15704">
              <w:rPr>
                <w:lang w:val="cy-GB"/>
              </w:rPr>
              <w:lastRenderedPageBreak/>
              <w:t xml:space="preserve">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164FF4C0" w14:textId="77777777">
            <w:pPr>
              <w:spacing w:after="0" w:line="240" w:lineRule="auto"/>
              <w:rPr>
                <w:lang w:val="cy-GB"/>
              </w:rPr>
            </w:pPr>
            <w:hyperlink r:id="rId107">
              <w:r w:rsidRPr="00B15704" w:rsidR="006D4EBA">
                <w:rPr>
                  <w:rStyle w:val="InternetLink"/>
                  <w:lang w:val="cy-GB"/>
                </w:rPr>
                <w:t>https://statswales.gov.wales/Catalogue/Health-and-Social-Care/Social-Services/Adult-Services/Adult-Safeguarding/adultssuspectedofbeingatrisk-by-localauthority-measure</w:t>
              </w:r>
            </w:hyperlink>
          </w:p>
          <w:p w:rsidRPr="00B15704" w:rsidR="0098666B" w:rsidRDefault="0098666B" w14:paraId="146D3A27" w14:textId="77777777">
            <w:pPr>
              <w:spacing w:after="0" w:line="240" w:lineRule="auto"/>
              <w:rPr>
                <w:lang w:val="cy-GB"/>
              </w:rPr>
            </w:pPr>
          </w:p>
        </w:tc>
      </w:tr>
    </w:tbl>
    <w:p w:rsidRPr="00B15704" w:rsidR="0098666B" w:rsidRDefault="0098666B" w14:paraId="2485FB36" w14:textId="77777777">
      <w:pPr>
        <w:jc w:val="both"/>
        <w:rPr>
          <w:lang w:val="cy-GB"/>
        </w:rPr>
      </w:pPr>
    </w:p>
    <w:p w:rsidRPr="00B15704" w:rsidR="0098666B" w:rsidRDefault="006D4EBA" w14:paraId="43030C00" w14:textId="77777777">
      <w:pPr>
        <w:jc w:val="both"/>
        <w:rPr>
          <w:b/>
          <w:lang w:val="cy-GB"/>
        </w:rPr>
      </w:pPr>
      <w:r w:rsidRPr="00B15704">
        <w:rPr>
          <w:b/>
          <w:lang w:val="cy-GB"/>
        </w:rPr>
        <w:t>Iechyd</w:t>
      </w:r>
    </w:p>
    <w:tbl>
      <w:tblPr>
        <w:tblW w:w="9016"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770"/>
        <w:gridCol w:w="785"/>
        <w:gridCol w:w="7461"/>
      </w:tblGrid>
      <w:tr w:rsidRPr="00B15704" w:rsidR="0098666B" w14:paraId="478B357B"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6F03D7B" w14:textId="77777777">
            <w:pPr>
              <w:spacing w:after="0" w:line="240" w:lineRule="auto"/>
              <w:jc w:val="center"/>
              <w:rPr>
                <w:b/>
                <w:lang w:val="cy-GB"/>
              </w:rPr>
            </w:pPr>
            <w:r w:rsidRPr="00B15704">
              <w:rPr>
                <w:b/>
                <w:lang w:val="cy-GB"/>
              </w:rPr>
              <w:t>Dangosydd</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9737D96" w14:textId="77777777">
            <w:pPr>
              <w:spacing w:after="0" w:line="240" w:lineRule="auto"/>
              <w:jc w:val="center"/>
              <w:rPr>
                <w:b/>
                <w:lang w:val="cy-GB"/>
              </w:rPr>
            </w:pPr>
            <w:r w:rsidRPr="00B15704">
              <w:rPr>
                <w:b/>
                <w:lang w:val="cy-GB"/>
              </w:rPr>
              <w:t>Ffynhonnell</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A5BE88" w14:textId="77777777">
            <w:pPr>
              <w:spacing w:after="0" w:line="240" w:lineRule="auto"/>
              <w:jc w:val="center"/>
              <w:rPr>
                <w:b/>
                <w:lang w:val="cy-GB"/>
              </w:rPr>
            </w:pPr>
            <w:r w:rsidRPr="00B15704">
              <w:rPr>
                <w:b/>
                <w:lang w:val="cy-GB"/>
              </w:rPr>
              <w:t xml:space="preserve">Cyswllt </w:t>
            </w:r>
          </w:p>
        </w:tc>
      </w:tr>
      <w:tr w:rsidRPr="00B15704" w:rsidR="0098666B" w14:paraId="19285982"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28F93DD" w14:textId="77777777">
            <w:pPr>
              <w:spacing w:after="0" w:line="240" w:lineRule="auto"/>
              <w:jc w:val="both"/>
              <w:rPr>
                <w:b/>
                <w:lang w:val="cy-GB"/>
              </w:rPr>
            </w:pPr>
            <w:r w:rsidRPr="00B15704">
              <w:rPr>
                <w:b/>
                <w:lang w:val="cy-GB"/>
              </w:rPr>
              <w:t xml:space="preserve">Mynediad at ofal iechyd </w:t>
            </w:r>
          </w:p>
        </w:tc>
      </w:tr>
      <w:tr w:rsidRPr="00B15704" w:rsidR="0098666B" w14:paraId="5F61EBA5"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3BFE89FF" w14:textId="77777777">
            <w:pPr>
              <w:spacing w:after="0" w:line="240" w:lineRule="auto"/>
              <w:rPr>
                <w:lang w:val="cy-GB"/>
              </w:rPr>
            </w:pPr>
            <w:r w:rsidRPr="00B15704">
              <w:rPr>
                <w:lang w:val="cy-GB"/>
              </w:rPr>
              <w:t xml:space="preserve">Canran y bobl sy'n aros am driniaeth am fwy na 26 wythnos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F00D733" w14:textId="77777777">
            <w:pPr>
              <w:spacing w:after="0" w:line="240" w:lineRule="auto"/>
              <w:rPr>
                <w:lang w:val="cy-GB"/>
              </w:rPr>
            </w:pPr>
            <w:r w:rsidRPr="00B15704">
              <w:rPr>
                <w:lang w:val="cy-GB"/>
              </w:rPr>
              <w:t>Referral to Treatment Times, NHS Wales Informatics Services</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4E4C9804" w14:textId="77777777">
            <w:pPr>
              <w:spacing w:after="0" w:line="240" w:lineRule="auto"/>
              <w:rPr>
                <w:lang w:val="cy-GB"/>
              </w:rPr>
            </w:pPr>
            <w:hyperlink r:id="rId108">
              <w:r w:rsidRPr="00B15704" w:rsidR="006D4EBA">
                <w:rPr>
                  <w:rStyle w:val="InternetLink"/>
                  <w:lang w:val="cy-GB"/>
                </w:rPr>
                <w:t>https://statswales.gov.wales/Catalogue/Health-and-Social-Care/NHS-Hospital-Waiting-Times/Referral-to-Treatment/percentage-patientpathwayswaiting-month-grouped-weeks</w:t>
              </w:r>
            </w:hyperlink>
          </w:p>
          <w:p w:rsidRPr="00B15704" w:rsidR="0098666B" w:rsidRDefault="0098666B" w14:paraId="6B70BF25" w14:textId="77777777">
            <w:pPr>
              <w:spacing w:after="0" w:line="240" w:lineRule="auto"/>
              <w:rPr>
                <w:lang w:val="cy-GB"/>
              </w:rPr>
            </w:pPr>
          </w:p>
        </w:tc>
      </w:tr>
      <w:tr w:rsidRPr="00B15704" w:rsidR="0098666B" w14:paraId="661372DE"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9A06DC" w14:textId="77777777">
            <w:pPr>
              <w:spacing w:after="0" w:line="240" w:lineRule="auto"/>
              <w:rPr>
                <w:lang w:val="cy-GB"/>
              </w:rPr>
            </w:pPr>
            <w:r w:rsidRPr="00B15704">
              <w:rPr>
                <w:lang w:val="cy-GB"/>
              </w:rPr>
              <w:t xml:space="preserve">Canran y galwadau coch brys i'r gwasanaeth Ambiwlans yr ymatebwyd iddynt ymhen 8 munud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20611AC" w14:textId="77777777">
            <w:pPr>
              <w:spacing w:after="0" w:line="240" w:lineRule="auto"/>
              <w:rPr>
                <w:lang w:val="cy-GB"/>
              </w:rPr>
            </w:pPr>
            <w:r w:rsidRPr="00B15704">
              <w:rPr>
                <w:lang w:val="cy-GB"/>
              </w:rPr>
              <w:t xml:space="preserve">Ymddiriedolaeth GIG Gwasanaethau Ambiwlans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0DE0AE9B" w14:textId="77777777">
            <w:pPr>
              <w:spacing w:after="0" w:line="240" w:lineRule="auto"/>
              <w:rPr>
                <w:lang w:val="cy-GB"/>
              </w:rPr>
            </w:pPr>
            <w:hyperlink r:id="rId109">
              <w:r w:rsidRPr="00B15704" w:rsidR="006D4EBA">
                <w:rPr>
                  <w:rStyle w:val="InternetLink"/>
                  <w:lang w:val="cy-GB"/>
                </w:rPr>
                <w:t>https://statswales.gov.wales/Catalogue/Health-and-Social-Care/NHS-Performance/Ambulance-Services/emergencyresponsesminutebyminuteperformanceredcalls-by-localhealthboard-month</w:t>
              </w:r>
            </w:hyperlink>
          </w:p>
          <w:p w:rsidRPr="00B15704" w:rsidR="0098666B" w:rsidRDefault="0098666B" w14:paraId="7F972FD8" w14:textId="77777777">
            <w:pPr>
              <w:spacing w:after="0" w:line="240" w:lineRule="auto"/>
              <w:rPr>
                <w:lang w:val="cy-GB"/>
              </w:rPr>
            </w:pPr>
          </w:p>
        </w:tc>
      </w:tr>
      <w:tr w:rsidRPr="00B15704" w:rsidR="0098666B" w14:paraId="65C2470A" w14:textId="77777777">
        <w:trPr>
          <w:trHeight w:val="276"/>
        </w:trPr>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32AA32A" w14:textId="77777777">
            <w:pPr>
              <w:spacing w:after="0" w:line="240" w:lineRule="auto"/>
              <w:rPr>
                <w:b/>
                <w:lang w:val="cy-GB"/>
              </w:rPr>
            </w:pPr>
            <w:r w:rsidRPr="00B15704">
              <w:rPr>
                <w:b/>
                <w:lang w:val="cy-GB"/>
              </w:rPr>
              <w:t xml:space="preserve">Canlyniadau Iechyd </w:t>
            </w:r>
          </w:p>
        </w:tc>
      </w:tr>
      <w:tr w:rsidRPr="00B15704" w:rsidR="0098666B" w14:paraId="47AC2370"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692C4118" w14:textId="77777777">
            <w:pPr>
              <w:spacing w:after="0" w:line="240" w:lineRule="auto"/>
              <w:rPr>
                <w:lang w:val="cy-GB"/>
              </w:rPr>
            </w:pPr>
            <w:r w:rsidRPr="00B15704">
              <w:rPr>
                <w:lang w:val="cy-GB"/>
              </w:rPr>
              <w:t>Canran yr oedolion (16 mlwy</w:t>
            </w:r>
            <w:r w:rsidRPr="00B15704">
              <w:rPr>
                <w:lang w:val="cy-GB"/>
              </w:rPr>
              <w:lastRenderedPageBreak/>
              <w:t xml:space="preserve">dd oed a throsodd) sy'n adrodd bod eu hiechyd cyffredinol naill ai'n rhagorol, yn dda iawn neu'n dda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61CA163A" w14:textId="77777777">
            <w:pPr>
              <w:spacing w:after="0" w:line="240" w:lineRule="auto"/>
              <w:rPr>
                <w:lang w:val="cy-GB"/>
              </w:rPr>
            </w:pPr>
            <w:r w:rsidRPr="00B15704">
              <w:rPr>
                <w:lang w:val="cy-GB"/>
              </w:rPr>
              <w:lastRenderedPageBreak/>
              <w:t xml:space="preserve">Arolwg Iechyd Cymru, </w:t>
            </w:r>
            <w:r w:rsidRPr="00B15704">
              <w:rPr>
                <w:lang w:val="cy-GB"/>
              </w:rPr>
              <w:lastRenderedPageBreak/>
              <w:t xml:space="preserve">2015,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20C3871D" w14:textId="77777777">
            <w:pPr>
              <w:spacing w:after="0" w:line="240" w:lineRule="auto"/>
              <w:rPr>
                <w:lang w:val="cy-GB"/>
              </w:rPr>
            </w:pPr>
            <w:hyperlink r:id="rId110">
              <w:r w:rsidRPr="00B15704" w:rsidR="006D4EBA">
                <w:rPr>
                  <w:rStyle w:val="InternetLink"/>
                  <w:lang w:val="cy-GB"/>
                </w:rPr>
                <w:t>https://gweddill.gov.wales/statistics-and-research/welsh-health-survey/?tab=previous&amp;lang=en</w:t>
              </w:r>
            </w:hyperlink>
          </w:p>
          <w:p w:rsidRPr="00B15704" w:rsidR="0098666B" w:rsidRDefault="0098666B" w14:paraId="0823276D" w14:textId="77777777">
            <w:pPr>
              <w:spacing w:after="0" w:line="240" w:lineRule="auto"/>
              <w:rPr>
                <w:lang w:val="cy-GB"/>
              </w:rPr>
            </w:pPr>
          </w:p>
        </w:tc>
      </w:tr>
      <w:tr w:rsidRPr="00B15704" w:rsidR="0098666B" w14:paraId="1D42195E"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1D86B49" w14:textId="77777777">
            <w:pPr>
              <w:spacing w:after="0" w:line="240" w:lineRule="auto"/>
              <w:rPr>
                <w:lang w:val="cy-GB"/>
              </w:rPr>
            </w:pPr>
            <w:r w:rsidRPr="00B15704">
              <w:rPr>
                <w:lang w:val="cy-GB"/>
              </w:rPr>
              <w:t xml:space="preserve">Canran yr holl Sipsiwn neu Deithwyr Gwyddelig sy'n adrodd bod eu hiechyd cyffredinol yn wael neu'n wael iawn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698A310" w14:textId="77777777">
            <w:pPr>
              <w:spacing w:after="0" w:line="240" w:lineRule="auto"/>
              <w:rPr>
                <w:lang w:val="cy-GB"/>
              </w:rPr>
            </w:pPr>
            <w:r w:rsidRPr="00B15704">
              <w:rPr>
                <w:lang w:val="cy-GB"/>
              </w:rPr>
              <w:t xml:space="preserve">Cyfrifiad 2011, ONS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38B48AF5" w14:textId="77777777">
            <w:pPr>
              <w:spacing w:after="0" w:line="240" w:lineRule="auto"/>
              <w:rPr>
                <w:lang w:val="cy-GB"/>
              </w:rPr>
            </w:pPr>
            <w:hyperlink r:id="rId111">
              <w:r w:rsidRPr="00B15704" w:rsidR="006D4EBA">
                <w:rPr>
                  <w:rStyle w:val="InternetLink"/>
                  <w:lang w:val="cy-GB"/>
                </w:rPr>
                <w:t>https://www.nomisweb.co.uk/query/select/getdatasetbytheme.asp?collapse=yes</w:t>
              </w:r>
            </w:hyperlink>
          </w:p>
          <w:p w:rsidRPr="00B15704" w:rsidR="0098666B" w:rsidRDefault="0098666B" w14:paraId="0143B34C" w14:textId="77777777">
            <w:pPr>
              <w:spacing w:after="0" w:line="240" w:lineRule="auto"/>
              <w:rPr>
                <w:lang w:val="cy-GB"/>
              </w:rPr>
            </w:pPr>
          </w:p>
        </w:tc>
      </w:tr>
      <w:tr w:rsidRPr="00B15704" w:rsidR="0098666B" w14:paraId="73B70753"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BD3EBD1" w14:textId="77777777">
            <w:pPr>
              <w:spacing w:after="0" w:line="240" w:lineRule="auto"/>
              <w:rPr>
                <w:lang w:val="cy-GB"/>
              </w:rPr>
            </w:pPr>
            <w:r w:rsidRPr="00B15704">
              <w:rPr>
                <w:lang w:val="cy-GB"/>
              </w:rPr>
              <w:t xml:space="preserve">Canran y Sipsiwn neu Deithwyr </w:t>
            </w:r>
            <w:r w:rsidRPr="00B15704">
              <w:rPr>
                <w:lang w:val="cy-GB"/>
              </w:rPr>
              <w:lastRenderedPageBreak/>
              <w:t xml:space="preserve">Gwyddelig sy'n darparu gofal di-dâl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C0A6689" w14:textId="77777777">
            <w:pPr>
              <w:spacing w:after="0" w:line="240" w:lineRule="auto"/>
              <w:rPr>
                <w:lang w:val="cy-GB"/>
              </w:rPr>
            </w:pPr>
            <w:r w:rsidRPr="00B15704">
              <w:rPr>
                <w:lang w:val="cy-GB"/>
              </w:rPr>
              <w:lastRenderedPageBreak/>
              <w:t xml:space="preserve">Cyfrifiad 2011, ONS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160C8168" w14:textId="77777777">
            <w:pPr>
              <w:spacing w:after="0" w:line="240" w:lineRule="auto"/>
              <w:rPr>
                <w:lang w:val="cy-GB"/>
              </w:rPr>
            </w:pPr>
            <w:hyperlink r:id="rId112">
              <w:r w:rsidRPr="00B15704" w:rsidR="006D4EBA">
                <w:rPr>
                  <w:rStyle w:val="InternetLink"/>
                  <w:lang w:val="cy-GB"/>
                </w:rPr>
                <w:t>https://www.nomisweb.co.uk/query/select/getdatasetbytheme.asp?collapse=yes</w:t>
              </w:r>
            </w:hyperlink>
          </w:p>
          <w:p w:rsidRPr="00B15704" w:rsidR="0098666B" w:rsidRDefault="0098666B" w14:paraId="78CD36AA" w14:textId="77777777">
            <w:pPr>
              <w:spacing w:after="0" w:line="240" w:lineRule="auto"/>
              <w:rPr>
                <w:lang w:val="cy-GB"/>
              </w:rPr>
            </w:pPr>
          </w:p>
        </w:tc>
      </w:tr>
      <w:tr w:rsidRPr="00B15704" w:rsidR="0098666B" w14:paraId="73E8EE29"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4FA0E6D3" w14:textId="77777777">
            <w:pPr>
              <w:spacing w:after="0" w:line="240" w:lineRule="auto"/>
              <w:rPr>
                <w:lang w:val="cy-GB"/>
              </w:rPr>
            </w:pPr>
            <w:r w:rsidRPr="00B15704">
              <w:rPr>
                <w:lang w:val="cy-GB"/>
              </w:rPr>
              <w:t xml:space="preserve">Canran y plant (dan 16 mlwydd oed) sy'n adrodd bod eu hiechyd cyffredinol yn dda iawn neu'n dda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6AC4073D" w14:textId="77777777">
            <w:pPr>
              <w:spacing w:after="0" w:line="240" w:lineRule="auto"/>
              <w:rPr>
                <w:lang w:val="cy-GB"/>
              </w:rPr>
            </w:pPr>
            <w:r w:rsidRPr="00B15704">
              <w:rPr>
                <w:lang w:val="cy-GB"/>
              </w:rPr>
              <w:t xml:space="preserve">Arolwg Iechyd Cymru, 2015,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7D56A026" w14:textId="77777777">
            <w:pPr>
              <w:spacing w:after="0" w:line="240" w:lineRule="auto"/>
              <w:rPr>
                <w:lang w:val="cy-GB"/>
              </w:rPr>
            </w:pPr>
            <w:hyperlink r:id="rId113">
              <w:r w:rsidRPr="00B15704" w:rsidR="006D4EBA">
                <w:rPr>
                  <w:rStyle w:val="InternetLink"/>
                  <w:lang w:val="cy-GB"/>
                </w:rPr>
                <w:t>https://gweddill.gov.wales/statistics-and-research/welsh-health-survey/?tab=previous&amp;lang=en</w:t>
              </w:r>
            </w:hyperlink>
          </w:p>
          <w:p w:rsidRPr="00B15704" w:rsidR="0098666B" w:rsidRDefault="0098666B" w14:paraId="7F4ACEB5" w14:textId="77777777">
            <w:pPr>
              <w:spacing w:after="0" w:line="240" w:lineRule="auto"/>
              <w:rPr>
                <w:lang w:val="cy-GB"/>
              </w:rPr>
            </w:pPr>
          </w:p>
        </w:tc>
      </w:tr>
      <w:tr w:rsidRPr="00B15704" w:rsidR="0098666B" w14:paraId="428F8E20"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059733" w14:textId="77777777">
            <w:pPr>
              <w:spacing w:after="0" w:line="240" w:lineRule="auto"/>
              <w:rPr>
                <w:lang w:val="cy-GB"/>
              </w:rPr>
            </w:pPr>
            <w:r w:rsidRPr="00B15704">
              <w:rPr>
                <w:lang w:val="cy-GB"/>
              </w:rPr>
              <w:t xml:space="preserve">Cyfradd hunanladdiadau ymhob 100,000 (oedolion)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386668E" w14:textId="77777777">
            <w:pPr>
              <w:spacing w:after="0" w:line="240" w:lineRule="auto"/>
              <w:rPr>
                <w:lang w:val="cy-GB"/>
              </w:rPr>
            </w:pPr>
            <w:r w:rsidRPr="00B15704">
              <w:rPr>
                <w:lang w:val="cy-GB"/>
              </w:rPr>
              <w:t xml:space="preserve">Arsyllfa Iechyd Cyhoeddus Cymru 2013 i 2017, GIG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6619260F" w14:textId="77777777">
            <w:pPr>
              <w:spacing w:after="0" w:line="240" w:lineRule="auto"/>
              <w:rPr>
                <w:lang w:val="cy-GB"/>
              </w:rPr>
            </w:pPr>
            <w:hyperlink r:id="rId114">
              <w:r w:rsidRPr="00B15704" w:rsidR="006D4EBA">
                <w:rPr>
                  <w:rStyle w:val="InternetLink"/>
                  <w:lang w:val="cy-GB"/>
                </w:rPr>
                <w:t>https://public.tableau.com/views/PHOF2017LAHB-HOME/LAHB?:embed=y&amp;:showVizHome=no</w:t>
              </w:r>
            </w:hyperlink>
          </w:p>
          <w:p w:rsidRPr="00B15704" w:rsidR="0098666B" w:rsidRDefault="0098666B" w14:paraId="6DD5EA6F" w14:textId="77777777">
            <w:pPr>
              <w:spacing w:after="0" w:line="240" w:lineRule="auto"/>
              <w:rPr>
                <w:lang w:val="cy-GB"/>
              </w:rPr>
            </w:pPr>
          </w:p>
        </w:tc>
      </w:tr>
      <w:tr w:rsidRPr="00B15704" w:rsidR="0098666B" w14:paraId="047C44F7"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84C2763" w14:textId="77777777">
            <w:pPr>
              <w:spacing w:after="0" w:line="240" w:lineRule="auto"/>
              <w:rPr>
                <w:lang w:val="cy-GB"/>
              </w:rPr>
            </w:pPr>
            <w:r w:rsidRPr="00B15704">
              <w:rPr>
                <w:lang w:val="cy-GB"/>
              </w:rPr>
              <w:t>Cyfradd hunanladdiadau yn ôl awdurdod lleol, oedra</w:t>
            </w:r>
            <w:r w:rsidRPr="00B15704">
              <w:rPr>
                <w:lang w:val="cy-GB"/>
              </w:rPr>
              <w:lastRenderedPageBreak/>
              <w:t xml:space="preserve">n a rhywedd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C8FB890" w14:textId="77777777">
            <w:pPr>
              <w:spacing w:after="0" w:line="240" w:lineRule="auto"/>
              <w:rPr>
                <w:lang w:val="cy-GB"/>
              </w:rPr>
            </w:pPr>
            <w:r w:rsidRPr="00B15704">
              <w:rPr>
                <w:lang w:val="cy-GB"/>
              </w:rPr>
              <w:lastRenderedPageBreak/>
              <w:t>Cyfrifwyd o ddata 'Deaths by cause', OND (dolen fel y gwelir</w:t>
            </w:r>
            <w:r w:rsidRPr="00B15704">
              <w:rPr>
                <w:lang w:val="cy-GB"/>
              </w:rPr>
              <w:lastRenderedPageBreak/>
              <w:t xml:space="preserve">) a'r 2011 Mid-Year Estimate population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70A83D9B" w14:textId="77777777">
            <w:pPr>
              <w:spacing w:after="0" w:line="240" w:lineRule="auto"/>
              <w:rPr>
                <w:lang w:val="cy-GB"/>
              </w:rPr>
            </w:pPr>
            <w:hyperlink r:id="rId115">
              <w:r w:rsidRPr="00B15704" w:rsidR="006D4EBA">
                <w:rPr>
                  <w:rStyle w:val="InternetLink"/>
                  <w:lang w:val="cy-GB"/>
                </w:rPr>
                <w:t>https://statswales.gov.wales/Catalogue/Health-and-Social-Care/Births-Deaths-and-Conceptions/Deaths/Deaths-by-Cause</w:t>
              </w:r>
            </w:hyperlink>
          </w:p>
          <w:p w:rsidRPr="00B15704" w:rsidR="0098666B" w:rsidRDefault="0098666B" w14:paraId="01506696" w14:textId="77777777">
            <w:pPr>
              <w:spacing w:after="0" w:line="240" w:lineRule="auto"/>
              <w:rPr>
                <w:lang w:val="cy-GB"/>
              </w:rPr>
            </w:pPr>
          </w:p>
        </w:tc>
      </w:tr>
      <w:tr w:rsidRPr="00B15704" w:rsidR="0098666B" w14:paraId="2847A4B2" w14:textId="77777777">
        <w:trPr>
          <w:trHeight w:val="1349"/>
        </w:trPr>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E6E5B40" w14:textId="77777777">
            <w:pPr>
              <w:spacing w:after="0" w:line="240" w:lineRule="auto"/>
              <w:rPr>
                <w:lang w:val="cy-GB"/>
              </w:rPr>
            </w:pPr>
            <w:r w:rsidRPr="00B15704">
              <w:rPr>
                <w:lang w:val="cy-GB"/>
              </w:rPr>
              <w:t>Disgwyliad Oes</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5AAF68F8" w14:textId="77777777">
            <w:pPr>
              <w:spacing w:after="0" w:line="240" w:lineRule="auto"/>
              <w:rPr>
                <w:lang w:val="cy-GB"/>
              </w:rPr>
            </w:pPr>
            <w:r w:rsidRPr="00B15704">
              <w:rPr>
                <w:lang w:val="cy-GB"/>
              </w:rPr>
              <w:t>Health state life expectancy at birth</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165ACDEC" w14:textId="77777777">
            <w:pPr>
              <w:spacing w:after="0" w:line="240" w:lineRule="auto"/>
              <w:rPr>
                <w:lang w:val="cy-GB"/>
              </w:rPr>
            </w:pPr>
            <w:hyperlink r:id="rId116">
              <w:r w:rsidRPr="00B15704" w:rsidR="006D4EBA">
                <w:rPr>
                  <w:rStyle w:val="InternetLink"/>
                  <w:lang w:val="cy-GB"/>
                </w:rPr>
                <w:t>https://www.ons.gov.uk/peoplepopulationandcommunity/healthandsocialcare/healthandlifeexpectancies/bulletins/healthstatelifeexpectanciesuk/2014to2016/relateddata</w:t>
              </w:r>
            </w:hyperlink>
          </w:p>
          <w:p w:rsidRPr="00B15704" w:rsidR="0098666B" w:rsidRDefault="0098666B" w14:paraId="349A8E08" w14:textId="77777777">
            <w:pPr>
              <w:spacing w:after="0" w:line="240" w:lineRule="auto"/>
              <w:rPr>
                <w:lang w:val="cy-GB"/>
              </w:rPr>
            </w:pPr>
          </w:p>
        </w:tc>
      </w:tr>
      <w:tr w:rsidRPr="00B15704" w:rsidR="0098666B" w14:paraId="3A66AF66"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F8607B2" w14:textId="77777777">
            <w:pPr>
              <w:spacing w:after="0" w:line="240" w:lineRule="auto"/>
              <w:rPr>
                <w:lang w:val="cy-GB"/>
              </w:rPr>
            </w:pPr>
            <w:r w:rsidRPr="00B15704">
              <w:rPr>
                <w:lang w:val="cy-GB"/>
              </w:rPr>
              <w:t xml:space="preserve">Oedolion a phlant sy'n bwyta pum dogn o ffrwythau / llysiau bob dydd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3E218FF" w14:textId="77777777">
            <w:pPr>
              <w:spacing w:after="0" w:line="240" w:lineRule="auto"/>
              <w:rPr>
                <w:lang w:val="cy-GB"/>
              </w:rPr>
            </w:pPr>
            <w:r w:rsidRPr="00B15704">
              <w:rPr>
                <w:lang w:val="cy-GB"/>
              </w:rPr>
              <w:t xml:space="preserve">Arolwg Cenedlaethol Cymru, Llywodraeth Cymru (drwy Fframwaith Deilliannau Iechyd Cyhoeddus)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03E5C69B" w14:textId="77777777">
            <w:pPr>
              <w:spacing w:after="0" w:line="240" w:lineRule="auto"/>
              <w:rPr>
                <w:lang w:val="cy-GB"/>
              </w:rPr>
            </w:pPr>
            <w:hyperlink r:id="rId117">
              <w:r w:rsidRPr="00B15704" w:rsidR="006D4EBA">
                <w:rPr>
                  <w:rStyle w:val="InternetLink"/>
                  <w:lang w:val="cy-GB"/>
                </w:rPr>
                <w:t>http://www.publichealthwalesobservatory.wales.nhs.uk/phof</w:t>
              </w:r>
            </w:hyperlink>
          </w:p>
          <w:p w:rsidRPr="00B15704" w:rsidR="0098666B" w:rsidRDefault="0098666B" w14:paraId="2100E53A" w14:textId="77777777">
            <w:pPr>
              <w:spacing w:after="0" w:line="240" w:lineRule="auto"/>
              <w:rPr>
                <w:lang w:val="cy-GB"/>
              </w:rPr>
            </w:pPr>
          </w:p>
        </w:tc>
      </w:tr>
      <w:tr w:rsidRPr="00B15704" w:rsidR="0098666B" w14:paraId="071F6257"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063A0EB" w14:textId="77777777">
            <w:pPr>
              <w:spacing w:after="0" w:line="240" w:lineRule="auto"/>
              <w:rPr>
                <w:lang w:val="cy-GB"/>
              </w:rPr>
            </w:pPr>
            <w:r w:rsidRPr="00B15704">
              <w:rPr>
                <w:lang w:val="cy-GB"/>
              </w:rPr>
              <w:t xml:space="preserve">Plant 11-16 oed gyda phwysau iach, yn ôl rhywedd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9210813" w14:textId="77777777">
            <w:pPr>
              <w:spacing w:after="0" w:line="240" w:lineRule="auto"/>
              <w:rPr>
                <w:lang w:val="cy-GB"/>
              </w:rPr>
            </w:pPr>
            <w:r w:rsidRPr="00B15704">
              <w:rPr>
                <w:lang w:val="cy-GB"/>
              </w:rPr>
              <w:t>Health Behaviour in School-aged Children Survey (drwy'r Ffram</w:t>
            </w:r>
            <w:r w:rsidRPr="00B15704">
              <w:rPr>
                <w:lang w:val="cy-GB"/>
              </w:rPr>
              <w:lastRenderedPageBreak/>
              <w:t xml:space="preserve">waith Deilliannau Iechyd Cyhoeddus)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633F9D49" w14:textId="77777777">
            <w:pPr>
              <w:spacing w:after="0" w:line="240" w:lineRule="auto"/>
              <w:rPr>
                <w:lang w:val="cy-GB"/>
              </w:rPr>
            </w:pPr>
            <w:hyperlink r:id="rId118">
              <w:r w:rsidRPr="00B15704" w:rsidR="006D4EBA">
                <w:rPr>
                  <w:rStyle w:val="InternetLink"/>
                  <w:lang w:val="cy-GB"/>
                </w:rPr>
                <w:t>http://www.publichealthwalesobservatory.wales.nhs.uk/phof</w:t>
              </w:r>
            </w:hyperlink>
          </w:p>
          <w:p w:rsidRPr="00B15704" w:rsidR="0098666B" w:rsidRDefault="0098666B" w14:paraId="1A81F84D" w14:textId="77777777">
            <w:pPr>
              <w:spacing w:after="0" w:line="240" w:lineRule="auto"/>
              <w:rPr>
                <w:lang w:val="cy-GB"/>
              </w:rPr>
            </w:pPr>
          </w:p>
        </w:tc>
      </w:tr>
      <w:tr w:rsidRPr="00B15704" w:rsidR="0098666B" w14:paraId="63FD7873"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A0C5834" w14:textId="77777777">
            <w:pPr>
              <w:spacing w:after="0" w:line="240" w:lineRule="auto"/>
              <w:rPr>
                <w:lang w:val="cy-GB"/>
              </w:rPr>
            </w:pPr>
            <w:r w:rsidRPr="00B15704">
              <w:rPr>
                <w:lang w:val="cy-GB"/>
              </w:rPr>
              <w:t xml:space="preserve">Marwolaethau ymhob 1,000 o enedigaethau byw hyd at flwydd oed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6A0B05D" w14:textId="77777777">
            <w:pPr>
              <w:spacing w:after="0" w:line="240" w:lineRule="auto"/>
              <w:rPr>
                <w:lang w:val="cy-GB"/>
              </w:rPr>
            </w:pPr>
            <w:r w:rsidRPr="00B15704">
              <w:rPr>
                <w:lang w:val="cy-GB"/>
              </w:rPr>
              <w:t>Ystadegau Marwolaethau Plant, ONS</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7D9AA1B8" w14:textId="77777777">
            <w:pPr>
              <w:spacing w:after="0" w:line="240" w:lineRule="auto"/>
              <w:rPr>
                <w:lang w:val="cy-GB"/>
              </w:rPr>
            </w:pPr>
            <w:hyperlink r:id="rId119">
              <w:r w:rsidRPr="00B15704" w:rsidR="006D4EBA">
                <w:rPr>
                  <w:rStyle w:val="InternetLink"/>
                  <w:lang w:val="cy-GB"/>
                </w:rPr>
                <w:t>https://www.ons.gov.uk/peoplepopulationandcommunity/birthsdeathsandmarriages/deaths/datasets/childmortalitystatisticschildhoodinfantandperinatalchildhoodinfantandperinatalmortalityinenglandandwales</w:t>
              </w:r>
            </w:hyperlink>
          </w:p>
          <w:p w:rsidRPr="00B15704" w:rsidR="0098666B" w:rsidRDefault="0098666B" w14:paraId="303B0A0E" w14:textId="77777777">
            <w:pPr>
              <w:spacing w:after="0" w:line="240" w:lineRule="auto"/>
              <w:rPr>
                <w:lang w:val="cy-GB"/>
              </w:rPr>
            </w:pPr>
          </w:p>
        </w:tc>
      </w:tr>
      <w:tr w:rsidRPr="00B15704" w:rsidR="0098666B" w14:paraId="16C78FF8"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E02CAEB" w14:textId="77777777">
            <w:pPr>
              <w:spacing w:after="0" w:line="240" w:lineRule="auto"/>
              <w:rPr>
                <w:lang w:val="cy-GB"/>
              </w:rPr>
            </w:pPr>
            <w:r w:rsidRPr="00B15704">
              <w:rPr>
                <w:lang w:val="cy-GB"/>
              </w:rPr>
              <w:t xml:space="preserve">Canran y babanod yn cael eu geni â phwysau isel 2,500g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C2F4582" w14:textId="77777777">
            <w:pPr>
              <w:spacing w:after="0" w:line="240" w:lineRule="auto"/>
              <w:rPr>
                <w:lang w:val="cy-GB"/>
              </w:rPr>
            </w:pPr>
            <w:r w:rsidRPr="00B15704">
              <w:rPr>
                <w:lang w:val="cy-GB"/>
              </w:rPr>
              <w:t xml:space="preserve">Arsyllfa Iechyd Cyhoeddus Cymru 2013 i 2017, GIG Cymru (drwy Fframwaith Deilliannau Iechyd Cyhoeddus)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5C8A3F2D" w14:textId="77777777">
            <w:pPr>
              <w:spacing w:after="0" w:line="240" w:lineRule="auto"/>
              <w:rPr>
                <w:lang w:val="cy-GB"/>
              </w:rPr>
            </w:pPr>
            <w:hyperlink r:id="rId120">
              <w:r w:rsidRPr="00B15704" w:rsidR="006D4EBA">
                <w:rPr>
                  <w:rStyle w:val="InternetLink"/>
                  <w:lang w:val="cy-GB"/>
                </w:rPr>
                <w:t>https://public.tableau.com/views/PHOF2017LAHB-HOME/LAHB?:embed=y&amp;:showVizHome=no</w:t>
              </w:r>
            </w:hyperlink>
          </w:p>
          <w:p w:rsidRPr="00B15704" w:rsidR="0098666B" w:rsidRDefault="0098666B" w14:paraId="3EA68EF8" w14:textId="77777777">
            <w:pPr>
              <w:spacing w:after="0" w:line="240" w:lineRule="auto"/>
              <w:rPr>
                <w:lang w:val="cy-GB"/>
              </w:rPr>
            </w:pPr>
          </w:p>
        </w:tc>
      </w:tr>
      <w:tr w:rsidRPr="00B15704" w:rsidR="0098666B" w14:paraId="4EEDD911"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0EAE8B3" w14:textId="77777777">
            <w:pPr>
              <w:spacing w:after="0" w:line="240" w:lineRule="auto"/>
              <w:rPr>
                <w:b/>
                <w:lang w:val="cy-GB"/>
              </w:rPr>
            </w:pPr>
            <w:r w:rsidRPr="00B15704">
              <w:rPr>
                <w:b/>
                <w:lang w:val="cy-GB"/>
              </w:rPr>
              <w:t>Iechyd Meddwl</w:t>
            </w:r>
          </w:p>
        </w:tc>
      </w:tr>
      <w:tr w:rsidRPr="00B15704" w:rsidR="0098666B" w14:paraId="08C7A744"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5AD4A4E" w14:textId="77777777">
            <w:pPr>
              <w:spacing w:after="0" w:line="240" w:lineRule="auto"/>
              <w:rPr>
                <w:lang w:val="cy-GB"/>
              </w:rPr>
            </w:pPr>
            <w:r w:rsidRPr="00B15704">
              <w:rPr>
                <w:lang w:val="cy-GB"/>
              </w:rPr>
              <w:t xml:space="preserve">Canran yr oedolion sy'n cael </w:t>
            </w:r>
            <w:r w:rsidRPr="00B15704">
              <w:rPr>
                <w:lang w:val="cy-GB"/>
              </w:rPr>
              <w:lastRenderedPageBreak/>
              <w:t xml:space="preserve">eu trin am salwch meddwl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4084B35" w14:textId="77777777">
            <w:pPr>
              <w:spacing w:after="0" w:line="240" w:lineRule="auto"/>
              <w:rPr>
                <w:lang w:val="cy-GB"/>
              </w:rPr>
            </w:pPr>
            <w:r w:rsidRPr="00B15704">
              <w:rPr>
                <w:lang w:val="cy-GB"/>
              </w:rPr>
              <w:lastRenderedPageBreak/>
              <w:t>Arolwg Iechyd Cymr</w:t>
            </w:r>
            <w:r w:rsidRPr="00B15704">
              <w:rPr>
                <w:lang w:val="cy-GB"/>
              </w:rPr>
              <w:lastRenderedPageBreak/>
              <w:t xml:space="preserve">u, 2015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3D3A04EC" w14:textId="77777777">
            <w:pPr>
              <w:spacing w:after="0" w:line="240" w:lineRule="auto"/>
              <w:rPr>
                <w:lang w:val="cy-GB"/>
              </w:rPr>
            </w:pPr>
            <w:hyperlink r:id="rId121">
              <w:r w:rsidRPr="00B15704" w:rsidR="006D4EBA">
                <w:rPr>
                  <w:rStyle w:val="InternetLink"/>
                  <w:lang w:val="cy-GB"/>
                </w:rPr>
                <w:t>https://gweddill.gov.wales/statistics-and-research/welsh-health-survey/?tab=previous&amp;lang=en</w:t>
              </w:r>
            </w:hyperlink>
          </w:p>
          <w:p w:rsidRPr="00B15704" w:rsidR="0098666B" w:rsidRDefault="0098666B" w14:paraId="75DBB550" w14:textId="77777777">
            <w:pPr>
              <w:spacing w:after="0" w:line="240" w:lineRule="auto"/>
              <w:rPr>
                <w:lang w:val="cy-GB"/>
              </w:rPr>
            </w:pPr>
          </w:p>
        </w:tc>
      </w:tr>
      <w:tr w:rsidRPr="00B15704" w:rsidR="0098666B" w14:paraId="4E23A176"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E689013" w14:textId="77777777">
            <w:pPr>
              <w:spacing w:after="0" w:line="240" w:lineRule="auto"/>
              <w:rPr>
                <w:lang w:val="cy-GB"/>
              </w:rPr>
            </w:pPr>
            <w:r w:rsidRPr="00B15704">
              <w:rPr>
                <w:lang w:val="cy-GB"/>
              </w:rPr>
              <w:t xml:space="preserve">Derbyniadau i gyfleusterau iechyd meddwl yn ôl rhywedd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C6C27D5" w14:textId="77777777">
            <w:pPr>
              <w:spacing w:after="0" w:line="240" w:lineRule="auto"/>
              <w:rPr>
                <w:lang w:val="cy-GB"/>
              </w:rPr>
            </w:pPr>
            <w:r w:rsidRPr="00B15704">
              <w:rPr>
                <w:lang w:val="cy-GB"/>
              </w:rPr>
              <w:t>Llywodraeth Cymru</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1C40E4D5" w14:textId="77777777">
            <w:pPr>
              <w:spacing w:after="0" w:line="240" w:lineRule="auto"/>
              <w:rPr>
                <w:lang w:val="cy-GB"/>
              </w:rPr>
            </w:pPr>
            <w:hyperlink r:id="rId122">
              <w:r w:rsidRPr="00B15704" w:rsidR="006D4EBA">
                <w:rPr>
                  <w:rStyle w:val="InternetLink"/>
                  <w:lang w:val="cy-GB"/>
                </w:rPr>
                <w:t>https://statswales.gov.wales/Catalogue/Health-and-Social-Care/Mental-Health/Admissions-to-Mental-Health-Facilities/admissionstomentalhealthfacilitiesbylhb</w:t>
              </w:r>
            </w:hyperlink>
          </w:p>
          <w:p w:rsidRPr="00B15704" w:rsidR="0098666B" w:rsidRDefault="0098666B" w14:paraId="009779AD" w14:textId="77777777">
            <w:pPr>
              <w:spacing w:after="0" w:line="240" w:lineRule="auto"/>
              <w:rPr>
                <w:lang w:val="cy-GB"/>
              </w:rPr>
            </w:pPr>
          </w:p>
        </w:tc>
      </w:tr>
      <w:tr w:rsidRPr="00B15704" w:rsidR="0098666B" w14:paraId="30B26CB6"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7F60DE0" w14:textId="77777777">
            <w:pPr>
              <w:spacing w:after="0" w:line="240" w:lineRule="auto"/>
              <w:rPr>
                <w:lang w:val="cy-GB"/>
              </w:rPr>
            </w:pPr>
            <w:r w:rsidRPr="00B15704">
              <w:rPr>
                <w:lang w:val="cy-GB"/>
              </w:rPr>
              <w:t xml:space="preserve">Cleifion mewn ysbytai / unedau iechyd meddwl gyda salwch meddwl, yn ôl rhywedd ac oedran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57F1FCB" w14:textId="77777777">
            <w:pPr>
              <w:spacing w:after="0" w:line="240" w:lineRule="auto"/>
              <w:rPr>
                <w:lang w:val="cy-GB"/>
              </w:rPr>
            </w:pPr>
            <w:r w:rsidRPr="00B15704">
              <w:rPr>
                <w:lang w:val="cy-GB"/>
              </w:rPr>
              <w:t>Psychiatric Census, NHS Wales Informatics Service</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38F38B49" w14:textId="77777777">
            <w:pPr>
              <w:spacing w:after="0" w:line="240" w:lineRule="auto"/>
              <w:rPr>
                <w:lang w:val="cy-GB"/>
              </w:rPr>
            </w:pPr>
            <w:hyperlink r:id="rId123">
              <w:r w:rsidRPr="00B15704" w:rsidR="006D4EBA">
                <w:rPr>
                  <w:rStyle w:val="InternetLink"/>
                  <w:lang w:val="cy-GB"/>
                </w:rPr>
                <w:t>https://statswales.gov.wales/Catalogue/Health-and-Social-Care/Mental-Health/Psychiatric-Census/patientsinmentalhealthhospitalsandunitsinwaleswithamentalillness</w:t>
              </w:r>
            </w:hyperlink>
          </w:p>
          <w:p w:rsidRPr="00B15704" w:rsidR="0098666B" w:rsidRDefault="0098666B" w14:paraId="72332F81" w14:textId="77777777">
            <w:pPr>
              <w:spacing w:after="0" w:line="240" w:lineRule="auto"/>
              <w:rPr>
                <w:lang w:val="cy-GB"/>
              </w:rPr>
            </w:pPr>
          </w:p>
        </w:tc>
      </w:tr>
    </w:tbl>
    <w:p w:rsidRPr="00B15704" w:rsidR="0098666B" w:rsidRDefault="0098666B" w14:paraId="48015DE7" w14:textId="77777777">
      <w:pPr>
        <w:jc w:val="both"/>
        <w:rPr>
          <w:lang w:val="cy-GB"/>
        </w:rPr>
      </w:pPr>
    </w:p>
    <w:p w:rsidRPr="00B15704" w:rsidR="0098666B" w:rsidRDefault="006D4EBA" w14:paraId="777C544F" w14:textId="77777777">
      <w:pPr>
        <w:jc w:val="both"/>
        <w:rPr>
          <w:b/>
          <w:lang w:val="cy-GB"/>
        </w:rPr>
      </w:pPr>
      <w:r w:rsidRPr="00B15704">
        <w:rPr>
          <w:b/>
          <w:lang w:val="cy-GB"/>
        </w:rPr>
        <w:t xml:space="preserve">Cyfiawnder a diogelwch personol </w:t>
      </w:r>
    </w:p>
    <w:tbl>
      <w:tblPr>
        <w:tblW w:w="9016"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934"/>
        <w:gridCol w:w="864"/>
        <w:gridCol w:w="7218"/>
      </w:tblGrid>
      <w:tr w:rsidRPr="00B15704" w:rsidR="0098666B" w14:paraId="04581827"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7BB6264" w14:textId="77777777">
            <w:pPr>
              <w:spacing w:after="0" w:line="240" w:lineRule="auto"/>
              <w:jc w:val="center"/>
              <w:rPr>
                <w:b/>
                <w:lang w:val="cy-GB"/>
              </w:rPr>
            </w:pPr>
            <w:r w:rsidRPr="00B15704">
              <w:rPr>
                <w:b/>
                <w:lang w:val="cy-GB"/>
              </w:rPr>
              <w:t>Dangosydd</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ABA94BB" w14:textId="77777777">
            <w:pPr>
              <w:spacing w:after="0" w:line="240" w:lineRule="auto"/>
              <w:jc w:val="center"/>
              <w:rPr>
                <w:b/>
                <w:lang w:val="cy-GB"/>
              </w:rPr>
            </w:pPr>
            <w:r w:rsidRPr="00B15704">
              <w:rPr>
                <w:b/>
                <w:lang w:val="cy-GB"/>
              </w:rPr>
              <w:t>Ffynhonnell</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2E8B443" w14:textId="77777777">
            <w:pPr>
              <w:spacing w:after="0" w:line="240" w:lineRule="auto"/>
              <w:jc w:val="center"/>
              <w:rPr>
                <w:b/>
                <w:lang w:val="cy-GB"/>
              </w:rPr>
            </w:pPr>
            <w:r w:rsidRPr="00B15704">
              <w:rPr>
                <w:b/>
                <w:lang w:val="cy-GB"/>
              </w:rPr>
              <w:t xml:space="preserve">Cyswllt </w:t>
            </w:r>
          </w:p>
        </w:tc>
      </w:tr>
      <w:tr w:rsidRPr="00B15704" w:rsidR="0098666B" w14:paraId="0E720B14"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2A35148" w14:textId="77777777">
            <w:pPr>
              <w:spacing w:after="0" w:line="240" w:lineRule="auto"/>
              <w:jc w:val="both"/>
              <w:rPr>
                <w:b/>
                <w:lang w:val="cy-GB"/>
              </w:rPr>
            </w:pPr>
            <w:r w:rsidRPr="00B15704">
              <w:rPr>
                <w:b/>
                <w:lang w:val="cy-GB"/>
              </w:rPr>
              <w:t xml:space="preserve">Cyfiawnder sifil a throseddol: hyder y cyhoedd a mynediad i gyfiawnder </w:t>
            </w:r>
            <w:r w:rsidRPr="00B15704">
              <w:rPr>
                <w:b/>
                <w:lang w:val="cy-GB"/>
              </w:rPr>
              <w:br/>
            </w:r>
          </w:p>
        </w:tc>
      </w:tr>
      <w:tr w:rsidRPr="00B15704" w:rsidR="0098666B" w14:paraId="76344F78"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81FC286" w14:textId="77777777">
            <w:pPr>
              <w:spacing w:after="0" w:line="240" w:lineRule="auto"/>
              <w:rPr>
                <w:lang w:val="cy-GB"/>
              </w:rPr>
            </w:pPr>
            <w:r w:rsidRPr="00B15704">
              <w:rPr>
                <w:lang w:val="cy-GB"/>
              </w:rPr>
              <w:lastRenderedPageBreak/>
              <w:t xml:space="preserve">Canfyddiadau ynghylch heddlu lleol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5767ABB" w14:textId="77777777">
            <w:pPr>
              <w:spacing w:after="0" w:line="240" w:lineRule="auto"/>
              <w:rPr>
                <w:lang w:val="cy-GB"/>
              </w:rPr>
            </w:pPr>
            <w:r w:rsidRPr="00B15704">
              <w:rPr>
                <w:lang w:val="cy-GB"/>
              </w:rPr>
              <w:t xml:space="preserve">Arolwg Trosedd i Gymru a Lloegr, blwyddyn yn gorffen Mawrth 2019, ONS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2D4F0890" w14:textId="77777777">
            <w:pPr>
              <w:spacing w:after="0" w:line="240" w:lineRule="auto"/>
              <w:rPr>
                <w:lang w:val="cy-GB"/>
              </w:rPr>
            </w:pPr>
            <w:hyperlink r:id="rId124">
              <w:r w:rsidRPr="00B15704" w:rsidR="006D4EBA">
                <w:rPr>
                  <w:rStyle w:val="InternetLink"/>
                  <w:lang w:val="cy-GB"/>
                </w:rPr>
                <w:t xml:space="preserve">https://www.ons.gov.uk/peoplepopulationandcommunity/crimeandjustice/datasets/crimeinenglandandwalesannualsupplementarytables </w:t>
              </w:r>
            </w:hyperlink>
          </w:p>
          <w:p w:rsidRPr="00B15704" w:rsidR="0098666B" w:rsidRDefault="0098666B" w14:paraId="4C0851BB" w14:textId="77777777">
            <w:pPr>
              <w:spacing w:after="0" w:line="240" w:lineRule="auto"/>
              <w:rPr>
                <w:lang w:val="cy-GB"/>
              </w:rPr>
            </w:pPr>
          </w:p>
        </w:tc>
      </w:tr>
      <w:tr w:rsidRPr="00B15704" w:rsidR="0098666B" w14:paraId="6933E68C"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FD994F2" w14:textId="77777777">
            <w:pPr>
              <w:spacing w:after="0" w:line="240" w:lineRule="auto"/>
              <w:rPr>
                <w:b/>
                <w:lang w:val="cy-GB"/>
              </w:rPr>
            </w:pPr>
            <w:r w:rsidRPr="00B15704">
              <w:rPr>
                <w:b/>
                <w:lang w:val="cy-GB"/>
              </w:rPr>
              <w:t>Trais a cham-drin: troseddau casineb, dynladdiadau, a cham-drin rhywiol a domestig</w:t>
            </w:r>
          </w:p>
        </w:tc>
      </w:tr>
      <w:tr w:rsidRPr="00B15704" w:rsidR="0098666B" w14:paraId="67EC81B2"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07207283" w14:textId="77777777">
            <w:pPr>
              <w:spacing w:after="0" w:line="240" w:lineRule="auto"/>
              <w:rPr>
                <w:lang w:val="cy-GB"/>
              </w:rPr>
            </w:pPr>
            <w:r w:rsidRPr="00B15704">
              <w:rPr>
                <w:lang w:val="cy-GB"/>
              </w:rPr>
              <w:t xml:space="preserve">Troseddau Casineb, yn ôl ardal llu heddlu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02D5C36A" w14:textId="77777777">
            <w:pPr>
              <w:spacing w:after="0" w:line="240" w:lineRule="auto"/>
              <w:rPr>
                <w:lang w:val="cy-GB"/>
              </w:rPr>
            </w:pPr>
            <w:r w:rsidRPr="00B15704">
              <w:rPr>
                <w:lang w:val="cy-GB"/>
              </w:rPr>
              <w:t>Police recorded crime, Home Office Data Hub</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5DB67958" w14:textId="77777777">
            <w:pPr>
              <w:spacing w:after="0" w:line="240" w:lineRule="auto"/>
              <w:rPr>
                <w:lang w:val="cy-GB"/>
              </w:rPr>
            </w:pPr>
            <w:hyperlink r:id="rId125">
              <w:r w:rsidRPr="00B15704" w:rsidR="006D4EBA">
                <w:rPr>
                  <w:rStyle w:val="InternetLink"/>
                  <w:lang w:val="cy-GB"/>
                </w:rPr>
                <w:t>https://www.gov.uk/government/statistics/hate-crime-england-and-wales-2017-to-2018</w:t>
              </w:r>
            </w:hyperlink>
          </w:p>
          <w:p w:rsidRPr="00B15704" w:rsidR="0098666B" w:rsidRDefault="0098666B" w14:paraId="3C5A1BE2" w14:textId="77777777">
            <w:pPr>
              <w:spacing w:after="0" w:line="240" w:lineRule="auto"/>
              <w:rPr>
                <w:lang w:val="cy-GB"/>
              </w:rPr>
            </w:pPr>
          </w:p>
        </w:tc>
      </w:tr>
      <w:tr w:rsidRPr="00B15704" w:rsidR="0098666B" w14:paraId="518BFC8F"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77386646" w14:textId="77777777">
            <w:pPr>
              <w:spacing w:after="0" w:line="240" w:lineRule="auto"/>
              <w:rPr>
                <w:lang w:val="cy-GB"/>
              </w:rPr>
            </w:pPr>
            <w:r w:rsidRPr="00B15704">
              <w:rPr>
                <w:lang w:val="cy-GB"/>
              </w:rPr>
              <w:t xml:space="preserve">Nifer yr troseddau a gofnodwyd yn ôl categori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49B878C0" w14:textId="77777777">
            <w:pPr>
              <w:spacing w:after="0" w:line="240" w:lineRule="auto"/>
              <w:rPr>
                <w:lang w:val="cy-GB"/>
              </w:rPr>
            </w:pPr>
            <w:r w:rsidRPr="00B15704">
              <w:rPr>
                <w:lang w:val="cy-GB"/>
              </w:rPr>
              <w:t xml:space="preserve">Trosedd yng Nghymru a Lloegr, Tablau Ardaloedd Lluoedd Heddlu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44FD3830" w14:textId="77777777">
            <w:pPr>
              <w:spacing w:after="0" w:line="240" w:lineRule="auto"/>
              <w:rPr>
                <w:lang w:val="cy-GB"/>
              </w:rPr>
            </w:pPr>
            <w:hyperlink r:id="rId126">
              <w:r w:rsidRPr="00B15704" w:rsidR="006D4EBA">
                <w:rPr>
                  <w:rStyle w:val="InternetLink"/>
                  <w:lang w:val="cy-GB"/>
                </w:rPr>
                <w:t>https://www.ons.gov.uk/peoplepopulationandcommunity/crimeandjustice/datasets/policeforceareadatatables</w:t>
              </w:r>
            </w:hyperlink>
          </w:p>
          <w:p w:rsidRPr="00B15704" w:rsidR="0098666B" w:rsidRDefault="0098666B" w14:paraId="41616C7E" w14:textId="77777777">
            <w:pPr>
              <w:spacing w:after="0" w:line="240" w:lineRule="auto"/>
              <w:rPr>
                <w:lang w:val="cy-GB"/>
              </w:rPr>
            </w:pPr>
          </w:p>
        </w:tc>
      </w:tr>
      <w:tr w:rsidRPr="00B15704" w:rsidR="0098666B" w14:paraId="7D501557"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0264CB2D" w14:textId="77777777">
            <w:pPr>
              <w:spacing w:after="0" w:line="240" w:lineRule="auto"/>
              <w:rPr>
                <w:lang w:val="cy-GB"/>
              </w:rPr>
            </w:pPr>
            <w:r w:rsidRPr="00B15704">
              <w:rPr>
                <w:lang w:val="cy-GB"/>
              </w:rPr>
              <w:t xml:space="preserve">Troseddau a gofnodwyd o ran trais domestig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6FD32CED" w14:textId="77777777">
            <w:pPr>
              <w:spacing w:after="0" w:line="240" w:lineRule="auto"/>
              <w:rPr>
                <w:lang w:val="cy-GB"/>
              </w:rPr>
            </w:pPr>
            <w:r w:rsidRPr="00B15704">
              <w:rPr>
                <w:lang w:val="cy-GB"/>
              </w:rPr>
              <w:t>Police recorded crime, ONS published tables</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136F670E" w14:textId="77777777">
            <w:pPr>
              <w:spacing w:after="0" w:line="240" w:lineRule="auto"/>
              <w:rPr>
                <w:lang w:val="cy-GB"/>
              </w:rPr>
            </w:pPr>
            <w:hyperlink r:id="rId127">
              <w:r w:rsidRPr="00B15704" w:rsidR="006D4EBA">
                <w:rPr>
                  <w:rStyle w:val="InternetLink"/>
                  <w:lang w:val="cy-GB"/>
                </w:rPr>
                <w:t>https://www.ons.gov.uk/peoplepopulationandcommunity/crimeandjustice/datasets/domesticabuseinenglandandwalesappendixtables</w:t>
              </w:r>
            </w:hyperlink>
          </w:p>
          <w:p w:rsidRPr="00B15704" w:rsidR="0098666B" w:rsidRDefault="0098666B" w14:paraId="33D13E4E" w14:textId="77777777">
            <w:pPr>
              <w:spacing w:after="0" w:line="240" w:lineRule="auto"/>
              <w:rPr>
                <w:lang w:val="cy-GB"/>
              </w:rPr>
            </w:pPr>
          </w:p>
        </w:tc>
      </w:tr>
      <w:tr w:rsidRPr="00B15704" w:rsidR="0098666B" w14:paraId="1ECE5EEA"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44FB71A" w14:textId="77777777">
            <w:pPr>
              <w:spacing w:after="0" w:line="240" w:lineRule="auto"/>
              <w:rPr>
                <w:lang w:val="cy-GB"/>
              </w:rPr>
            </w:pPr>
            <w:r w:rsidRPr="00B15704">
              <w:rPr>
                <w:lang w:val="cy-GB"/>
              </w:rPr>
              <w:t>Troseddau cam-drin plant yn rhywiol / cam-fanteisi</w:t>
            </w:r>
            <w:r w:rsidRPr="00B15704">
              <w:rPr>
                <w:lang w:val="cy-GB"/>
              </w:rPr>
              <w:lastRenderedPageBreak/>
              <w:t xml:space="preserve">o'n rhywiol ar blant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13003BE" w14:textId="77777777">
            <w:pPr>
              <w:spacing w:after="0" w:line="240" w:lineRule="auto"/>
              <w:rPr>
                <w:lang w:val="cy-GB"/>
              </w:rPr>
            </w:pPr>
            <w:r w:rsidRPr="00B15704">
              <w:rPr>
                <w:lang w:val="cy-GB"/>
              </w:rPr>
              <w:lastRenderedPageBreak/>
              <w:t>Police recorded crime, ONS published tables</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2A0C3258" w14:textId="77777777">
            <w:pPr>
              <w:spacing w:after="0" w:line="240" w:lineRule="auto"/>
              <w:rPr>
                <w:lang w:val="cy-GB"/>
              </w:rPr>
            </w:pPr>
            <w:hyperlink r:id="rId128">
              <w:r w:rsidRPr="00B15704" w:rsidR="006D4EBA">
                <w:rPr>
                  <w:rStyle w:val="InternetLink"/>
                  <w:lang w:val="cy-GB"/>
                </w:rPr>
                <w:t>https://www.ons.gov.uk/peoplepopulationandcommunity/crimeandjustice/datasets/crimeinenglandandwalesotherrelatedtables</w:t>
              </w:r>
            </w:hyperlink>
          </w:p>
          <w:p w:rsidRPr="00B15704" w:rsidR="0098666B" w:rsidRDefault="0098666B" w14:paraId="30F414CA" w14:textId="77777777">
            <w:pPr>
              <w:spacing w:after="0" w:line="240" w:lineRule="auto"/>
              <w:rPr>
                <w:lang w:val="cy-GB"/>
              </w:rPr>
            </w:pPr>
          </w:p>
        </w:tc>
      </w:tr>
      <w:tr w:rsidRPr="00B15704" w:rsidR="0098666B" w14:paraId="44D7C0EA"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E1C0AD0" w14:textId="77777777">
            <w:pPr>
              <w:spacing w:after="0" w:line="240" w:lineRule="auto"/>
              <w:rPr>
                <w:b/>
                <w:lang w:val="cy-GB"/>
              </w:rPr>
            </w:pPr>
            <w:r w:rsidRPr="00B15704">
              <w:rPr>
                <w:b/>
                <w:lang w:val="cy-GB"/>
              </w:rPr>
              <w:t xml:space="preserve">Amodau cadw </w:t>
            </w:r>
          </w:p>
        </w:tc>
      </w:tr>
      <w:tr w:rsidRPr="00B15704" w:rsidR="0098666B" w14:paraId="3647FCB0"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410B018" w14:textId="77777777">
            <w:pPr>
              <w:spacing w:after="0" w:line="240" w:lineRule="auto"/>
              <w:rPr>
                <w:lang w:val="cy-GB"/>
              </w:rPr>
            </w:pPr>
            <w:r w:rsidRPr="00B15704">
              <w:rPr>
                <w:lang w:val="cy-GB"/>
              </w:rPr>
              <w:t>Derbyniadau ffurfiol dan y Ddeddf Iechyd Meddwl</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F404F74" w14:textId="77777777">
            <w:pPr>
              <w:spacing w:after="0" w:line="240" w:lineRule="auto"/>
              <w:rPr>
                <w:lang w:val="cy-GB"/>
              </w:rPr>
            </w:pPr>
            <w:r w:rsidRPr="00B15704">
              <w:rPr>
                <w:lang w:val="cy-GB"/>
              </w:rPr>
              <w:t>Derbyniadau a chadw dan Ddeddf IM 1983, Llywodraeth Cymru</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5134DA99" w14:textId="77777777">
            <w:pPr>
              <w:spacing w:after="0" w:line="240" w:lineRule="auto"/>
              <w:rPr>
                <w:lang w:val="cy-GB"/>
              </w:rPr>
            </w:pPr>
            <w:hyperlink r:id="rId129">
              <w:r w:rsidRPr="00B15704" w:rsidR="006D4EBA">
                <w:rPr>
                  <w:rStyle w:val="InternetLink"/>
                  <w:lang w:val="cy-GB"/>
                </w:rPr>
                <w:t>https://statswales.gov.wales/Catalogue/Health-and-Social-Care/Mental-Health/Admissions-to-Mental-Health-Facilities/admissionstomentalhealthfacilitiesbylhb</w:t>
              </w:r>
            </w:hyperlink>
          </w:p>
          <w:p w:rsidRPr="00B15704" w:rsidR="0098666B" w:rsidRDefault="0098666B" w14:paraId="73B30807" w14:textId="77777777">
            <w:pPr>
              <w:spacing w:after="0" w:line="240" w:lineRule="auto"/>
              <w:rPr>
                <w:lang w:val="cy-GB"/>
              </w:rPr>
            </w:pPr>
          </w:p>
        </w:tc>
      </w:tr>
      <w:tr w:rsidRPr="00B15704" w:rsidR="0098666B" w14:paraId="52F2D194"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02B5C76E" w14:textId="77777777">
            <w:pPr>
              <w:spacing w:after="0" w:line="240" w:lineRule="auto"/>
              <w:rPr>
                <w:lang w:val="cy-GB"/>
              </w:rPr>
            </w:pPr>
            <w:r w:rsidRPr="00B15704">
              <w:rPr>
                <w:lang w:val="cy-GB"/>
              </w:rPr>
              <w:t xml:space="preserve">Dedfrydau i garchar ymysg ieuenctid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12B0721F" w14:textId="77777777">
            <w:pPr>
              <w:spacing w:after="0" w:line="240" w:lineRule="auto"/>
              <w:rPr>
                <w:lang w:val="cy-GB"/>
              </w:rPr>
            </w:pPr>
            <w:r w:rsidRPr="00B15704">
              <w:rPr>
                <w:lang w:val="cy-GB"/>
              </w:rPr>
              <w:t>Youth Justice Statistics, Ministry of Justice / Youth Justice Board for England and Wales</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1616DAB8" w14:textId="77777777">
            <w:pPr>
              <w:spacing w:after="0" w:line="240" w:lineRule="auto"/>
              <w:rPr>
                <w:lang w:val="cy-GB"/>
              </w:rPr>
            </w:pPr>
            <w:hyperlink r:id="rId130">
              <w:r w:rsidRPr="00B15704" w:rsidR="006D4EBA">
                <w:rPr>
                  <w:rStyle w:val="InternetLink"/>
                  <w:lang w:val="cy-GB"/>
                </w:rPr>
                <w:t>https://www.gov.uk/government/statistics/youth-justice-statistics-2017-to-2018</w:t>
              </w:r>
            </w:hyperlink>
          </w:p>
          <w:p w:rsidRPr="00B15704" w:rsidR="0098666B" w:rsidRDefault="0098666B" w14:paraId="05D18BF4" w14:textId="77777777">
            <w:pPr>
              <w:spacing w:after="0" w:line="240" w:lineRule="auto"/>
              <w:rPr>
                <w:lang w:val="cy-GB"/>
              </w:rPr>
            </w:pPr>
          </w:p>
        </w:tc>
      </w:tr>
      <w:tr w:rsidRPr="00B15704" w:rsidR="0098666B" w14:paraId="40E3F098"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485EEE9C" w14:textId="77777777">
            <w:pPr>
              <w:spacing w:after="0" w:line="240" w:lineRule="auto"/>
              <w:rPr>
                <w:lang w:val="cy-GB"/>
              </w:rPr>
            </w:pPr>
            <w:r w:rsidRPr="00B15704">
              <w:rPr>
                <w:lang w:val="cy-GB"/>
              </w:rPr>
              <w:t xml:space="preserve">Poblogaeth carchardai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7CF4BA53" w14:textId="77777777">
            <w:pPr>
              <w:spacing w:after="0" w:line="240" w:lineRule="auto"/>
              <w:rPr>
                <w:lang w:val="cy-GB"/>
              </w:rPr>
            </w:pPr>
            <w:r w:rsidRPr="00B15704">
              <w:rPr>
                <w:lang w:val="cy-GB"/>
              </w:rPr>
              <w:t>Prison population monthly bulletin, MoJ / HM Prison Service / HM Prison &amp; Probation Service</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539CF252" w14:textId="77777777">
            <w:pPr>
              <w:spacing w:after="0" w:line="240" w:lineRule="auto"/>
              <w:rPr>
                <w:lang w:val="cy-GB"/>
              </w:rPr>
            </w:pPr>
            <w:hyperlink r:id="rId131">
              <w:r w:rsidRPr="00B15704" w:rsidR="006D4EBA">
                <w:rPr>
                  <w:rStyle w:val="InternetLink"/>
                  <w:lang w:val="cy-GB"/>
                </w:rPr>
                <w:t>https://www.gov.uk/government/statistics/prison-population-figures-2019</w:t>
              </w:r>
            </w:hyperlink>
          </w:p>
          <w:p w:rsidRPr="00B15704" w:rsidR="0098666B" w:rsidRDefault="0098666B" w14:paraId="47090A7B" w14:textId="77777777">
            <w:pPr>
              <w:spacing w:after="0" w:line="240" w:lineRule="auto"/>
              <w:rPr>
                <w:lang w:val="cy-GB"/>
              </w:rPr>
            </w:pPr>
          </w:p>
        </w:tc>
      </w:tr>
      <w:tr w:rsidRPr="00B15704" w:rsidR="0098666B" w14:paraId="2605A67C"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0391BDE1" w14:textId="77777777">
            <w:pPr>
              <w:spacing w:after="0" w:line="240" w:lineRule="auto"/>
              <w:rPr>
                <w:lang w:val="cy-GB"/>
              </w:rPr>
            </w:pPr>
            <w:r w:rsidRPr="00B15704">
              <w:rPr>
                <w:lang w:val="cy-GB"/>
              </w:rPr>
              <w:t>Digwyddiadau o hunan-niweidi</w:t>
            </w:r>
            <w:r w:rsidRPr="00B15704">
              <w:rPr>
                <w:lang w:val="cy-GB"/>
              </w:rPr>
              <w:lastRenderedPageBreak/>
              <w:t xml:space="preserve">o ac ymosodiadau yn y carchar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092E1F3B" w14:textId="77777777">
            <w:pPr>
              <w:spacing w:after="0" w:line="240" w:lineRule="auto"/>
              <w:rPr>
                <w:lang w:val="cy-GB"/>
              </w:rPr>
            </w:pPr>
            <w:r w:rsidRPr="00B15704">
              <w:rPr>
                <w:lang w:val="cy-GB"/>
              </w:rPr>
              <w:lastRenderedPageBreak/>
              <w:t>Safety in Custody quarte</w:t>
            </w:r>
            <w:r w:rsidRPr="00B15704">
              <w:rPr>
                <w:lang w:val="cy-GB"/>
              </w:rPr>
              <w:lastRenderedPageBreak/>
              <w:t>rly bulletin, MoJ / HM Prison &amp; Probation Service</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4970E0A4" w14:textId="77777777">
            <w:pPr>
              <w:spacing w:after="0" w:line="240" w:lineRule="auto"/>
              <w:rPr>
                <w:lang w:val="cy-GB"/>
              </w:rPr>
            </w:pPr>
            <w:hyperlink r:id="rId132">
              <w:r w:rsidRPr="00B15704" w:rsidR="006D4EBA">
                <w:rPr>
                  <w:rStyle w:val="InternetLink"/>
                  <w:lang w:val="cy-GB"/>
                </w:rPr>
                <w:t>https://www.gov.uk/government/statistics/safety-in-custody-quarterly-update-to-march-2019</w:t>
              </w:r>
            </w:hyperlink>
          </w:p>
          <w:p w:rsidRPr="00B15704" w:rsidR="0098666B" w:rsidRDefault="0098666B" w14:paraId="0A66D4FD" w14:textId="77777777">
            <w:pPr>
              <w:spacing w:after="0" w:line="240" w:lineRule="auto"/>
              <w:rPr>
                <w:lang w:val="cy-GB"/>
              </w:rPr>
            </w:pPr>
          </w:p>
        </w:tc>
      </w:tr>
      <w:tr w:rsidRPr="00B15704" w:rsidR="0098666B" w14:paraId="428AD74C"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1D09BD8" w14:textId="77777777">
            <w:pPr>
              <w:spacing w:after="0" w:line="240" w:lineRule="auto"/>
              <w:rPr>
                <w:lang w:val="cy-GB"/>
              </w:rPr>
            </w:pPr>
            <w:r w:rsidRPr="00B15704">
              <w:rPr>
                <w:lang w:val="cy-GB"/>
              </w:rPr>
              <w:t xml:space="preserve">Defnyddio teclynnau CED (Tasers)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AF77B2B" w14:textId="77777777">
            <w:pPr>
              <w:spacing w:after="0" w:line="240" w:lineRule="auto"/>
              <w:rPr>
                <w:lang w:val="cy-GB"/>
              </w:rPr>
            </w:pPr>
            <w:r w:rsidRPr="00B15704">
              <w:rPr>
                <w:lang w:val="cy-GB"/>
              </w:rPr>
              <w:t>Police Use of Force statistics, Home Office</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033D0853" w14:textId="77777777">
            <w:pPr>
              <w:spacing w:after="0" w:line="240" w:lineRule="auto"/>
              <w:rPr>
                <w:lang w:val="cy-GB"/>
              </w:rPr>
            </w:pPr>
            <w:hyperlink r:id="rId133">
              <w:r w:rsidRPr="00B15704" w:rsidR="006D4EBA">
                <w:rPr>
                  <w:rStyle w:val="InternetLink"/>
                  <w:lang w:val="cy-GB"/>
                </w:rPr>
                <w:t>https://www.gov.uk/government/statistics/police-use-of-force-statistics-england-and-wales-april-2017-to-march-2018</w:t>
              </w:r>
            </w:hyperlink>
          </w:p>
          <w:p w:rsidRPr="00B15704" w:rsidR="0098666B" w:rsidRDefault="0098666B" w14:paraId="57751A9D" w14:textId="77777777">
            <w:pPr>
              <w:spacing w:after="0" w:line="240" w:lineRule="auto"/>
              <w:rPr>
                <w:lang w:val="cy-GB"/>
              </w:rPr>
            </w:pPr>
          </w:p>
        </w:tc>
      </w:tr>
    </w:tbl>
    <w:p w:rsidRPr="00B15704" w:rsidR="0098666B" w:rsidRDefault="0098666B" w14:paraId="63725C6B" w14:textId="77777777">
      <w:pPr>
        <w:jc w:val="both"/>
        <w:rPr>
          <w:lang w:val="cy-GB"/>
        </w:rPr>
      </w:pPr>
    </w:p>
    <w:p w:rsidRPr="00B15704" w:rsidR="0098666B" w:rsidRDefault="006D4EBA" w14:paraId="35505E99" w14:textId="77777777">
      <w:pPr>
        <w:jc w:val="both"/>
        <w:rPr>
          <w:b/>
          <w:lang w:val="cy-GB"/>
        </w:rPr>
      </w:pPr>
      <w:r w:rsidRPr="00B15704">
        <w:rPr>
          <w:b/>
          <w:lang w:val="cy-GB"/>
        </w:rPr>
        <w:t xml:space="preserve">Cymryd rhan </w:t>
      </w:r>
    </w:p>
    <w:tbl>
      <w:tblPr>
        <w:tblW w:w="9016"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939"/>
        <w:gridCol w:w="1017"/>
        <w:gridCol w:w="7060"/>
      </w:tblGrid>
      <w:tr w:rsidRPr="00B15704" w:rsidR="0098666B" w14:paraId="35822583" w14:textId="77777777">
        <w:tc>
          <w:tcPr>
            <w:tcW w:w="1979"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749D25F" w14:textId="77777777">
            <w:pPr>
              <w:spacing w:after="0" w:line="240" w:lineRule="auto"/>
              <w:jc w:val="center"/>
              <w:rPr>
                <w:b/>
                <w:lang w:val="cy-GB"/>
              </w:rPr>
            </w:pPr>
            <w:r w:rsidRPr="00B15704">
              <w:rPr>
                <w:b/>
                <w:lang w:val="cy-GB"/>
              </w:rPr>
              <w:t>Dangosydd</w:t>
            </w:r>
          </w:p>
        </w:tc>
        <w:tc>
          <w:tcPr>
            <w:tcW w:w="26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6186899" w14:textId="77777777">
            <w:pPr>
              <w:spacing w:after="0" w:line="240" w:lineRule="auto"/>
              <w:jc w:val="center"/>
              <w:rPr>
                <w:b/>
                <w:lang w:val="cy-GB"/>
              </w:rPr>
            </w:pPr>
            <w:r w:rsidRPr="00B15704">
              <w:rPr>
                <w:b/>
                <w:lang w:val="cy-GB"/>
              </w:rPr>
              <w:t>Ffynhonnell</w:t>
            </w:r>
          </w:p>
        </w:tc>
        <w:tc>
          <w:tcPr>
            <w:tcW w:w="4344"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1716024" w14:textId="77777777">
            <w:pPr>
              <w:spacing w:after="0" w:line="240" w:lineRule="auto"/>
              <w:jc w:val="center"/>
              <w:rPr>
                <w:b/>
                <w:lang w:val="cy-GB"/>
              </w:rPr>
            </w:pPr>
            <w:r w:rsidRPr="00B15704">
              <w:rPr>
                <w:b/>
                <w:lang w:val="cy-GB"/>
              </w:rPr>
              <w:t xml:space="preserve">Cyswllt </w:t>
            </w:r>
          </w:p>
        </w:tc>
      </w:tr>
      <w:tr w:rsidRPr="00B15704" w:rsidR="0098666B" w14:paraId="7A5BB8C3"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CE5E3A9" w14:textId="77777777">
            <w:pPr>
              <w:spacing w:after="0" w:line="240" w:lineRule="auto"/>
              <w:jc w:val="both"/>
              <w:rPr>
                <w:b/>
                <w:lang w:val="cy-GB"/>
              </w:rPr>
            </w:pPr>
            <w:r w:rsidRPr="00B15704">
              <w:rPr>
                <w:b/>
                <w:lang w:val="cy-GB"/>
              </w:rPr>
              <w:t>Cyfranogiad a chynrychiolaeth wleidyddol a ddinesig</w:t>
            </w:r>
          </w:p>
        </w:tc>
      </w:tr>
      <w:tr w:rsidRPr="00B15704" w:rsidR="0098666B" w14:paraId="41E00ACA"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BCC0009" w14:textId="77777777">
            <w:pPr>
              <w:spacing w:after="0" w:line="240" w:lineRule="auto"/>
              <w:rPr>
                <w:lang w:val="cy-GB"/>
              </w:rPr>
            </w:pPr>
            <w:r w:rsidRPr="00B15704">
              <w:rPr>
                <w:lang w:val="cy-GB"/>
              </w:rPr>
              <w:t xml:space="preserve">Aelodau awdurdod lleol yn ôl rhywedd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C2A2206" w14:textId="77777777">
            <w:pPr>
              <w:spacing w:after="0" w:line="240" w:lineRule="auto"/>
              <w:rPr>
                <w:lang w:val="cy-GB"/>
              </w:rPr>
            </w:pPr>
            <w:r w:rsidRPr="00B15704">
              <w:rPr>
                <w:lang w:val="cy-GB"/>
              </w:rPr>
              <w:t>Electoral Reform Society</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07682855" w14:textId="77777777">
            <w:pPr>
              <w:spacing w:after="0" w:line="240" w:lineRule="auto"/>
              <w:rPr>
                <w:lang w:val="cy-GB"/>
              </w:rPr>
            </w:pPr>
            <w:hyperlink r:id="rId134">
              <w:r w:rsidRPr="00B15704" w:rsidR="006D4EBA">
                <w:rPr>
                  <w:rStyle w:val="InternetLink"/>
                  <w:lang w:val="cy-GB"/>
                </w:rPr>
                <w:t>https://www.electoral-reform.org.uk/latest-news-and-research/publications/new-voices-how-welsh-politics-can-begin-to-reflect-wales/</w:t>
              </w:r>
            </w:hyperlink>
          </w:p>
        </w:tc>
      </w:tr>
      <w:tr w:rsidRPr="00B15704" w:rsidR="0098666B" w14:paraId="73987C6C"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B0AACEA" w14:textId="77777777">
            <w:pPr>
              <w:spacing w:after="0" w:line="240" w:lineRule="auto"/>
              <w:jc w:val="both"/>
              <w:rPr>
                <w:b/>
                <w:lang w:val="cy-GB"/>
              </w:rPr>
            </w:pPr>
            <w:r w:rsidRPr="00B15704">
              <w:rPr>
                <w:b/>
                <w:lang w:val="cy-GB"/>
              </w:rPr>
              <w:t>Mynediad at wasanaethau</w:t>
            </w:r>
          </w:p>
        </w:tc>
      </w:tr>
      <w:tr w:rsidRPr="00B15704" w:rsidR="0098666B" w14:paraId="471C6D5C"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BEA3F42" w14:textId="77777777">
            <w:pPr>
              <w:spacing w:after="0" w:line="240" w:lineRule="auto"/>
              <w:rPr>
                <w:lang w:val="cy-GB"/>
              </w:rPr>
            </w:pPr>
            <w:r w:rsidRPr="00B15704">
              <w:rPr>
                <w:lang w:val="cy-GB"/>
              </w:rPr>
              <w:t xml:space="preserve">Mynediad at gar / fan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489A2EA" w14:textId="77777777">
            <w:pPr>
              <w:spacing w:after="0" w:line="240" w:lineRule="auto"/>
              <w:rPr>
                <w:lang w:val="cy-GB"/>
              </w:rPr>
            </w:pPr>
            <w:r w:rsidRPr="00B15704">
              <w:rPr>
                <w:lang w:val="cy-GB"/>
              </w:rPr>
              <w:t xml:space="preserve">Cyfrifiad 2011, ONS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4F3BBFFA" w14:textId="77777777">
            <w:pPr>
              <w:spacing w:after="0" w:line="240" w:lineRule="auto"/>
              <w:rPr>
                <w:lang w:val="cy-GB"/>
              </w:rPr>
            </w:pPr>
            <w:hyperlink r:id="rId135">
              <w:r w:rsidRPr="00B15704" w:rsidR="006D4EBA">
                <w:rPr>
                  <w:rStyle w:val="InternetLink"/>
                  <w:lang w:val="cy-GB"/>
                </w:rPr>
                <w:t>https://www.nomisweb.co.uk/query/select/getdatasetbytheme.asp?theme=75&amp;subgrp=Detailed+Characteristics</w:t>
              </w:r>
            </w:hyperlink>
          </w:p>
          <w:p w:rsidRPr="00B15704" w:rsidR="0098666B" w:rsidRDefault="0098666B" w14:paraId="4240B2E9" w14:textId="77777777">
            <w:pPr>
              <w:spacing w:after="0" w:line="240" w:lineRule="auto"/>
              <w:rPr>
                <w:lang w:val="cy-GB"/>
              </w:rPr>
            </w:pPr>
          </w:p>
        </w:tc>
      </w:tr>
      <w:tr w:rsidRPr="00B15704" w:rsidR="0098666B" w14:paraId="6A1B6234"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89C3EA9" w14:textId="77777777">
            <w:pPr>
              <w:spacing w:after="0" w:line="240" w:lineRule="auto"/>
              <w:rPr>
                <w:lang w:val="cy-GB"/>
              </w:rPr>
            </w:pPr>
            <w:r w:rsidRPr="00B15704">
              <w:rPr>
                <w:lang w:val="cy-GB"/>
              </w:rPr>
              <w:t xml:space="preserve">Aelwydydd â mynediad i'r rhyngrwyd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0D1CA3E0" w14:textId="77777777">
            <w:pPr>
              <w:spacing w:after="0" w:line="240" w:lineRule="auto"/>
              <w:rPr>
                <w:lang w:val="cy-GB"/>
              </w:rPr>
            </w:pPr>
            <w:r w:rsidRPr="00B15704">
              <w:rPr>
                <w:lang w:val="cy-GB"/>
              </w:rPr>
              <w:t xml:space="preserve">Arolwg Cenedlaethol Cymru,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1EC790FC" w14:textId="77777777">
            <w:pPr>
              <w:spacing w:after="0" w:line="240" w:lineRule="auto"/>
              <w:rPr>
                <w:lang w:val="cy-GB"/>
              </w:rPr>
            </w:pPr>
            <w:hyperlink r:id="rId136">
              <w:r w:rsidRPr="00B15704" w:rsidR="006D4EBA">
                <w:rPr>
                  <w:rStyle w:val="InternetLink"/>
                  <w:lang w:val="cy-GB"/>
                </w:rPr>
                <w:t>https://gov.wales/national-survey-wales-results-viewer</w:t>
              </w:r>
            </w:hyperlink>
          </w:p>
          <w:p w:rsidRPr="00B15704" w:rsidR="0098666B" w:rsidRDefault="0098666B" w14:paraId="6911C765" w14:textId="77777777">
            <w:pPr>
              <w:spacing w:after="0" w:line="240" w:lineRule="auto"/>
              <w:rPr>
                <w:lang w:val="cy-GB"/>
              </w:rPr>
            </w:pPr>
          </w:p>
        </w:tc>
      </w:tr>
      <w:tr w:rsidRPr="00B15704" w:rsidR="0098666B" w14:paraId="75CA189A"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3793500A" w14:textId="77777777">
            <w:pPr>
              <w:spacing w:after="0" w:line="240" w:lineRule="auto"/>
              <w:rPr>
                <w:lang w:val="cy-GB"/>
              </w:rPr>
            </w:pPr>
            <w:r w:rsidRPr="00B15704">
              <w:rPr>
                <w:lang w:val="cy-GB"/>
              </w:rPr>
              <w:t>Nifer yr achosion a adroddwyd o gam-drin ariannol honedi</w:t>
            </w:r>
            <w:r w:rsidRPr="00B15704">
              <w:rPr>
                <w:lang w:val="cy-GB"/>
              </w:rPr>
              <w:lastRenderedPageBreak/>
              <w:t xml:space="preserve">g, oedolion 65+ mlwydd oed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9725FBC" w14:textId="77777777">
            <w:pPr>
              <w:spacing w:after="0" w:line="240" w:lineRule="auto"/>
              <w:rPr>
                <w:lang w:val="cy-GB"/>
              </w:rPr>
            </w:pPr>
            <w:r w:rsidRPr="00B15704">
              <w:rPr>
                <w:lang w:val="cy-GB"/>
              </w:rPr>
              <w:lastRenderedPageBreak/>
              <w:t xml:space="preserve">Diogelu Oedolion,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23CF6971" w14:textId="77777777">
            <w:pPr>
              <w:spacing w:after="0" w:line="240" w:lineRule="auto"/>
              <w:rPr>
                <w:lang w:val="cy-GB"/>
              </w:rPr>
            </w:pPr>
            <w:hyperlink r:id="rId137">
              <w:r w:rsidRPr="00B15704" w:rsidR="006D4EBA">
                <w:rPr>
                  <w:rStyle w:val="InternetLink"/>
                  <w:lang w:val="cy-GB"/>
                </w:rPr>
                <w:t>https://statswales.gov.wales/Catalogue/Health-and-Social-Care/Social-Services/Adult-Services/Adult-Safeguarding/typesofabuse-by-localauthority-measure-age</w:t>
              </w:r>
            </w:hyperlink>
          </w:p>
          <w:p w:rsidRPr="00B15704" w:rsidR="0098666B" w:rsidRDefault="0098666B" w14:paraId="670CEC17" w14:textId="77777777">
            <w:pPr>
              <w:spacing w:after="0" w:line="240" w:lineRule="auto"/>
              <w:rPr>
                <w:lang w:val="cy-GB"/>
              </w:rPr>
            </w:pPr>
          </w:p>
        </w:tc>
      </w:tr>
      <w:tr w:rsidRPr="00B15704" w:rsidR="0098666B" w14:paraId="7E2DD001"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51EBB83" w14:textId="77777777">
            <w:pPr>
              <w:spacing w:after="0" w:line="240" w:lineRule="auto"/>
              <w:rPr>
                <w:lang w:val="cy-GB"/>
              </w:rPr>
            </w:pPr>
            <w:r w:rsidRPr="00B15704">
              <w:rPr>
                <w:lang w:val="cy-GB"/>
              </w:rPr>
              <w:t xml:space="preserve">Cyfranogiad mewn chwaraeon neu ymarfer corff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0C7C42" w14:textId="77777777">
            <w:pPr>
              <w:spacing w:after="0" w:line="240" w:lineRule="auto"/>
              <w:rPr>
                <w:lang w:val="cy-GB"/>
              </w:rPr>
            </w:pPr>
            <w:r w:rsidRPr="00B15704">
              <w:rPr>
                <w:lang w:val="cy-GB"/>
              </w:rPr>
              <w:t xml:space="preserve">Arolwg Cenedlaethol Cymru,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6507F0DA" w14:textId="77777777">
            <w:pPr>
              <w:spacing w:after="0" w:line="240" w:lineRule="auto"/>
              <w:rPr>
                <w:lang w:val="cy-GB"/>
              </w:rPr>
            </w:pPr>
            <w:hyperlink r:id="rId138">
              <w:r w:rsidRPr="00B15704" w:rsidR="006D4EBA">
                <w:rPr>
                  <w:rStyle w:val="InternetLink"/>
                  <w:lang w:val="cy-GB"/>
                </w:rPr>
                <w:t>https://gov.wales/national-survey-wales-results-viewer</w:t>
              </w:r>
            </w:hyperlink>
          </w:p>
          <w:p w:rsidRPr="00B15704" w:rsidR="0098666B" w:rsidRDefault="0098666B" w14:paraId="7CAFC537" w14:textId="77777777">
            <w:pPr>
              <w:spacing w:after="0" w:line="240" w:lineRule="auto"/>
              <w:rPr>
                <w:lang w:val="cy-GB"/>
              </w:rPr>
            </w:pPr>
          </w:p>
        </w:tc>
      </w:tr>
      <w:tr w:rsidRPr="00B15704" w:rsidR="0098666B" w14:paraId="75DF3863" w14:textId="77777777">
        <w:tc>
          <w:tcPr>
            <w:tcW w:w="9016" w:type="dxa"/>
            <w:gridSpan w:val="3"/>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E91AE79" w14:textId="77777777">
            <w:pPr>
              <w:spacing w:after="0" w:line="240" w:lineRule="auto"/>
              <w:rPr>
                <w:b/>
                <w:lang w:val="cy-GB"/>
              </w:rPr>
            </w:pPr>
            <w:r w:rsidRPr="00B15704">
              <w:rPr>
                <w:b/>
                <w:lang w:val="cy-GB"/>
              </w:rPr>
              <w:t>Cydlyniad cymdeithasol a chymunedol</w:t>
            </w:r>
          </w:p>
        </w:tc>
      </w:tr>
      <w:tr w:rsidRPr="00B15704" w:rsidR="0098666B" w14:paraId="73F67F09"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F832567" w14:textId="77777777">
            <w:pPr>
              <w:spacing w:after="0" w:line="240" w:lineRule="auto"/>
              <w:rPr>
                <w:lang w:val="cy-GB"/>
              </w:rPr>
            </w:pPr>
            <w:r w:rsidRPr="00B15704">
              <w:rPr>
                <w:lang w:val="cy-GB"/>
              </w:rPr>
              <w:t xml:space="preserve">Boddhad â'r ardal leol fel lle i fyw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53EA893" w14:textId="77777777">
            <w:pPr>
              <w:spacing w:after="0" w:line="240" w:lineRule="auto"/>
              <w:rPr>
                <w:lang w:val="cy-GB"/>
              </w:rPr>
            </w:pPr>
            <w:r w:rsidRPr="00B15704">
              <w:rPr>
                <w:lang w:val="cy-GB"/>
              </w:rPr>
              <w:t xml:space="preserve">Arolwg Cenedlaethol Cymru,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3FD5E62B" w14:textId="77777777">
            <w:pPr>
              <w:spacing w:after="0" w:line="240" w:lineRule="auto"/>
              <w:rPr>
                <w:lang w:val="cy-GB"/>
              </w:rPr>
            </w:pPr>
            <w:hyperlink r:id="rId139">
              <w:r w:rsidRPr="00B15704" w:rsidR="006D4EBA">
                <w:rPr>
                  <w:rStyle w:val="InternetLink"/>
                  <w:lang w:val="cy-GB"/>
                </w:rPr>
                <w:t>https://gov.wales/national-survey-wales-results-viewer</w:t>
              </w:r>
            </w:hyperlink>
          </w:p>
          <w:p w:rsidRPr="00B15704" w:rsidR="0098666B" w:rsidRDefault="0098666B" w14:paraId="0BEBE680" w14:textId="77777777">
            <w:pPr>
              <w:spacing w:after="0" w:line="240" w:lineRule="auto"/>
              <w:rPr>
                <w:lang w:val="cy-GB"/>
              </w:rPr>
            </w:pPr>
          </w:p>
        </w:tc>
      </w:tr>
      <w:tr w:rsidRPr="00B15704" w:rsidR="0098666B" w14:paraId="48ACCE14"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5274617F" w14:textId="77777777">
            <w:pPr>
              <w:spacing w:after="0" w:line="240" w:lineRule="auto"/>
              <w:rPr>
                <w:lang w:val="cy-GB"/>
              </w:rPr>
            </w:pPr>
            <w:r w:rsidRPr="00B15704">
              <w:rPr>
                <w:lang w:val="cy-GB"/>
              </w:rPr>
              <w:t xml:space="preserve">Perthyn i ardal leol </w:t>
            </w:r>
          </w:p>
          <w:p w:rsidRPr="00B15704" w:rsidR="0098666B" w:rsidRDefault="0098666B" w14:paraId="55CD2E43" w14:textId="77777777">
            <w:pPr>
              <w:spacing w:after="0" w:line="240" w:lineRule="auto"/>
              <w:rPr>
                <w:lang w:val="cy-GB"/>
              </w:rPr>
            </w:pP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3B74941C" w14:textId="77777777">
            <w:pPr>
              <w:spacing w:after="0" w:line="240" w:lineRule="auto"/>
              <w:rPr>
                <w:lang w:val="cy-GB"/>
              </w:rPr>
            </w:pPr>
            <w:r w:rsidRPr="00B15704">
              <w:rPr>
                <w:lang w:val="cy-GB"/>
              </w:rPr>
              <w:t xml:space="preserve">Arolwg Cenedlaethol Cymru,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0262D2DD" w14:textId="77777777">
            <w:pPr>
              <w:spacing w:after="0" w:line="240" w:lineRule="auto"/>
              <w:rPr>
                <w:lang w:val="cy-GB"/>
              </w:rPr>
            </w:pPr>
            <w:hyperlink r:id="rId140">
              <w:r w:rsidRPr="00B15704" w:rsidR="006D4EBA">
                <w:rPr>
                  <w:rStyle w:val="InternetLink"/>
                  <w:lang w:val="cy-GB"/>
                </w:rPr>
                <w:t>https://gov.wales/national-survey-wales-results-viewer</w:t>
              </w:r>
            </w:hyperlink>
          </w:p>
          <w:p w:rsidRPr="00B15704" w:rsidR="0098666B" w:rsidRDefault="0098666B" w14:paraId="24400FD9" w14:textId="77777777">
            <w:pPr>
              <w:spacing w:after="0" w:line="240" w:lineRule="auto"/>
              <w:rPr>
                <w:lang w:val="cy-GB"/>
              </w:rPr>
            </w:pPr>
          </w:p>
        </w:tc>
      </w:tr>
      <w:tr w:rsidRPr="00B15704" w:rsidR="0098666B" w14:paraId="1DF21C04"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286AA25E" w14:textId="77777777">
            <w:pPr>
              <w:spacing w:after="0" w:line="240" w:lineRule="auto"/>
              <w:rPr>
                <w:lang w:val="cy-GB"/>
              </w:rPr>
            </w:pPr>
            <w:r w:rsidRPr="00B15704">
              <w:rPr>
                <w:lang w:val="cy-GB"/>
              </w:rPr>
              <w:t xml:space="preserve">Unigrwydd </w:t>
            </w:r>
          </w:p>
        </w:tc>
        <w:tc>
          <w:tcPr>
            <w:tcW w:w="2693"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6D4EBA" w14:paraId="1DE3C678" w14:textId="77777777">
            <w:pPr>
              <w:spacing w:after="0" w:line="240" w:lineRule="auto"/>
              <w:rPr>
                <w:lang w:val="cy-GB"/>
              </w:rPr>
            </w:pPr>
            <w:r w:rsidRPr="00B15704">
              <w:rPr>
                <w:lang w:val="cy-GB"/>
              </w:rPr>
              <w:t xml:space="preserve">Arolwg Cenedlaethol Cymru, 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2CC"/>
            <w:tcMar>
              <w:left w:w="108" w:type="dxa"/>
            </w:tcMar>
          </w:tcPr>
          <w:p w:rsidRPr="00B15704" w:rsidR="0098666B" w:rsidRDefault="007E100B" w14:paraId="4641A6A9" w14:textId="77777777">
            <w:pPr>
              <w:spacing w:after="0" w:line="240" w:lineRule="auto"/>
              <w:rPr>
                <w:lang w:val="cy-GB"/>
              </w:rPr>
            </w:pPr>
            <w:hyperlink r:id="rId141">
              <w:r w:rsidRPr="00B15704" w:rsidR="006D4EBA">
                <w:rPr>
                  <w:rStyle w:val="InternetLink"/>
                  <w:lang w:val="cy-GB"/>
                </w:rPr>
                <w:t>https://gov.wales/national-survey-wales-results-viewer</w:t>
              </w:r>
            </w:hyperlink>
          </w:p>
          <w:p w:rsidRPr="00B15704" w:rsidR="0098666B" w:rsidRDefault="0098666B" w14:paraId="5FA37CA8" w14:textId="77777777">
            <w:pPr>
              <w:spacing w:after="0" w:line="240" w:lineRule="auto"/>
              <w:rPr>
                <w:lang w:val="cy-GB"/>
              </w:rPr>
            </w:pPr>
          </w:p>
        </w:tc>
      </w:tr>
      <w:tr w:rsidRPr="00B15704" w:rsidR="0098666B" w14:paraId="3DE77DEE"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C2976E7" w14:textId="77777777">
            <w:pPr>
              <w:spacing w:after="0" w:line="240" w:lineRule="auto"/>
              <w:rPr>
                <w:lang w:val="cy-GB"/>
              </w:rPr>
            </w:pPr>
            <w:r w:rsidRPr="00B15704">
              <w:rPr>
                <w:lang w:val="cy-GB"/>
              </w:rPr>
              <w:t xml:space="preserve">Aelwydydd un person yn erbyn problem iechyd / anabledd hirdymor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DC377A1" w14:textId="77777777">
            <w:pPr>
              <w:spacing w:after="0" w:line="240" w:lineRule="auto"/>
              <w:rPr>
                <w:lang w:val="cy-GB"/>
              </w:rPr>
            </w:pPr>
            <w:r w:rsidRPr="00B15704">
              <w:rPr>
                <w:lang w:val="cy-GB"/>
              </w:rPr>
              <w:t xml:space="preserve">Cyfrifiad 2011, ONS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7E100B" w14:paraId="1ED10AC5" w14:textId="77777777">
            <w:pPr>
              <w:spacing w:after="0" w:line="240" w:lineRule="auto"/>
              <w:rPr>
                <w:lang w:val="cy-GB"/>
              </w:rPr>
            </w:pPr>
            <w:hyperlink r:id="rId142">
              <w:r w:rsidRPr="00B15704" w:rsidR="006D4EBA">
                <w:rPr>
                  <w:rStyle w:val="InternetLink"/>
                  <w:lang w:val="cy-GB"/>
                </w:rPr>
                <w:t>https://www.nomisweb.co.uk/query/construct/summary.asp?mode=construct&amp;version=0&amp;dataset=758</w:t>
              </w:r>
            </w:hyperlink>
          </w:p>
          <w:p w:rsidRPr="00B15704" w:rsidR="0098666B" w:rsidRDefault="0098666B" w14:paraId="5496F2A5" w14:textId="77777777">
            <w:pPr>
              <w:spacing w:after="0" w:line="240" w:lineRule="auto"/>
              <w:rPr>
                <w:lang w:val="cy-GB"/>
              </w:rPr>
            </w:pPr>
          </w:p>
        </w:tc>
      </w:tr>
      <w:tr w:rsidRPr="00B15704" w:rsidR="0098666B" w14:paraId="721016CF" w14:textId="77777777">
        <w:tc>
          <w:tcPr>
            <w:tcW w:w="1979"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4D6F311" w14:textId="77777777">
            <w:pPr>
              <w:spacing w:after="0" w:line="240" w:lineRule="auto"/>
              <w:rPr>
                <w:lang w:val="cy-GB"/>
              </w:rPr>
            </w:pPr>
            <w:r w:rsidRPr="00B15704">
              <w:rPr>
                <w:lang w:val="cy-GB"/>
              </w:rPr>
              <w:t xml:space="preserve">Boddhad mewn bywyd </w:t>
            </w:r>
          </w:p>
        </w:tc>
        <w:tc>
          <w:tcPr>
            <w:tcW w:w="2693"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37CAAF" w14:textId="77777777">
            <w:pPr>
              <w:spacing w:after="0" w:line="240" w:lineRule="auto"/>
              <w:rPr>
                <w:lang w:val="cy-GB"/>
              </w:rPr>
            </w:pPr>
            <w:r w:rsidRPr="00B15704">
              <w:rPr>
                <w:lang w:val="cy-GB"/>
              </w:rPr>
              <w:t xml:space="preserve">Arolwg Cenedlaethol Cymru, </w:t>
            </w:r>
            <w:r w:rsidRPr="00B15704">
              <w:rPr>
                <w:lang w:val="cy-GB"/>
              </w:rPr>
              <w:lastRenderedPageBreak/>
              <w:t xml:space="preserve">Llywodraeth Cymru </w:t>
            </w:r>
          </w:p>
        </w:tc>
        <w:tc>
          <w:tcPr>
            <w:tcW w:w="434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86790FC" w14:textId="77777777">
            <w:pPr>
              <w:spacing w:after="0" w:line="240" w:lineRule="auto"/>
              <w:rPr>
                <w:lang w:val="cy-GB"/>
              </w:rPr>
            </w:pPr>
            <w:r w:rsidRPr="00B15704">
              <w:rPr>
                <w:lang w:val="cy-GB"/>
              </w:rPr>
              <w:lastRenderedPageBreak/>
              <w:t xml:space="preserve">Siartiau wedi'u cyflenwi gan Arsyllfa Iechyd Cyhoeddus Cymru </w:t>
            </w:r>
          </w:p>
          <w:p w:rsidRPr="00B15704" w:rsidR="0098666B" w:rsidRDefault="0098666B" w14:paraId="383205AA" w14:textId="77777777">
            <w:pPr>
              <w:spacing w:after="0" w:line="240" w:lineRule="auto"/>
              <w:rPr>
                <w:lang w:val="cy-GB"/>
              </w:rPr>
            </w:pPr>
          </w:p>
        </w:tc>
      </w:tr>
    </w:tbl>
    <w:p w:rsidRPr="00B15704" w:rsidR="0098666B" w:rsidRDefault="0098666B" w14:paraId="6E47EB0C" w14:textId="77777777">
      <w:pPr>
        <w:rPr>
          <w:lang w:val="cy-GB"/>
        </w:rPr>
      </w:pPr>
    </w:p>
    <w:p w:rsidRPr="00B15704" w:rsidR="0098666B" w:rsidRDefault="006D4EBA" w14:paraId="58112245" w14:textId="77777777">
      <w:pPr>
        <w:jc w:val="both"/>
        <w:rPr>
          <w:lang w:val="cy-GB"/>
        </w:rPr>
      </w:pPr>
      <w:r w:rsidRPr="00B15704">
        <w:rPr>
          <w:lang w:val="cy-GB"/>
        </w:rPr>
        <w:t xml:space="preserve">Yna, roedd y nifer ar gyfer pob deilliant yn cael ei gyfrifo drwy gyfrif nifer y teithwyr gyda sgorau o 8 neu fwy ar gyfer pob dangosydd deilliant.   </w:t>
      </w:r>
    </w:p>
    <w:p w:rsidRPr="00B15704" w:rsidR="0098666B" w:rsidRDefault="006D4EBA" w14:paraId="245C9519" w14:textId="77777777">
      <w:pPr>
        <w:rPr>
          <w:b/>
          <w:lang w:val="cy-GB"/>
        </w:rPr>
      </w:pPr>
      <w:r w:rsidRPr="00B15704">
        <w:rPr>
          <w:lang w:val="cy-GB"/>
        </w:rPr>
        <w:br w:type="page"/>
      </w:r>
    </w:p>
    <w:p w:rsidRPr="00B15704" w:rsidR="0098666B" w:rsidRDefault="006D4EBA" w14:paraId="0ED0A65E" w14:textId="77777777">
      <w:pPr>
        <w:jc w:val="both"/>
        <w:rPr>
          <w:b/>
          <w:lang w:val="cy-GB"/>
        </w:rPr>
      </w:pPr>
      <w:r w:rsidRPr="00B15704">
        <w:rPr>
          <w:b/>
          <w:lang w:val="cy-GB"/>
        </w:rPr>
        <w:lastRenderedPageBreak/>
        <w:t xml:space="preserve">Atodiad 2: % y boblogaeth 25-64 mlwydd oed â chymwysterau lefel gradd (neu uwch) </w:t>
      </w:r>
    </w:p>
    <w:p w:rsidRPr="00B15704" w:rsidR="0098666B" w:rsidRDefault="006D4EBA" w14:paraId="758B2628" w14:textId="77777777">
      <w:pPr>
        <w:jc w:val="both"/>
        <w:rPr>
          <w:lang w:val="cy-GB"/>
        </w:rPr>
      </w:pPr>
      <w:r w:rsidRPr="00B15704">
        <w:rPr>
          <w:lang w:val="cy-GB"/>
        </w:rPr>
        <w:t xml:space="preserve">Dadansoddiad yn ôl Ardal Cynnyrch Ehangach Haen Ganol (MSOA) </w:t>
      </w:r>
    </w:p>
    <w:p w:rsidRPr="00B15704" w:rsidR="0098666B" w:rsidRDefault="006D4EBA" w14:paraId="7643CDB4" w14:textId="77777777">
      <w:pPr>
        <w:jc w:val="both"/>
        <w:rPr>
          <w:lang w:val="cy-GB"/>
        </w:rPr>
      </w:pPr>
      <w:r w:rsidRPr="00B15704">
        <w:rPr>
          <w:lang w:val="cy-GB"/>
        </w:rPr>
        <w:t>Ffynhonnell: Cyfrifiad 2011</w:t>
      </w:r>
    </w:p>
    <w:p w:rsidRPr="00B15704" w:rsidR="0098666B" w:rsidRDefault="006D4EBA" w14:paraId="2237784A" w14:textId="77777777">
      <w:pPr>
        <w:jc w:val="both"/>
        <w:rPr>
          <w:lang w:val="cy-GB"/>
        </w:rPr>
      </w:pPr>
      <w:r w:rsidRPr="00B15704">
        <w:rPr>
          <w:lang w:val="cy-GB"/>
        </w:rPr>
        <w:t>(a): Yn ôl rhywedd</w:t>
      </w:r>
    </w:p>
    <w:tbl>
      <w:tblPr>
        <w:tblW w:w="7934"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440"/>
        <w:gridCol w:w="2241"/>
        <w:gridCol w:w="992"/>
        <w:gridCol w:w="993"/>
        <w:gridCol w:w="993"/>
        <w:gridCol w:w="1275"/>
      </w:tblGrid>
      <w:tr w:rsidRPr="00B15704" w:rsidR="0098666B" w14:paraId="2C959230" w14:textId="77777777">
        <w:trPr>
          <w:trHeight w:val="870"/>
          <w:tblHeader/>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50E7923" w14:textId="77777777">
            <w:pPr>
              <w:spacing w:after="0" w:line="240" w:lineRule="auto"/>
              <w:jc w:val="center"/>
              <w:rPr>
                <w:b/>
                <w:bCs/>
                <w:sz w:val="20"/>
                <w:szCs w:val="20"/>
                <w:lang w:val="cy-GB"/>
              </w:rPr>
            </w:pPr>
            <w:r w:rsidRPr="00B15704">
              <w:rPr>
                <w:b/>
                <w:bCs/>
                <w:sz w:val="20"/>
                <w:szCs w:val="20"/>
                <w:lang w:val="cy-GB"/>
              </w:rPr>
              <w:t>Cod MSOA</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74A0DC7" w14:textId="77777777">
            <w:pPr>
              <w:spacing w:after="0" w:line="240" w:lineRule="auto"/>
              <w:jc w:val="center"/>
              <w:rPr>
                <w:b/>
                <w:bCs/>
                <w:sz w:val="20"/>
                <w:szCs w:val="20"/>
                <w:lang w:val="cy-GB"/>
              </w:rPr>
            </w:pPr>
            <w:r w:rsidRPr="00B15704">
              <w:rPr>
                <w:b/>
                <w:bCs/>
                <w:sz w:val="20"/>
                <w:szCs w:val="20"/>
                <w:lang w:val="cy-GB"/>
              </w:rPr>
              <w:t xml:space="preserve">Enw MSOA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FF71DF" w14:textId="77777777">
            <w:pPr>
              <w:spacing w:after="0" w:line="240" w:lineRule="auto"/>
              <w:jc w:val="center"/>
              <w:rPr>
                <w:b/>
                <w:bCs/>
                <w:sz w:val="20"/>
                <w:szCs w:val="20"/>
                <w:lang w:val="cy-GB"/>
              </w:rPr>
            </w:pPr>
            <w:r w:rsidRPr="00B15704">
              <w:rPr>
                <w:b/>
                <w:bCs/>
                <w:sz w:val="20"/>
                <w:szCs w:val="20"/>
                <w:lang w:val="cy-GB"/>
              </w:rPr>
              <w:t xml:space="preserve">Pawb % </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C0450A" w14:textId="77777777">
            <w:pPr>
              <w:spacing w:after="0" w:line="240" w:lineRule="auto"/>
              <w:jc w:val="center"/>
              <w:rPr>
                <w:b/>
                <w:bCs/>
                <w:sz w:val="20"/>
                <w:szCs w:val="20"/>
                <w:lang w:val="cy-GB"/>
              </w:rPr>
            </w:pPr>
            <w:r w:rsidRPr="00B15704">
              <w:rPr>
                <w:b/>
                <w:bCs/>
                <w:sz w:val="20"/>
                <w:szCs w:val="20"/>
                <w:lang w:val="cy-GB"/>
              </w:rPr>
              <w:t>Gwryw %</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3255FFB" w14:textId="77777777">
            <w:pPr>
              <w:spacing w:after="0" w:line="240" w:lineRule="auto"/>
              <w:jc w:val="center"/>
              <w:rPr>
                <w:b/>
                <w:bCs/>
                <w:sz w:val="20"/>
                <w:szCs w:val="20"/>
                <w:lang w:val="cy-GB"/>
              </w:rPr>
            </w:pPr>
            <w:r w:rsidRPr="00B15704">
              <w:rPr>
                <w:b/>
                <w:bCs/>
                <w:sz w:val="20"/>
                <w:szCs w:val="20"/>
                <w:lang w:val="cy-GB"/>
              </w:rPr>
              <w:t xml:space="preserve">Benyw % </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E007BD" w14:textId="77777777">
            <w:pPr>
              <w:spacing w:after="0" w:line="240" w:lineRule="auto"/>
              <w:jc w:val="center"/>
              <w:rPr>
                <w:b/>
                <w:bCs/>
                <w:sz w:val="20"/>
                <w:szCs w:val="20"/>
                <w:lang w:val="cy-GB"/>
              </w:rPr>
            </w:pPr>
            <w:r w:rsidRPr="00B15704">
              <w:rPr>
                <w:b/>
                <w:bCs/>
                <w:sz w:val="20"/>
                <w:szCs w:val="20"/>
                <w:lang w:val="cy-GB"/>
              </w:rPr>
              <w:t xml:space="preserve">Bwlch (Benyw % - Gwryw %) </w:t>
            </w:r>
          </w:p>
        </w:tc>
      </w:tr>
      <w:tr w:rsidRPr="00B15704" w:rsidR="0098666B" w14:paraId="6BAF8268"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15FB95" w14:textId="77777777">
            <w:pPr>
              <w:spacing w:after="0" w:line="240" w:lineRule="auto"/>
              <w:jc w:val="both"/>
              <w:rPr>
                <w:sz w:val="20"/>
                <w:szCs w:val="20"/>
                <w:lang w:val="cy-GB"/>
              </w:rPr>
            </w:pPr>
            <w:r w:rsidRPr="00B15704">
              <w:rPr>
                <w:sz w:val="20"/>
                <w:szCs w:val="20"/>
                <w:lang w:val="cy-GB"/>
              </w:rPr>
              <w:t>W02000001</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36122D3" w14:textId="77777777">
            <w:pPr>
              <w:spacing w:after="0" w:line="240" w:lineRule="auto"/>
              <w:jc w:val="both"/>
              <w:rPr>
                <w:sz w:val="20"/>
                <w:szCs w:val="20"/>
                <w:lang w:val="cy-GB"/>
              </w:rPr>
            </w:pPr>
            <w:r w:rsidRPr="00B15704">
              <w:rPr>
                <w:sz w:val="20"/>
                <w:szCs w:val="20"/>
                <w:lang w:val="cy-GB"/>
              </w:rPr>
              <w:t xml:space="preserve">Ynys Môn 001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081CC21" w14:textId="77777777">
            <w:pPr>
              <w:spacing w:after="0" w:line="240" w:lineRule="auto"/>
              <w:jc w:val="right"/>
              <w:rPr>
                <w:sz w:val="20"/>
                <w:szCs w:val="20"/>
                <w:lang w:val="cy-GB"/>
              </w:rPr>
            </w:pPr>
            <w:r w:rsidRPr="00B15704">
              <w:rPr>
                <w:sz w:val="20"/>
                <w:szCs w:val="20"/>
                <w:lang w:val="cy-GB"/>
              </w:rPr>
              <w:t>24.5%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E80B3E8" w14:textId="77777777">
            <w:pPr>
              <w:spacing w:after="0" w:line="240" w:lineRule="auto"/>
              <w:jc w:val="right"/>
              <w:rPr>
                <w:sz w:val="20"/>
                <w:szCs w:val="20"/>
                <w:lang w:val="cy-GB"/>
              </w:rPr>
            </w:pPr>
            <w:r w:rsidRPr="00B15704">
              <w:rPr>
                <w:sz w:val="20"/>
                <w:szCs w:val="20"/>
                <w:lang w:val="cy-GB"/>
              </w:rPr>
              <w:t>22.6%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827B4F" w14:textId="77777777">
            <w:pPr>
              <w:spacing w:after="0" w:line="240" w:lineRule="auto"/>
              <w:jc w:val="right"/>
              <w:rPr>
                <w:sz w:val="20"/>
                <w:szCs w:val="20"/>
                <w:lang w:val="cy-GB"/>
              </w:rPr>
            </w:pPr>
            <w:r w:rsidRPr="00B15704">
              <w:rPr>
                <w:sz w:val="20"/>
                <w:szCs w:val="20"/>
                <w:lang w:val="cy-GB"/>
              </w:rPr>
              <w:t>26.3%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C17B98" w14:textId="77777777">
            <w:pPr>
              <w:spacing w:after="0" w:line="240" w:lineRule="auto"/>
              <w:jc w:val="right"/>
              <w:rPr>
                <w:sz w:val="20"/>
                <w:szCs w:val="20"/>
                <w:lang w:val="cy-GB"/>
              </w:rPr>
            </w:pPr>
            <w:r w:rsidRPr="00B15704">
              <w:rPr>
                <w:sz w:val="20"/>
                <w:szCs w:val="20"/>
                <w:lang w:val="cy-GB"/>
              </w:rPr>
              <w:t>3.6%</w:t>
            </w:r>
          </w:p>
        </w:tc>
      </w:tr>
      <w:tr w:rsidRPr="00B15704" w:rsidR="0098666B" w14:paraId="04274F07"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72ACA4A" w14:textId="77777777">
            <w:pPr>
              <w:spacing w:after="0" w:line="240" w:lineRule="auto"/>
              <w:jc w:val="both"/>
              <w:rPr>
                <w:sz w:val="20"/>
                <w:szCs w:val="20"/>
                <w:lang w:val="cy-GB"/>
              </w:rPr>
            </w:pPr>
            <w:r w:rsidRPr="00B15704">
              <w:rPr>
                <w:sz w:val="20"/>
                <w:szCs w:val="20"/>
                <w:lang w:val="cy-GB"/>
              </w:rPr>
              <w:t>W02000002</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F9F521F" w14:textId="77777777">
            <w:pPr>
              <w:spacing w:after="0" w:line="240" w:lineRule="auto"/>
              <w:jc w:val="both"/>
              <w:rPr>
                <w:sz w:val="20"/>
                <w:szCs w:val="20"/>
                <w:lang w:val="cy-GB"/>
              </w:rPr>
            </w:pPr>
            <w:r w:rsidRPr="00B15704">
              <w:rPr>
                <w:sz w:val="20"/>
                <w:szCs w:val="20"/>
                <w:lang w:val="cy-GB"/>
              </w:rPr>
              <w:t>Ynys Môn 002</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E1E55EA" w14:textId="77777777">
            <w:pPr>
              <w:spacing w:after="0" w:line="240" w:lineRule="auto"/>
              <w:jc w:val="right"/>
              <w:rPr>
                <w:sz w:val="20"/>
                <w:szCs w:val="20"/>
                <w:lang w:val="cy-GB"/>
              </w:rPr>
            </w:pPr>
            <w:r w:rsidRPr="00B15704">
              <w:rPr>
                <w:sz w:val="20"/>
                <w:szCs w:val="20"/>
                <w:lang w:val="cy-GB"/>
              </w:rPr>
              <w:t>32.1%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CD2C600" w14:textId="77777777">
            <w:pPr>
              <w:spacing w:after="0" w:line="240" w:lineRule="auto"/>
              <w:jc w:val="right"/>
              <w:rPr>
                <w:sz w:val="20"/>
                <w:szCs w:val="20"/>
                <w:lang w:val="cy-GB"/>
              </w:rPr>
            </w:pPr>
            <w:r w:rsidRPr="00B15704">
              <w:rPr>
                <w:sz w:val="20"/>
                <w:szCs w:val="20"/>
                <w:lang w:val="cy-GB"/>
              </w:rPr>
              <w:t>29.4%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02DF98" w14:textId="77777777">
            <w:pPr>
              <w:spacing w:after="0" w:line="240" w:lineRule="auto"/>
              <w:jc w:val="right"/>
              <w:rPr>
                <w:sz w:val="20"/>
                <w:szCs w:val="20"/>
                <w:lang w:val="cy-GB"/>
              </w:rPr>
            </w:pPr>
            <w:r w:rsidRPr="00B15704">
              <w:rPr>
                <w:sz w:val="20"/>
                <w:szCs w:val="20"/>
                <w:lang w:val="cy-GB"/>
              </w:rPr>
              <w:t>34.8%</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2488BC9" w14:textId="77777777">
            <w:pPr>
              <w:spacing w:after="0" w:line="240" w:lineRule="auto"/>
              <w:jc w:val="right"/>
              <w:rPr>
                <w:sz w:val="20"/>
                <w:szCs w:val="20"/>
                <w:lang w:val="cy-GB"/>
              </w:rPr>
            </w:pPr>
            <w:r w:rsidRPr="00B15704">
              <w:rPr>
                <w:sz w:val="20"/>
                <w:szCs w:val="20"/>
                <w:lang w:val="cy-GB"/>
              </w:rPr>
              <w:t>5.4%</w:t>
            </w:r>
          </w:p>
        </w:tc>
      </w:tr>
      <w:tr w:rsidRPr="00B15704" w:rsidR="0098666B" w14:paraId="3CCAC35D"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30F6B13" w14:textId="77777777">
            <w:pPr>
              <w:spacing w:after="0" w:line="240" w:lineRule="auto"/>
              <w:jc w:val="both"/>
              <w:rPr>
                <w:sz w:val="20"/>
                <w:szCs w:val="20"/>
                <w:lang w:val="cy-GB"/>
              </w:rPr>
            </w:pPr>
            <w:r w:rsidRPr="00B15704">
              <w:rPr>
                <w:sz w:val="20"/>
                <w:szCs w:val="20"/>
                <w:lang w:val="cy-GB"/>
              </w:rPr>
              <w:t>W02000003</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8BA633" w14:textId="77777777">
            <w:pPr>
              <w:spacing w:after="0" w:line="240" w:lineRule="auto"/>
              <w:jc w:val="both"/>
              <w:rPr>
                <w:sz w:val="20"/>
                <w:szCs w:val="20"/>
                <w:lang w:val="cy-GB"/>
              </w:rPr>
            </w:pPr>
            <w:r w:rsidRPr="00B15704">
              <w:rPr>
                <w:sz w:val="20"/>
                <w:szCs w:val="20"/>
                <w:lang w:val="cy-GB"/>
              </w:rPr>
              <w:t xml:space="preserve">Ynys Môn 003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73B463" w14:textId="77777777">
            <w:pPr>
              <w:spacing w:after="0" w:line="240" w:lineRule="auto"/>
              <w:jc w:val="right"/>
              <w:rPr>
                <w:sz w:val="20"/>
                <w:szCs w:val="20"/>
                <w:lang w:val="cy-GB"/>
              </w:rPr>
            </w:pPr>
            <w:r w:rsidRPr="00B15704">
              <w:rPr>
                <w:sz w:val="20"/>
                <w:szCs w:val="20"/>
                <w:lang w:val="cy-GB"/>
              </w:rPr>
              <w:t>15.9%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2DC2D34" w14:textId="77777777">
            <w:pPr>
              <w:spacing w:after="0" w:line="240" w:lineRule="auto"/>
              <w:jc w:val="right"/>
              <w:rPr>
                <w:sz w:val="20"/>
                <w:szCs w:val="20"/>
                <w:lang w:val="cy-GB"/>
              </w:rPr>
            </w:pPr>
            <w:r w:rsidRPr="00B15704">
              <w:rPr>
                <w:sz w:val="20"/>
                <w:szCs w:val="20"/>
                <w:lang w:val="cy-GB"/>
              </w:rPr>
              <w:t>15.6%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3BF0BAA" w14:textId="77777777">
            <w:pPr>
              <w:spacing w:after="0" w:line="240" w:lineRule="auto"/>
              <w:jc w:val="right"/>
              <w:rPr>
                <w:sz w:val="20"/>
                <w:szCs w:val="20"/>
                <w:lang w:val="cy-GB"/>
              </w:rPr>
            </w:pPr>
            <w:r w:rsidRPr="00B15704">
              <w:rPr>
                <w:sz w:val="20"/>
                <w:szCs w:val="20"/>
                <w:lang w:val="cy-GB"/>
              </w:rPr>
              <w:t>16.2%</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2F688D" w14:textId="77777777">
            <w:pPr>
              <w:spacing w:after="0" w:line="240" w:lineRule="auto"/>
              <w:jc w:val="right"/>
              <w:rPr>
                <w:sz w:val="20"/>
                <w:szCs w:val="20"/>
                <w:lang w:val="cy-GB"/>
              </w:rPr>
            </w:pPr>
            <w:r w:rsidRPr="00B15704">
              <w:rPr>
                <w:sz w:val="20"/>
                <w:szCs w:val="20"/>
                <w:lang w:val="cy-GB"/>
              </w:rPr>
              <w:t>0.6%</w:t>
            </w:r>
          </w:p>
        </w:tc>
      </w:tr>
      <w:tr w:rsidRPr="00B15704" w:rsidR="0098666B" w14:paraId="307549B5"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9B58DF7" w14:textId="77777777">
            <w:pPr>
              <w:spacing w:after="0" w:line="240" w:lineRule="auto"/>
              <w:jc w:val="both"/>
              <w:rPr>
                <w:sz w:val="20"/>
                <w:szCs w:val="20"/>
                <w:lang w:val="cy-GB"/>
              </w:rPr>
            </w:pPr>
            <w:r w:rsidRPr="00B15704">
              <w:rPr>
                <w:sz w:val="20"/>
                <w:szCs w:val="20"/>
                <w:lang w:val="cy-GB"/>
              </w:rPr>
              <w:t>W02000004</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142BFF" w14:textId="77777777">
            <w:pPr>
              <w:spacing w:after="0" w:line="240" w:lineRule="auto"/>
              <w:jc w:val="both"/>
              <w:rPr>
                <w:sz w:val="20"/>
                <w:szCs w:val="20"/>
                <w:lang w:val="cy-GB"/>
              </w:rPr>
            </w:pPr>
            <w:r w:rsidRPr="00B15704">
              <w:rPr>
                <w:sz w:val="20"/>
                <w:szCs w:val="20"/>
                <w:lang w:val="cy-GB"/>
              </w:rPr>
              <w:t xml:space="preserve">Ynys Môn 004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E8CBBA" w14:textId="77777777">
            <w:pPr>
              <w:spacing w:after="0" w:line="240" w:lineRule="auto"/>
              <w:jc w:val="right"/>
              <w:rPr>
                <w:sz w:val="20"/>
                <w:szCs w:val="20"/>
                <w:lang w:val="cy-GB"/>
              </w:rPr>
            </w:pPr>
            <w:r w:rsidRPr="00B15704">
              <w:rPr>
                <w:sz w:val="20"/>
                <w:szCs w:val="20"/>
                <w:lang w:val="cy-GB"/>
              </w:rPr>
              <w:t>30.3%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DC5C3C" w14:textId="77777777">
            <w:pPr>
              <w:spacing w:after="0" w:line="240" w:lineRule="auto"/>
              <w:jc w:val="right"/>
              <w:rPr>
                <w:sz w:val="20"/>
                <w:szCs w:val="20"/>
                <w:lang w:val="cy-GB"/>
              </w:rPr>
            </w:pPr>
            <w:r w:rsidRPr="00B15704">
              <w:rPr>
                <w:sz w:val="20"/>
                <w:szCs w:val="20"/>
                <w:lang w:val="cy-GB"/>
              </w:rPr>
              <w:t>30.3%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2CB5672" w14:textId="77777777">
            <w:pPr>
              <w:spacing w:after="0" w:line="240" w:lineRule="auto"/>
              <w:jc w:val="right"/>
              <w:rPr>
                <w:sz w:val="20"/>
                <w:szCs w:val="20"/>
                <w:lang w:val="cy-GB"/>
              </w:rPr>
            </w:pPr>
            <w:r w:rsidRPr="00B15704">
              <w:rPr>
                <w:sz w:val="20"/>
                <w:szCs w:val="20"/>
                <w:lang w:val="cy-GB"/>
              </w:rPr>
              <w:t>30.3%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DC02C6D" w14:textId="77777777">
            <w:pPr>
              <w:spacing w:after="0" w:line="240" w:lineRule="auto"/>
              <w:jc w:val="right"/>
              <w:rPr>
                <w:sz w:val="20"/>
                <w:szCs w:val="20"/>
                <w:lang w:val="cy-GB"/>
              </w:rPr>
            </w:pPr>
            <w:r w:rsidRPr="00B15704">
              <w:rPr>
                <w:sz w:val="20"/>
                <w:szCs w:val="20"/>
                <w:lang w:val="cy-GB"/>
              </w:rPr>
              <w:t>0.0%</w:t>
            </w:r>
          </w:p>
        </w:tc>
      </w:tr>
      <w:tr w:rsidRPr="00B15704" w:rsidR="0098666B" w14:paraId="57250EE8"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E99851D" w14:textId="77777777">
            <w:pPr>
              <w:spacing w:after="0" w:line="240" w:lineRule="auto"/>
              <w:jc w:val="both"/>
              <w:rPr>
                <w:sz w:val="20"/>
                <w:szCs w:val="20"/>
                <w:lang w:val="cy-GB"/>
              </w:rPr>
            </w:pPr>
            <w:r w:rsidRPr="00B15704">
              <w:rPr>
                <w:sz w:val="20"/>
                <w:szCs w:val="20"/>
                <w:lang w:val="cy-GB"/>
              </w:rPr>
              <w:t>W02000005</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29473A5" w14:textId="77777777">
            <w:pPr>
              <w:spacing w:after="0" w:line="240" w:lineRule="auto"/>
              <w:jc w:val="both"/>
              <w:rPr>
                <w:sz w:val="20"/>
                <w:szCs w:val="20"/>
                <w:lang w:val="cy-GB"/>
              </w:rPr>
            </w:pPr>
            <w:r w:rsidRPr="00B15704">
              <w:rPr>
                <w:sz w:val="20"/>
                <w:szCs w:val="20"/>
                <w:lang w:val="cy-GB"/>
              </w:rPr>
              <w:t xml:space="preserve">Ynys Môn 005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42526B5" w14:textId="77777777">
            <w:pPr>
              <w:spacing w:after="0" w:line="240" w:lineRule="auto"/>
              <w:jc w:val="right"/>
              <w:rPr>
                <w:sz w:val="20"/>
                <w:szCs w:val="20"/>
                <w:lang w:val="cy-GB"/>
              </w:rPr>
            </w:pPr>
            <w:r w:rsidRPr="00B15704">
              <w:rPr>
                <w:sz w:val="20"/>
                <w:szCs w:val="20"/>
                <w:lang w:val="cy-GB"/>
              </w:rPr>
              <w:t>39.4%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4AB636" w14:textId="77777777">
            <w:pPr>
              <w:spacing w:after="0" w:line="240" w:lineRule="auto"/>
              <w:jc w:val="right"/>
              <w:rPr>
                <w:sz w:val="20"/>
                <w:szCs w:val="20"/>
                <w:lang w:val="cy-GB"/>
              </w:rPr>
            </w:pPr>
            <w:r w:rsidRPr="00B15704">
              <w:rPr>
                <w:sz w:val="20"/>
                <w:szCs w:val="20"/>
                <w:lang w:val="cy-GB"/>
              </w:rPr>
              <w:t>37.3%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D3D18E5" w14:textId="77777777">
            <w:pPr>
              <w:spacing w:after="0" w:line="240" w:lineRule="auto"/>
              <w:jc w:val="right"/>
              <w:rPr>
                <w:sz w:val="20"/>
                <w:szCs w:val="20"/>
                <w:lang w:val="cy-GB"/>
              </w:rPr>
            </w:pPr>
            <w:r w:rsidRPr="00B15704">
              <w:rPr>
                <w:sz w:val="20"/>
                <w:szCs w:val="20"/>
                <w:lang w:val="cy-GB"/>
              </w:rPr>
              <w:t>41.3%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BF0FCF5" w14:textId="77777777">
            <w:pPr>
              <w:spacing w:after="0" w:line="240" w:lineRule="auto"/>
              <w:jc w:val="right"/>
              <w:rPr>
                <w:sz w:val="20"/>
                <w:szCs w:val="20"/>
                <w:lang w:val="cy-GB"/>
              </w:rPr>
            </w:pPr>
            <w:r w:rsidRPr="00B15704">
              <w:rPr>
                <w:sz w:val="20"/>
                <w:szCs w:val="20"/>
                <w:lang w:val="cy-GB"/>
              </w:rPr>
              <w:t>4.1%</w:t>
            </w:r>
          </w:p>
        </w:tc>
      </w:tr>
      <w:tr w:rsidRPr="00B15704" w:rsidR="0098666B" w14:paraId="6E7E8F6D"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3B9B432" w14:textId="77777777">
            <w:pPr>
              <w:spacing w:after="0" w:line="240" w:lineRule="auto"/>
              <w:jc w:val="both"/>
              <w:rPr>
                <w:sz w:val="20"/>
                <w:szCs w:val="20"/>
                <w:lang w:val="cy-GB"/>
              </w:rPr>
            </w:pPr>
            <w:r w:rsidRPr="00B15704">
              <w:rPr>
                <w:sz w:val="20"/>
                <w:szCs w:val="20"/>
                <w:lang w:val="cy-GB"/>
              </w:rPr>
              <w:t>W02000006</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642BACE" w14:textId="77777777">
            <w:pPr>
              <w:spacing w:after="0" w:line="240" w:lineRule="auto"/>
              <w:jc w:val="both"/>
              <w:rPr>
                <w:sz w:val="20"/>
                <w:szCs w:val="20"/>
                <w:lang w:val="cy-GB"/>
              </w:rPr>
            </w:pPr>
            <w:r w:rsidRPr="00B15704">
              <w:rPr>
                <w:sz w:val="20"/>
                <w:szCs w:val="20"/>
                <w:lang w:val="cy-GB"/>
              </w:rPr>
              <w:t xml:space="preserve">Ynys Môn 006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05461C" w14:textId="77777777">
            <w:pPr>
              <w:spacing w:after="0" w:line="240" w:lineRule="auto"/>
              <w:jc w:val="right"/>
              <w:rPr>
                <w:sz w:val="20"/>
                <w:szCs w:val="20"/>
                <w:lang w:val="cy-GB"/>
              </w:rPr>
            </w:pPr>
            <w:r w:rsidRPr="00B15704">
              <w:rPr>
                <w:sz w:val="20"/>
                <w:szCs w:val="20"/>
                <w:lang w:val="cy-GB"/>
              </w:rPr>
              <w:t>26.1%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A5F4869" w14:textId="77777777">
            <w:pPr>
              <w:spacing w:after="0" w:line="240" w:lineRule="auto"/>
              <w:jc w:val="right"/>
              <w:rPr>
                <w:sz w:val="20"/>
                <w:szCs w:val="20"/>
                <w:lang w:val="cy-GB"/>
              </w:rPr>
            </w:pPr>
            <w:r w:rsidRPr="00B15704">
              <w:rPr>
                <w:sz w:val="20"/>
                <w:szCs w:val="20"/>
                <w:lang w:val="cy-GB"/>
              </w:rPr>
              <w:t>23.8%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469AC61" w14:textId="77777777">
            <w:pPr>
              <w:spacing w:after="0" w:line="240" w:lineRule="auto"/>
              <w:jc w:val="right"/>
              <w:rPr>
                <w:sz w:val="20"/>
                <w:szCs w:val="20"/>
                <w:lang w:val="cy-GB"/>
              </w:rPr>
            </w:pPr>
            <w:r w:rsidRPr="00B15704">
              <w:rPr>
                <w:sz w:val="20"/>
                <w:szCs w:val="20"/>
                <w:lang w:val="cy-GB"/>
              </w:rPr>
              <w:t>28.2%</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506BC9D" w14:textId="77777777">
            <w:pPr>
              <w:spacing w:after="0" w:line="240" w:lineRule="auto"/>
              <w:jc w:val="right"/>
              <w:rPr>
                <w:sz w:val="20"/>
                <w:szCs w:val="20"/>
                <w:lang w:val="cy-GB"/>
              </w:rPr>
            </w:pPr>
            <w:r w:rsidRPr="00B15704">
              <w:rPr>
                <w:sz w:val="20"/>
                <w:szCs w:val="20"/>
                <w:lang w:val="cy-GB"/>
              </w:rPr>
              <w:t>4.4%</w:t>
            </w:r>
          </w:p>
        </w:tc>
      </w:tr>
      <w:tr w:rsidRPr="00B15704" w:rsidR="0098666B" w14:paraId="5F0347FB"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5131E0" w14:textId="77777777">
            <w:pPr>
              <w:spacing w:after="0" w:line="240" w:lineRule="auto"/>
              <w:jc w:val="both"/>
              <w:rPr>
                <w:sz w:val="20"/>
                <w:szCs w:val="20"/>
                <w:lang w:val="cy-GB"/>
              </w:rPr>
            </w:pPr>
            <w:r w:rsidRPr="00B15704">
              <w:rPr>
                <w:sz w:val="20"/>
                <w:szCs w:val="20"/>
                <w:lang w:val="cy-GB"/>
              </w:rPr>
              <w:t>W02000007</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DF319CB" w14:textId="77777777">
            <w:pPr>
              <w:spacing w:after="0" w:line="240" w:lineRule="auto"/>
              <w:jc w:val="both"/>
              <w:rPr>
                <w:sz w:val="20"/>
                <w:szCs w:val="20"/>
                <w:lang w:val="cy-GB"/>
              </w:rPr>
            </w:pPr>
            <w:r w:rsidRPr="00B15704">
              <w:rPr>
                <w:sz w:val="20"/>
                <w:szCs w:val="20"/>
                <w:lang w:val="cy-GB"/>
              </w:rPr>
              <w:t xml:space="preserve">Ynys Môn 007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2315C28" w14:textId="77777777">
            <w:pPr>
              <w:spacing w:after="0" w:line="240" w:lineRule="auto"/>
              <w:jc w:val="right"/>
              <w:rPr>
                <w:sz w:val="20"/>
                <w:szCs w:val="20"/>
                <w:lang w:val="cy-GB"/>
              </w:rPr>
            </w:pPr>
            <w:r w:rsidRPr="00B15704">
              <w:rPr>
                <w:sz w:val="20"/>
                <w:szCs w:val="20"/>
                <w:lang w:val="cy-GB"/>
              </w:rPr>
              <w:t>29.0%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AA95B73" w14:textId="77777777">
            <w:pPr>
              <w:spacing w:after="0" w:line="240" w:lineRule="auto"/>
              <w:jc w:val="right"/>
              <w:rPr>
                <w:sz w:val="20"/>
                <w:szCs w:val="20"/>
                <w:lang w:val="cy-GB"/>
              </w:rPr>
            </w:pPr>
            <w:r w:rsidRPr="00B15704">
              <w:rPr>
                <w:sz w:val="20"/>
                <w:szCs w:val="20"/>
                <w:lang w:val="cy-GB"/>
              </w:rPr>
              <w:t>28.7%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E261A59" w14:textId="77777777">
            <w:pPr>
              <w:spacing w:after="0" w:line="240" w:lineRule="auto"/>
              <w:jc w:val="right"/>
              <w:rPr>
                <w:sz w:val="20"/>
                <w:szCs w:val="20"/>
                <w:lang w:val="cy-GB"/>
              </w:rPr>
            </w:pPr>
            <w:r w:rsidRPr="00B15704">
              <w:rPr>
                <w:sz w:val="20"/>
                <w:szCs w:val="20"/>
                <w:lang w:val="cy-GB"/>
              </w:rPr>
              <w:t>29.2%</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6CDC4CA" w14:textId="77777777">
            <w:pPr>
              <w:spacing w:after="0" w:line="240" w:lineRule="auto"/>
              <w:jc w:val="right"/>
              <w:rPr>
                <w:sz w:val="20"/>
                <w:szCs w:val="20"/>
                <w:lang w:val="cy-GB"/>
              </w:rPr>
            </w:pPr>
            <w:r w:rsidRPr="00B15704">
              <w:rPr>
                <w:sz w:val="20"/>
                <w:szCs w:val="20"/>
                <w:lang w:val="cy-GB"/>
              </w:rPr>
              <w:t>0.5%</w:t>
            </w:r>
          </w:p>
        </w:tc>
      </w:tr>
      <w:tr w:rsidRPr="00B15704" w:rsidR="0098666B" w14:paraId="74CDFD06"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BED56C8" w14:textId="77777777">
            <w:pPr>
              <w:spacing w:after="0" w:line="240" w:lineRule="auto"/>
              <w:jc w:val="both"/>
              <w:rPr>
                <w:sz w:val="20"/>
                <w:szCs w:val="20"/>
                <w:lang w:val="cy-GB"/>
              </w:rPr>
            </w:pPr>
            <w:r w:rsidRPr="00B15704">
              <w:rPr>
                <w:sz w:val="20"/>
                <w:szCs w:val="20"/>
                <w:lang w:val="cy-GB"/>
              </w:rPr>
              <w:t>W02000008</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26EE06" w14:textId="77777777">
            <w:pPr>
              <w:spacing w:after="0" w:line="240" w:lineRule="auto"/>
              <w:jc w:val="both"/>
              <w:rPr>
                <w:sz w:val="20"/>
                <w:szCs w:val="20"/>
                <w:lang w:val="cy-GB"/>
              </w:rPr>
            </w:pPr>
            <w:r w:rsidRPr="00B15704">
              <w:rPr>
                <w:sz w:val="20"/>
                <w:szCs w:val="20"/>
                <w:lang w:val="cy-GB"/>
              </w:rPr>
              <w:t xml:space="preserve">Ynys Môn 008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F86654D" w14:textId="77777777">
            <w:pPr>
              <w:spacing w:after="0" w:line="240" w:lineRule="auto"/>
              <w:jc w:val="right"/>
              <w:rPr>
                <w:sz w:val="20"/>
                <w:szCs w:val="20"/>
                <w:lang w:val="cy-GB"/>
              </w:rPr>
            </w:pPr>
            <w:r w:rsidRPr="00B15704">
              <w:rPr>
                <w:sz w:val="20"/>
                <w:szCs w:val="20"/>
                <w:lang w:val="cy-GB"/>
              </w:rPr>
              <w:t>43.5%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E8FE0A" w14:textId="77777777">
            <w:pPr>
              <w:spacing w:after="0" w:line="240" w:lineRule="auto"/>
              <w:jc w:val="right"/>
              <w:rPr>
                <w:sz w:val="20"/>
                <w:szCs w:val="20"/>
                <w:lang w:val="cy-GB"/>
              </w:rPr>
            </w:pPr>
            <w:r w:rsidRPr="00B15704">
              <w:rPr>
                <w:sz w:val="20"/>
                <w:szCs w:val="20"/>
                <w:lang w:val="cy-GB"/>
              </w:rPr>
              <w:t>41.7%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266688C" w14:textId="77777777">
            <w:pPr>
              <w:spacing w:after="0" w:line="240" w:lineRule="auto"/>
              <w:jc w:val="right"/>
              <w:rPr>
                <w:sz w:val="20"/>
                <w:szCs w:val="20"/>
                <w:lang w:val="cy-GB"/>
              </w:rPr>
            </w:pPr>
            <w:r w:rsidRPr="00B15704">
              <w:rPr>
                <w:sz w:val="20"/>
                <w:szCs w:val="20"/>
                <w:lang w:val="cy-GB"/>
              </w:rPr>
              <w:t>45.3%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DC5B56E" w14:textId="77777777">
            <w:pPr>
              <w:spacing w:after="0" w:line="240" w:lineRule="auto"/>
              <w:jc w:val="right"/>
              <w:rPr>
                <w:sz w:val="20"/>
                <w:szCs w:val="20"/>
                <w:lang w:val="cy-GB"/>
              </w:rPr>
            </w:pPr>
            <w:r w:rsidRPr="00B15704">
              <w:rPr>
                <w:sz w:val="20"/>
                <w:szCs w:val="20"/>
                <w:lang w:val="cy-GB"/>
              </w:rPr>
              <w:t>3.6%</w:t>
            </w:r>
          </w:p>
        </w:tc>
      </w:tr>
      <w:tr w:rsidRPr="00B15704" w:rsidR="0098666B" w14:paraId="771D777C"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70B4A3" w14:textId="77777777">
            <w:pPr>
              <w:spacing w:after="0" w:line="240" w:lineRule="auto"/>
              <w:jc w:val="both"/>
              <w:rPr>
                <w:sz w:val="20"/>
                <w:szCs w:val="20"/>
                <w:lang w:val="cy-GB"/>
              </w:rPr>
            </w:pPr>
            <w:r w:rsidRPr="00B15704">
              <w:rPr>
                <w:sz w:val="20"/>
                <w:szCs w:val="20"/>
                <w:lang w:val="cy-GB"/>
              </w:rPr>
              <w:t>W02000009</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7CE8299" w14:textId="77777777">
            <w:pPr>
              <w:spacing w:after="0" w:line="240" w:lineRule="auto"/>
              <w:jc w:val="both"/>
              <w:rPr>
                <w:sz w:val="20"/>
                <w:szCs w:val="20"/>
                <w:lang w:val="cy-GB"/>
              </w:rPr>
            </w:pPr>
            <w:r w:rsidRPr="00B15704">
              <w:rPr>
                <w:sz w:val="20"/>
                <w:szCs w:val="20"/>
                <w:lang w:val="cy-GB"/>
              </w:rPr>
              <w:t xml:space="preserve">Ynys Môn 009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874CF99" w14:textId="77777777">
            <w:pPr>
              <w:spacing w:after="0" w:line="240" w:lineRule="auto"/>
              <w:jc w:val="right"/>
              <w:rPr>
                <w:sz w:val="20"/>
                <w:szCs w:val="20"/>
                <w:lang w:val="cy-GB"/>
              </w:rPr>
            </w:pPr>
            <w:r w:rsidRPr="00B15704">
              <w:rPr>
                <w:sz w:val="20"/>
                <w:szCs w:val="20"/>
                <w:lang w:val="cy-GB"/>
              </w:rPr>
              <w:t>34.7%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44CD3E8" w14:textId="77777777">
            <w:pPr>
              <w:spacing w:after="0" w:line="240" w:lineRule="auto"/>
              <w:jc w:val="right"/>
              <w:rPr>
                <w:sz w:val="20"/>
                <w:szCs w:val="20"/>
                <w:lang w:val="cy-GB"/>
              </w:rPr>
            </w:pPr>
            <w:r w:rsidRPr="00B15704">
              <w:rPr>
                <w:sz w:val="20"/>
                <w:szCs w:val="20"/>
                <w:lang w:val="cy-GB"/>
              </w:rPr>
              <w:t>33.6%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6A5562" w14:textId="77777777">
            <w:pPr>
              <w:spacing w:after="0" w:line="240" w:lineRule="auto"/>
              <w:jc w:val="right"/>
              <w:rPr>
                <w:sz w:val="20"/>
                <w:szCs w:val="20"/>
                <w:lang w:val="cy-GB"/>
              </w:rPr>
            </w:pPr>
            <w:r w:rsidRPr="00B15704">
              <w:rPr>
                <w:sz w:val="20"/>
                <w:szCs w:val="20"/>
                <w:lang w:val="cy-GB"/>
              </w:rPr>
              <w:t>35.7%</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45A4BDE" w14:textId="77777777">
            <w:pPr>
              <w:spacing w:after="0" w:line="240" w:lineRule="auto"/>
              <w:jc w:val="right"/>
              <w:rPr>
                <w:sz w:val="20"/>
                <w:szCs w:val="20"/>
                <w:lang w:val="cy-GB"/>
              </w:rPr>
            </w:pPr>
            <w:r w:rsidRPr="00B15704">
              <w:rPr>
                <w:sz w:val="20"/>
                <w:szCs w:val="20"/>
                <w:lang w:val="cy-GB"/>
              </w:rPr>
              <w:t>2.1%</w:t>
            </w:r>
          </w:p>
        </w:tc>
      </w:tr>
      <w:tr w:rsidRPr="00B15704" w:rsidR="0098666B" w14:paraId="679E7CC6"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07DC935" w14:textId="77777777">
            <w:pPr>
              <w:spacing w:after="0" w:line="240" w:lineRule="auto"/>
              <w:jc w:val="both"/>
              <w:rPr>
                <w:sz w:val="20"/>
                <w:szCs w:val="20"/>
                <w:lang w:val="cy-GB"/>
              </w:rPr>
            </w:pPr>
            <w:r w:rsidRPr="00B15704">
              <w:rPr>
                <w:sz w:val="20"/>
                <w:szCs w:val="20"/>
                <w:lang w:val="cy-GB"/>
              </w:rPr>
              <w:t>W02000010</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9CC528" w14:textId="77777777">
            <w:pPr>
              <w:spacing w:after="0" w:line="240" w:lineRule="auto"/>
              <w:jc w:val="both"/>
              <w:rPr>
                <w:sz w:val="20"/>
                <w:szCs w:val="20"/>
                <w:lang w:val="cy-GB"/>
              </w:rPr>
            </w:pPr>
            <w:r w:rsidRPr="00B15704">
              <w:rPr>
                <w:sz w:val="20"/>
                <w:szCs w:val="20"/>
                <w:lang w:val="cy-GB"/>
              </w:rPr>
              <w:t>Gwynedd 001</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D444D45" w14:textId="77777777">
            <w:pPr>
              <w:spacing w:after="0" w:line="240" w:lineRule="auto"/>
              <w:jc w:val="right"/>
              <w:rPr>
                <w:sz w:val="20"/>
                <w:szCs w:val="20"/>
                <w:lang w:val="cy-GB"/>
              </w:rPr>
            </w:pPr>
            <w:r w:rsidRPr="00B15704">
              <w:rPr>
                <w:sz w:val="20"/>
                <w:szCs w:val="20"/>
                <w:lang w:val="cy-GB"/>
              </w:rPr>
              <w:t>39.7%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05543AE" w14:textId="77777777">
            <w:pPr>
              <w:spacing w:after="0" w:line="240" w:lineRule="auto"/>
              <w:jc w:val="right"/>
              <w:rPr>
                <w:sz w:val="20"/>
                <w:szCs w:val="20"/>
                <w:lang w:val="cy-GB"/>
              </w:rPr>
            </w:pPr>
            <w:r w:rsidRPr="00B15704">
              <w:rPr>
                <w:sz w:val="20"/>
                <w:szCs w:val="20"/>
                <w:lang w:val="cy-GB"/>
              </w:rPr>
              <w:t>40.5%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124E8B" w14:textId="77777777">
            <w:pPr>
              <w:spacing w:after="0" w:line="240" w:lineRule="auto"/>
              <w:jc w:val="right"/>
              <w:rPr>
                <w:sz w:val="20"/>
                <w:szCs w:val="20"/>
                <w:lang w:val="cy-GB"/>
              </w:rPr>
            </w:pPr>
            <w:r w:rsidRPr="00B15704">
              <w:rPr>
                <w:sz w:val="20"/>
                <w:szCs w:val="20"/>
                <w:lang w:val="cy-GB"/>
              </w:rPr>
              <w:t>38.5%</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5BE64A" w14:textId="77777777">
            <w:pPr>
              <w:spacing w:after="0" w:line="240" w:lineRule="auto"/>
              <w:jc w:val="right"/>
              <w:rPr>
                <w:sz w:val="20"/>
                <w:szCs w:val="20"/>
                <w:lang w:val="cy-GB"/>
              </w:rPr>
            </w:pPr>
            <w:r w:rsidRPr="00B15704">
              <w:rPr>
                <w:sz w:val="20"/>
                <w:szCs w:val="20"/>
                <w:lang w:val="cy-GB"/>
              </w:rPr>
              <w:t>-2.1%</w:t>
            </w:r>
          </w:p>
        </w:tc>
      </w:tr>
      <w:tr w:rsidRPr="00B15704" w:rsidR="0098666B" w14:paraId="0F3A837A"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625943E" w14:textId="77777777">
            <w:pPr>
              <w:spacing w:after="0" w:line="240" w:lineRule="auto"/>
              <w:jc w:val="both"/>
              <w:rPr>
                <w:sz w:val="20"/>
                <w:szCs w:val="20"/>
                <w:lang w:val="cy-GB"/>
              </w:rPr>
            </w:pPr>
            <w:r w:rsidRPr="00B15704">
              <w:rPr>
                <w:sz w:val="20"/>
                <w:szCs w:val="20"/>
                <w:lang w:val="cy-GB"/>
              </w:rPr>
              <w:t>W02000011</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AB4DFF9" w14:textId="77777777">
            <w:pPr>
              <w:spacing w:after="0" w:line="240" w:lineRule="auto"/>
              <w:jc w:val="both"/>
              <w:rPr>
                <w:sz w:val="20"/>
                <w:szCs w:val="20"/>
                <w:lang w:val="cy-GB"/>
              </w:rPr>
            </w:pPr>
            <w:r w:rsidRPr="00B15704">
              <w:rPr>
                <w:sz w:val="20"/>
                <w:szCs w:val="20"/>
                <w:lang w:val="cy-GB"/>
              </w:rPr>
              <w:t>Gwynedd 002</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0117F0" w14:textId="77777777">
            <w:pPr>
              <w:spacing w:after="0" w:line="240" w:lineRule="auto"/>
              <w:jc w:val="right"/>
              <w:rPr>
                <w:sz w:val="20"/>
                <w:szCs w:val="20"/>
                <w:lang w:val="cy-GB"/>
              </w:rPr>
            </w:pPr>
            <w:r w:rsidRPr="00B15704">
              <w:rPr>
                <w:sz w:val="20"/>
                <w:szCs w:val="20"/>
                <w:lang w:val="cy-GB"/>
              </w:rPr>
              <w:t>34.2%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D005323" w14:textId="77777777">
            <w:pPr>
              <w:spacing w:after="0" w:line="240" w:lineRule="auto"/>
              <w:jc w:val="right"/>
              <w:rPr>
                <w:sz w:val="20"/>
                <w:szCs w:val="20"/>
                <w:lang w:val="cy-GB"/>
              </w:rPr>
            </w:pPr>
            <w:r w:rsidRPr="00B15704">
              <w:rPr>
                <w:sz w:val="20"/>
                <w:szCs w:val="20"/>
                <w:lang w:val="cy-GB"/>
              </w:rPr>
              <w:t>35.1%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8256C7" w14:textId="77777777">
            <w:pPr>
              <w:spacing w:after="0" w:line="240" w:lineRule="auto"/>
              <w:jc w:val="right"/>
              <w:rPr>
                <w:sz w:val="20"/>
                <w:szCs w:val="20"/>
                <w:lang w:val="cy-GB"/>
              </w:rPr>
            </w:pPr>
            <w:r w:rsidRPr="00B15704">
              <w:rPr>
                <w:sz w:val="20"/>
                <w:szCs w:val="20"/>
                <w:lang w:val="cy-GB"/>
              </w:rPr>
              <w:t>33.3%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348142A" w14:textId="77777777">
            <w:pPr>
              <w:spacing w:after="0" w:line="240" w:lineRule="auto"/>
              <w:jc w:val="right"/>
              <w:rPr>
                <w:sz w:val="20"/>
                <w:szCs w:val="20"/>
                <w:lang w:val="cy-GB"/>
              </w:rPr>
            </w:pPr>
            <w:r w:rsidRPr="00B15704">
              <w:rPr>
                <w:sz w:val="20"/>
                <w:szCs w:val="20"/>
                <w:lang w:val="cy-GB"/>
              </w:rPr>
              <w:t>-1.7%</w:t>
            </w:r>
          </w:p>
        </w:tc>
      </w:tr>
      <w:tr w:rsidRPr="00B15704" w:rsidR="0098666B" w14:paraId="6337486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2D2883B" w14:textId="77777777">
            <w:pPr>
              <w:spacing w:after="0" w:line="240" w:lineRule="auto"/>
              <w:jc w:val="both"/>
              <w:rPr>
                <w:sz w:val="20"/>
                <w:szCs w:val="20"/>
                <w:lang w:val="cy-GB"/>
              </w:rPr>
            </w:pPr>
            <w:r w:rsidRPr="00B15704">
              <w:rPr>
                <w:sz w:val="20"/>
                <w:szCs w:val="20"/>
                <w:lang w:val="cy-GB"/>
              </w:rPr>
              <w:t>W02000012</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1C12003" w14:textId="77777777">
            <w:pPr>
              <w:spacing w:after="0" w:line="240" w:lineRule="auto"/>
              <w:jc w:val="both"/>
              <w:rPr>
                <w:sz w:val="20"/>
                <w:szCs w:val="20"/>
                <w:lang w:val="cy-GB"/>
              </w:rPr>
            </w:pPr>
            <w:r w:rsidRPr="00B15704">
              <w:rPr>
                <w:sz w:val="20"/>
                <w:szCs w:val="20"/>
                <w:lang w:val="cy-GB"/>
              </w:rPr>
              <w:t>Gwynedd 003</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8F61877" w14:textId="77777777">
            <w:pPr>
              <w:spacing w:after="0" w:line="240" w:lineRule="auto"/>
              <w:jc w:val="right"/>
              <w:rPr>
                <w:sz w:val="20"/>
                <w:szCs w:val="20"/>
                <w:lang w:val="cy-GB"/>
              </w:rPr>
            </w:pPr>
            <w:r w:rsidRPr="00B15704">
              <w:rPr>
                <w:sz w:val="20"/>
                <w:szCs w:val="20"/>
                <w:lang w:val="cy-GB"/>
              </w:rPr>
              <w:t>40.2%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154CFF" w14:textId="77777777">
            <w:pPr>
              <w:spacing w:after="0" w:line="240" w:lineRule="auto"/>
              <w:jc w:val="right"/>
              <w:rPr>
                <w:sz w:val="20"/>
                <w:szCs w:val="20"/>
                <w:lang w:val="cy-GB"/>
              </w:rPr>
            </w:pPr>
            <w:r w:rsidRPr="00B15704">
              <w:rPr>
                <w:sz w:val="20"/>
                <w:szCs w:val="20"/>
                <w:lang w:val="cy-GB"/>
              </w:rPr>
              <w:t>35.6%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0379C38" w14:textId="77777777">
            <w:pPr>
              <w:spacing w:after="0" w:line="240" w:lineRule="auto"/>
              <w:jc w:val="right"/>
              <w:rPr>
                <w:sz w:val="20"/>
                <w:szCs w:val="20"/>
                <w:lang w:val="cy-GB"/>
              </w:rPr>
            </w:pPr>
            <w:r w:rsidRPr="00B15704">
              <w:rPr>
                <w:sz w:val="20"/>
                <w:szCs w:val="20"/>
                <w:lang w:val="cy-GB"/>
              </w:rPr>
              <w:t>44.9%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070D20E" w14:textId="77777777">
            <w:pPr>
              <w:spacing w:after="0" w:line="240" w:lineRule="auto"/>
              <w:jc w:val="right"/>
              <w:rPr>
                <w:sz w:val="20"/>
                <w:szCs w:val="20"/>
                <w:lang w:val="cy-GB"/>
              </w:rPr>
            </w:pPr>
            <w:r w:rsidRPr="00B15704">
              <w:rPr>
                <w:sz w:val="20"/>
                <w:szCs w:val="20"/>
                <w:lang w:val="cy-GB"/>
              </w:rPr>
              <w:t>9.3%</w:t>
            </w:r>
          </w:p>
        </w:tc>
      </w:tr>
      <w:tr w:rsidRPr="00B15704" w:rsidR="0098666B" w14:paraId="0F94A585"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E0EDFB" w14:textId="77777777">
            <w:pPr>
              <w:spacing w:after="0" w:line="240" w:lineRule="auto"/>
              <w:jc w:val="both"/>
              <w:rPr>
                <w:sz w:val="20"/>
                <w:szCs w:val="20"/>
                <w:lang w:val="cy-GB"/>
              </w:rPr>
            </w:pPr>
            <w:r w:rsidRPr="00B15704">
              <w:rPr>
                <w:sz w:val="20"/>
                <w:szCs w:val="20"/>
                <w:lang w:val="cy-GB"/>
              </w:rPr>
              <w:t>W02000013</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216A53B" w14:textId="77777777">
            <w:pPr>
              <w:spacing w:after="0" w:line="240" w:lineRule="auto"/>
              <w:jc w:val="both"/>
              <w:rPr>
                <w:sz w:val="20"/>
                <w:szCs w:val="20"/>
                <w:lang w:val="cy-GB"/>
              </w:rPr>
            </w:pPr>
            <w:r w:rsidRPr="00B15704">
              <w:rPr>
                <w:sz w:val="20"/>
                <w:szCs w:val="20"/>
                <w:lang w:val="cy-GB"/>
              </w:rPr>
              <w:t>Gwynedd 004</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9CD8341" w14:textId="77777777">
            <w:pPr>
              <w:spacing w:after="0" w:line="240" w:lineRule="auto"/>
              <w:jc w:val="right"/>
              <w:rPr>
                <w:sz w:val="20"/>
                <w:szCs w:val="20"/>
                <w:lang w:val="cy-GB"/>
              </w:rPr>
            </w:pPr>
            <w:r w:rsidRPr="00B15704">
              <w:rPr>
                <w:sz w:val="20"/>
                <w:szCs w:val="20"/>
                <w:lang w:val="cy-GB"/>
              </w:rPr>
              <w:t>42.7%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C311EA6" w14:textId="77777777">
            <w:pPr>
              <w:spacing w:after="0" w:line="240" w:lineRule="auto"/>
              <w:jc w:val="right"/>
              <w:rPr>
                <w:sz w:val="20"/>
                <w:szCs w:val="20"/>
                <w:lang w:val="cy-GB"/>
              </w:rPr>
            </w:pPr>
            <w:r w:rsidRPr="00B15704">
              <w:rPr>
                <w:sz w:val="20"/>
                <w:szCs w:val="20"/>
                <w:lang w:val="cy-GB"/>
              </w:rPr>
              <w:t>40.3%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3717C1B" w14:textId="77777777">
            <w:pPr>
              <w:spacing w:after="0" w:line="240" w:lineRule="auto"/>
              <w:jc w:val="right"/>
              <w:rPr>
                <w:sz w:val="20"/>
                <w:szCs w:val="20"/>
                <w:lang w:val="cy-GB"/>
              </w:rPr>
            </w:pPr>
            <w:r w:rsidRPr="00B15704">
              <w:rPr>
                <w:sz w:val="20"/>
                <w:szCs w:val="20"/>
                <w:lang w:val="cy-GB"/>
              </w:rPr>
              <w:t>45.1%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3B2DB51" w14:textId="77777777">
            <w:pPr>
              <w:spacing w:after="0" w:line="240" w:lineRule="auto"/>
              <w:jc w:val="right"/>
              <w:rPr>
                <w:sz w:val="20"/>
                <w:szCs w:val="20"/>
                <w:lang w:val="cy-GB"/>
              </w:rPr>
            </w:pPr>
            <w:r w:rsidRPr="00B15704">
              <w:rPr>
                <w:sz w:val="20"/>
                <w:szCs w:val="20"/>
                <w:lang w:val="cy-GB"/>
              </w:rPr>
              <w:t>4.8%</w:t>
            </w:r>
          </w:p>
        </w:tc>
      </w:tr>
      <w:tr w:rsidRPr="00B15704" w:rsidR="0098666B" w14:paraId="4E0B4E12"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49E92CB" w14:textId="77777777">
            <w:pPr>
              <w:spacing w:after="0" w:line="240" w:lineRule="auto"/>
              <w:jc w:val="both"/>
              <w:rPr>
                <w:sz w:val="20"/>
                <w:szCs w:val="20"/>
                <w:lang w:val="cy-GB"/>
              </w:rPr>
            </w:pPr>
            <w:r w:rsidRPr="00B15704">
              <w:rPr>
                <w:sz w:val="20"/>
                <w:szCs w:val="20"/>
                <w:lang w:val="cy-GB"/>
              </w:rPr>
              <w:t>W02000014</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272476B" w14:textId="77777777">
            <w:pPr>
              <w:spacing w:after="0" w:line="240" w:lineRule="auto"/>
              <w:jc w:val="both"/>
              <w:rPr>
                <w:sz w:val="20"/>
                <w:szCs w:val="20"/>
                <w:lang w:val="cy-GB"/>
              </w:rPr>
            </w:pPr>
            <w:r w:rsidRPr="00B15704">
              <w:rPr>
                <w:sz w:val="20"/>
                <w:szCs w:val="20"/>
                <w:lang w:val="cy-GB"/>
              </w:rPr>
              <w:t>Gwynedd 005</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2AAD42" w14:textId="77777777">
            <w:pPr>
              <w:spacing w:after="0" w:line="240" w:lineRule="auto"/>
              <w:jc w:val="right"/>
              <w:rPr>
                <w:sz w:val="20"/>
                <w:szCs w:val="20"/>
                <w:lang w:val="cy-GB"/>
              </w:rPr>
            </w:pPr>
            <w:r w:rsidRPr="00B15704">
              <w:rPr>
                <w:sz w:val="20"/>
                <w:szCs w:val="20"/>
                <w:lang w:val="cy-GB"/>
              </w:rPr>
              <w:t>38.3%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145B190" w14:textId="77777777">
            <w:pPr>
              <w:spacing w:after="0" w:line="240" w:lineRule="auto"/>
              <w:jc w:val="right"/>
              <w:rPr>
                <w:sz w:val="20"/>
                <w:szCs w:val="20"/>
                <w:lang w:val="cy-GB"/>
              </w:rPr>
            </w:pPr>
            <w:r w:rsidRPr="00B15704">
              <w:rPr>
                <w:sz w:val="20"/>
                <w:szCs w:val="20"/>
                <w:lang w:val="cy-GB"/>
              </w:rPr>
              <w:t>35.5%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9B9D36E" w14:textId="77777777">
            <w:pPr>
              <w:spacing w:after="0" w:line="240" w:lineRule="auto"/>
              <w:jc w:val="right"/>
              <w:rPr>
                <w:sz w:val="20"/>
                <w:szCs w:val="20"/>
                <w:lang w:val="cy-GB"/>
              </w:rPr>
            </w:pPr>
            <w:r w:rsidRPr="00B15704">
              <w:rPr>
                <w:sz w:val="20"/>
                <w:szCs w:val="20"/>
                <w:lang w:val="cy-GB"/>
              </w:rPr>
              <w:t>41.2%</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F0EEEF" w14:textId="77777777">
            <w:pPr>
              <w:spacing w:after="0" w:line="240" w:lineRule="auto"/>
              <w:jc w:val="right"/>
              <w:rPr>
                <w:sz w:val="20"/>
                <w:szCs w:val="20"/>
                <w:lang w:val="cy-GB"/>
              </w:rPr>
            </w:pPr>
            <w:r w:rsidRPr="00B15704">
              <w:rPr>
                <w:sz w:val="20"/>
                <w:szCs w:val="20"/>
                <w:lang w:val="cy-GB"/>
              </w:rPr>
              <w:t>5.6%</w:t>
            </w:r>
          </w:p>
        </w:tc>
      </w:tr>
      <w:tr w:rsidRPr="00B15704" w:rsidR="0098666B" w14:paraId="691E68E7"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BEDD23" w14:textId="77777777">
            <w:pPr>
              <w:spacing w:after="0" w:line="240" w:lineRule="auto"/>
              <w:jc w:val="both"/>
              <w:rPr>
                <w:sz w:val="20"/>
                <w:szCs w:val="20"/>
                <w:lang w:val="cy-GB"/>
              </w:rPr>
            </w:pPr>
            <w:r w:rsidRPr="00B15704">
              <w:rPr>
                <w:sz w:val="20"/>
                <w:szCs w:val="20"/>
                <w:lang w:val="cy-GB"/>
              </w:rPr>
              <w:t>W02000015</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F363DF7" w14:textId="77777777">
            <w:pPr>
              <w:spacing w:after="0" w:line="240" w:lineRule="auto"/>
              <w:jc w:val="both"/>
              <w:rPr>
                <w:sz w:val="20"/>
                <w:szCs w:val="20"/>
                <w:lang w:val="cy-GB"/>
              </w:rPr>
            </w:pPr>
            <w:r w:rsidRPr="00B15704">
              <w:rPr>
                <w:sz w:val="20"/>
                <w:szCs w:val="20"/>
                <w:lang w:val="cy-GB"/>
              </w:rPr>
              <w:t>Gwynedd 006</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EF3F3B0" w14:textId="77777777">
            <w:pPr>
              <w:spacing w:after="0" w:line="240" w:lineRule="auto"/>
              <w:jc w:val="right"/>
              <w:rPr>
                <w:sz w:val="20"/>
                <w:szCs w:val="20"/>
                <w:lang w:val="cy-GB"/>
              </w:rPr>
            </w:pPr>
            <w:r w:rsidRPr="00B15704">
              <w:rPr>
                <w:sz w:val="20"/>
                <w:szCs w:val="20"/>
                <w:lang w:val="cy-GB"/>
              </w:rPr>
              <w:t>26.9%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FD8814D" w14:textId="77777777">
            <w:pPr>
              <w:spacing w:after="0" w:line="240" w:lineRule="auto"/>
              <w:jc w:val="right"/>
              <w:rPr>
                <w:sz w:val="20"/>
                <w:szCs w:val="20"/>
                <w:lang w:val="cy-GB"/>
              </w:rPr>
            </w:pPr>
            <w:r w:rsidRPr="00B15704">
              <w:rPr>
                <w:sz w:val="20"/>
                <w:szCs w:val="20"/>
                <w:lang w:val="cy-GB"/>
              </w:rPr>
              <w:t>25.5%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FE54310" w14:textId="77777777">
            <w:pPr>
              <w:spacing w:after="0" w:line="240" w:lineRule="auto"/>
              <w:jc w:val="right"/>
              <w:rPr>
                <w:sz w:val="20"/>
                <w:szCs w:val="20"/>
                <w:lang w:val="cy-GB"/>
              </w:rPr>
            </w:pPr>
            <w:r w:rsidRPr="00B15704">
              <w:rPr>
                <w:sz w:val="20"/>
                <w:szCs w:val="20"/>
                <w:lang w:val="cy-GB"/>
              </w:rPr>
              <w:t>28.3%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94A795A" w14:textId="77777777">
            <w:pPr>
              <w:spacing w:after="0" w:line="240" w:lineRule="auto"/>
              <w:jc w:val="right"/>
              <w:rPr>
                <w:sz w:val="20"/>
                <w:szCs w:val="20"/>
                <w:lang w:val="cy-GB"/>
              </w:rPr>
            </w:pPr>
            <w:r w:rsidRPr="00B15704">
              <w:rPr>
                <w:sz w:val="20"/>
                <w:szCs w:val="20"/>
                <w:lang w:val="cy-GB"/>
              </w:rPr>
              <w:t>2.7%</w:t>
            </w:r>
          </w:p>
        </w:tc>
      </w:tr>
      <w:tr w:rsidRPr="00B15704" w:rsidR="0098666B" w14:paraId="783C707F"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AB65BF" w14:textId="77777777">
            <w:pPr>
              <w:spacing w:after="0" w:line="240" w:lineRule="auto"/>
              <w:jc w:val="both"/>
              <w:rPr>
                <w:sz w:val="20"/>
                <w:szCs w:val="20"/>
                <w:lang w:val="cy-GB"/>
              </w:rPr>
            </w:pPr>
            <w:r w:rsidRPr="00B15704">
              <w:rPr>
                <w:sz w:val="20"/>
                <w:szCs w:val="20"/>
                <w:lang w:val="cy-GB"/>
              </w:rPr>
              <w:t>W02000016</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06B2595" w14:textId="77777777">
            <w:pPr>
              <w:spacing w:after="0" w:line="240" w:lineRule="auto"/>
              <w:jc w:val="both"/>
              <w:rPr>
                <w:sz w:val="20"/>
                <w:szCs w:val="20"/>
                <w:lang w:val="cy-GB"/>
              </w:rPr>
            </w:pPr>
            <w:r w:rsidRPr="00B15704">
              <w:rPr>
                <w:sz w:val="20"/>
                <w:szCs w:val="20"/>
                <w:lang w:val="cy-GB"/>
              </w:rPr>
              <w:t>Gwynedd 007</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98D8CC3" w14:textId="77777777">
            <w:pPr>
              <w:spacing w:after="0" w:line="240" w:lineRule="auto"/>
              <w:jc w:val="right"/>
              <w:rPr>
                <w:sz w:val="20"/>
                <w:szCs w:val="20"/>
                <w:lang w:val="cy-GB"/>
              </w:rPr>
            </w:pPr>
            <w:r w:rsidRPr="00B15704">
              <w:rPr>
                <w:sz w:val="20"/>
                <w:szCs w:val="20"/>
                <w:lang w:val="cy-GB"/>
              </w:rPr>
              <w:t>36.6%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65DE131" w14:textId="77777777">
            <w:pPr>
              <w:spacing w:after="0" w:line="240" w:lineRule="auto"/>
              <w:jc w:val="right"/>
              <w:rPr>
                <w:sz w:val="20"/>
                <w:szCs w:val="20"/>
                <w:lang w:val="cy-GB"/>
              </w:rPr>
            </w:pPr>
            <w:r w:rsidRPr="00B15704">
              <w:rPr>
                <w:sz w:val="20"/>
                <w:szCs w:val="20"/>
                <w:lang w:val="cy-GB"/>
              </w:rPr>
              <w:t>34.3%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A94F229" w14:textId="77777777">
            <w:pPr>
              <w:spacing w:after="0" w:line="240" w:lineRule="auto"/>
              <w:jc w:val="right"/>
              <w:rPr>
                <w:sz w:val="20"/>
                <w:szCs w:val="20"/>
                <w:lang w:val="cy-GB"/>
              </w:rPr>
            </w:pPr>
            <w:r w:rsidRPr="00B15704">
              <w:rPr>
                <w:sz w:val="20"/>
                <w:szCs w:val="20"/>
                <w:lang w:val="cy-GB"/>
              </w:rPr>
              <w:t>38.8%</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1AF52B" w14:textId="77777777">
            <w:pPr>
              <w:spacing w:after="0" w:line="240" w:lineRule="auto"/>
              <w:jc w:val="right"/>
              <w:rPr>
                <w:sz w:val="20"/>
                <w:szCs w:val="20"/>
                <w:lang w:val="cy-GB"/>
              </w:rPr>
            </w:pPr>
            <w:r w:rsidRPr="00B15704">
              <w:rPr>
                <w:sz w:val="20"/>
                <w:szCs w:val="20"/>
                <w:lang w:val="cy-GB"/>
              </w:rPr>
              <w:t>4.5%</w:t>
            </w:r>
          </w:p>
        </w:tc>
      </w:tr>
      <w:tr w:rsidRPr="00B15704" w:rsidR="0098666B" w14:paraId="44550814"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1B4BE55" w14:textId="77777777">
            <w:pPr>
              <w:spacing w:after="0" w:line="240" w:lineRule="auto"/>
              <w:jc w:val="both"/>
              <w:rPr>
                <w:sz w:val="20"/>
                <w:szCs w:val="20"/>
                <w:lang w:val="cy-GB"/>
              </w:rPr>
            </w:pPr>
            <w:r w:rsidRPr="00B15704">
              <w:rPr>
                <w:sz w:val="20"/>
                <w:szCs w:val="20"/>
                <w:lang w:val="cy-GB"/>
              </w:rPr>
              <w:t>W02000017</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F6A901" w14:textId="77777777">
            <w:pPr>
              <w:spacing w:after="0" w:line="240" w:lineRule="auto"/>
              <w:jc w:val="both"/>
              <w:rPr>
                <w:sz w:val="20"/>
                <w:szCs w:val="20"/>
                <w:lang w:val="cy-GB"/>
              </w:rPr>
            </w:pPr>
            <w:r w:rsidRPr="00B15704">
              <w:rPr>
                <w:sz w:val="20"/>
                <w:szCs w:val="20"/>
                <w:lang w:val="cy-GB"/>
              </w:rPr>
              <w:t>Gwynedd 008</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ABE7B4F" w14:textId="77777777">
            <w:pPr>
              <w:spacing w:after="0" w:line="240" w:lineRule="auto"/>
              <w:jc w:val="right"/>
              <w:rPr>
                <w:sz w:val="20"/>
                <w:szCs w:val="20"/>
                <w:lang w:val="cy-GB"/>
              </w:rPr>
            </w:pPr>
            <w:r w:rsidRPr="00B15704">
              <w:rPr>
                <w:sz w:val="20"/>
                <w:szCs w:val="20"/>
                <w:lang w:val="cy-GB"/>
              </w:rPr>
              <w:t>30.7%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88D4769" w14:textId="77777777">
            <w:pPr>
              <w:spacing w:after="0" w:line="240" w:lineRule="auto"/>
              <w:jc w:val="right"/>
              <w:rPr>
                <w:sz w:val="20"/>
                <w:szCs w:val="20"/>
                <w:lang w:val="cy-GB"/>
              </w:rPr>
            </w:pPr>
            <w:r w:rsidRPr="00B15704">
              <w:rPr>
                <w:sz w:val="20"/>
                <w:szCs w:val="20"/>
                <w:lang w:val="cy-GB"/>
              </w:rPr>
              <w:t>28.3%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EF96C72" w14:textId="77777777">
            <w:pPr>
              <w:spacing w:after="0" w:line="240" w:lineRule="auto"/>
              <w:jc w:val="right"/>
              <w:rPr>
                <w:sz w:val="20"/>
                <w:szCs w:val="20"/>
                <w:lang w:val="cy-GB"/>
              </w:rPr>
            </w:pPr>
            <w:r w:rsidRPr="00B15704">
              <w:rPr>
                <w:sz w:val="20"/>
                <w:szCs w:val="20"/>
                <w:lang w:val="cy-GB"/>
              </w:rPr>
              <w:t>33.1%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1C2416E" w14:textId="77777777">
            <w:pPr>
              <w:spacing w:after="0" w:line="240" w:lineRule="auto"/>
              <w:jc w:val="right"/>
              <w:rPr>
                <w:sz w:val="20"/>
                <w:szCs w:val="20"/>
                <w:lang w:val="cy-GB"/>
              </w:rPr>
            </w:pPr>
            <w:r w:rsidRPr="00B15704">
              <w:rPr>
                <w:sz w:val="20"/>
                <w:szCs w:val="20"/>
                <w:lang w:val="cy-GB"/>
              </w:rPr>
              <w:t>4.8%</w:t>
            </w:r>
          </w:p>
        </w:tc>
      </w:tr>
      <w:tr w:rsidRPr="00B15704" w:rsidR="0098666B" w14:paraId="27D0D17C"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D23CF7F" w14:textId="77777777">
            <w:pPr>
              <w:spacing w:after="0" w:line="240" w:lineRule="auto"/>
              <w:jc w:val="both"/>
              <w:rPr>
                <w:sz w:val="20"/>
                <w:szCs w:val="20"/>
                <w:lang w:val="cy-GB"/>
              </w:rPr>
            </w:pPr>
            <w:r w:rsidRPr="00B15704">
              <w:rPr>
                <w:sz w:val="20"/>
                <w:szCs w:val="20"/>
                <w:lang w:val="cy-GB"/>
              </w:rPr>
              <w:t>W02000018</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DBE1A7" w14:textId="77777777">
            <w:pPr>
              <w:spacing w:after="0" w:line="240" w:lineRule="auto"/>
              <w:jc w:val="both"/>
              <w:rPr>
                <w:sz w:val="20"/>
                <w:szCs w:val="20"/>
                <w:lang w:val="cy-GB"/>
              </w:rPr>
            </w:pPr>
            <w:r w:rsidRPr="00B15704">
              <w:rPr>
                <w:sz w:val="20"/>
                <w:szCs w:val="20"/>
                <w:lang w:val="cy-GB"/>
              </w:rPr>
              <w:t>Gwynedd 009</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6C8514" w14:textId="77777777">
            <w:pPr>
              <w:spacing w:after="0" w:line="240" w:lineRule="auto"/>
              <w:jc w:val="right"/>
              <w:rPr>
                <w:sz w:val="20"/>
                <w:szCs w:val="20"/>
                <w:lang w:val="cy-GB"/>
              </w:rPr>
            </w:pPr>
            <w:r w:rsidRPr="00B15704">
              <w:rPr>
                <w:sz w:val="20"/>
                <w:szCs w:val="20"/>
                <w:lang w:val="cy-GB"/>
              </w:rPr>
              <w:t>23.8%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D3A400E" w14:textId="77777777">
            <w:pPr>
              <w:spacing w:after="0" w:line="240" w:lineRule="auto"/>
              <w:jc w:val="right"/>
              <w:rPr>
                <w:sz w:val="20"/>
                <w:szCs w:val="20"/>
                <w:lang w:val="cy-GB"/>
              </w:rPr>
            </w:pPr>
            <w:r w:rsidRPr="00B15704">
              <w:rPr>
                <w:sz w:val="20"/>
                <w:szCs w:val="20"/>
                <w:lang w:val="cy-GB"/>
              </w:rPr>
              <w:t>21.0%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EB85996" w14:textId="77777777">
            <w:pPr>
              <w:spacing w:after="0" w:line="240" w:lineRule="auto"/>
              <w:jc w:val="right"/>
              <w:rPr>
                <w:sz w:val="20"/>
                <w:szCs w:val="20"/>
                <w:lang w:val="cy-GB"/>
              </w:rPr>
            </w:pPr>
            <w:r w:rsidRPr="00B15704">
              <w:rPr>
                <w:sz w:val="20"/>
                <w:szCs w:val="20"/>
                <w:lang w:val="cy-GB"/>
              </w:rPr>
              <w:t>26.7%</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51BD1D" w14:textId="77777777">
            <w:pPr>
              <w:spacing w:after="0" w:line="240" w:lineRule="auto"/>
              <w:jc w:val="right"/>
              <w:rPr>
                <w:sz w:val="20"/>
                <w:szCs w:val="20"/>
                <w:lang w:val="cy-GB"/>
              </w:rPr>
            </w:pPr>
            <w:r w:rsidRPr="00B15704">
              <w:rPr>
                <w:sz w:val="20"/>
                <w:szCs w:val="20"/>
                <w:lang w:val="cy-GB"/>
              </w:rPr>
              <w:t>5.7%</w:t>
            </w:r>
          </w:p>
        </w:tc>
      </w:tr>
      <w:tr w:rsidRPr="00B15704" w:rsidR="0098666B" w14:paraId="6DAFA26E"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101549F" w14:textId="77777777">
            <w:pPr>
              <w:spacing w:after="0" w:line="240" w:lineRule="auto"/>
              <w:jc w:val="both"/>
              <w:rPr>
                <w:sz w:val="20"/>
                <w:szCs w:val="20"/>
                <w:lang w:val="cy-GB"/>
              </w:rPr>
            </w:pPr>
            <w:r w:rsidRPr="00B15704">
              <w:rPr>
                <w:sz w:val="20"/>
                <w:szCs w:val="20"/>
                <w:lang w:val="cy-GB"/>
              </w:rPr>
              <w:t>W02000019</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1811AE" w14:textId="77777777">
            <w:pPr>
              <w:spacing w:after="0" w:line="240" w:lineRule="auto"/>
              <w:jc w:val="both"/>
              <w:rPr>
                <w:sz w:val="20"/>
                <w:szCs w:val="20"/>
                <w:lang w:val="cy-GB"/>
              </w:rPr>
            </w:pPr>
            <w:r w:rsidRPr="00B15704">
              <w:rPr>
                <w:sz w:val="20"/>
                <w:szCs w:val="20"/>
                <w:lang w:val="cy-GB"/>
              </w:rPr>
              <w:t>Gwynedd 010</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56B29B5" w14:textId="77777777">
            <w:pPr>
              <w:spacing w:after="0" w:line="240" w:lineRule="auto"/>
              <w:jc w:val="right"/>
              <w:rPr>
                <w:sz w:val="20"/>
                <w:szCs w:val="20"/>
                <w:lang w:val="cy-GB"/>
              </w:rPr>
            </w:pPr>
            <w:r w:rsidRPr="00B15704">
              <w:rPr>
                <w:sz w:val="20"/>
                <w:szCs w:val="20"/>
                <w:lang w:val="cy-GB"/>
              </w:rPr>
              <w:t>31.7%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2BFB5D" w14:textId="77777777">
            <w:pPr>
              <w:spacing w:after="0" w:line="240" w:lineRule="auto"/>
              <w:jc w:val="right"/>
              <w:rPr>
                <w:sz w:val="20"/>
                <w:szCs w:val="20"/>
                <w:lang w:val="cy-GB"/>
              </w:rPr>
            </w:pPr>
            <w:r w:rsidRPr="00B15704">
              <w:rPr>
                <w:sz w:val="20"/>
                <w:szCs w:val="20"/>
                <w:lang w:val="cy-GB"/>
              </w:rPr>
              <w:t>28.5%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1570D3B" w14:textId="77777777">
            <w:pPr>
              <w:spacing w:after="0" w:line="240" w:lineRule="auto"/>
              <w:jc w:val="right"/>
              <w:rPr>
                <w:sz w:val="20"/>
                <w:szCs w:val="20"/>
                <w:lang w:val="cy-GB"/>
              </w:rPr>
            </w:pPr>
            <w:r w:rsidRPr="00B15704">
              <w:rPr>
                <w:sz w:val="20"/>
                <w:szCs w:val="20"/>
                <w:lang w:val="cy-GB"/>
              </w:rPr>
              <w:t>35.1%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3A3603B" w14:textId="77777777">
            <w:pPr>
              <w:spacing w:after="0" w:line="240" w:lineRule="auto"/>
              <w:jc w:val="right"/>
              <w:rPr>
                <w:sz w:val="20"/>
                <w:szCs w:val="20"/>
                <w:lang w:val="cy-GB"/>
              </w:rPr>
            </w:pPr>
            <w:r w:rsidRPr="00B15704">
              <w:rPr>
                <w:sz w:val="20"/>
                <w:szCs w:val="20"/>
                <w:lang w:val="cy-GB"/>
              </w:rPr>
              <w:t>6.6%</w:t>
            </w:r>
          </w:p>
        </w:tc>
      </w:tr>
      <w:tr w:rsidRPr="00B15704" w:rsidR="0098666B" w14:paraId="543044DA"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5F73E7D" w14:textId="77777777">
            <w:pPr>
              <w:spacing w:after="0" w:line="240" w:lineRule="auto"/>
              <w:jc w:val="both"/>
              <w:rPr>
                <w:sz w:val="20"/>
                <w:szCs w:val="20"/>
                <w:lang w:val="cy-GB"/>
              </w:rPr>
            </w:pPr>
            <w:r w:rsidRPr="00B15704">
              <w:rPr>
                <w:sz w:val="20"/>
                <w:szCs w:val="20"/>
                <w:lang w:val="cy-GB"/>
              </w:rPr>
              <w:t>W02000020</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92503DE" w14:textId="77777777">
            <w:pPr>
              <w:spacing w:after="0" w:line="240" w:lineRule="auto"/>
              <w:jc w:val="both"/>
              <w:rPr>
                <w:sz w:val="20"/>
                <w:szCs w:val="20"/>
                <w:lang w:val="cy-GB"/>
              </w:rPr>
            </w:pPr>
            <w:r w:rsidRPr="00B15704">
              <w:rPr>
                <w:sz w:val="20"/>
                <w:szCs w:val="20"/>
                <w:lang w:val="cy-GB"/>
              </w:rPr>
              <w:t>Gwynedd 011</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C126046" w14:textId="77777777">
            <w:pPr>
              <w:spacing w:after="0" w:line="240" w:lineRule="auto"/>
              <w:jc w:val="right"/>
              <w:rPr>
                <w:sz w:val="20"/>
                <w:szCs w:val="20"/>
                <w:lang w:val="cy-GB"/>
              </w:rPr>
            </w:pPr>
            <w:r w:rsidRPr="00B15704">
              <w:rPr>
                <w:sz w:val="20"/>
                <w:szCs w:val="20"/>
                <w:lang w:val="cy-GB"/>
              </w:rPr>
              <w:t>32.0%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042464" w14:textId="77777777">
            <w:pPr>
              <w:spacing w:after="0" w:line="240" w:lineRule="auto"/>
              <w:jc w:val="right"/>
              <w:rPr>
                <w:sz w:val="20"/>
                <w:szCs w:val="20"/>
                <w:lang w:val="cy-GB"/>
              </w:rPr>
            </w:pPr>
            <w:r w:rsidRPr="00B15704">
              <w:rPr>
                <w:sz w:val="20"/>
                <w:szCs w:val="20"/>
                <w:lang w:val="cy-GB"/>
              </w:rPr>
              <w:t>28.1%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F4C455" w14:textId="77777777">
            <w:pPr>
              <w:spacing w:after="0" w:line="240" w:lineRule="auto"/>
              <w:jc w:val="right"/>
              <w:rPr>
                <w:sz w:val="20"/>
                <w:szCs w:val="20"/>
                <w:lang w:val="cy-GB"/>
              </w:rPr>
            </w:pPr>
            <w:r w:rsidRPr="00B15704">
              <w:rPr>
                <w:sz w:val="20"/>
                <w:szCs w:val="20"/>
                <w:lang w:val="cy-GB"/>
              </w:rPr>
              <w:t>35.8%</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61CA69A" w14:textId="77777777">
            <w:pPr>
              <w:spacing w:after="0" w:line="240" w:lineRule="auto"/>
              <w:jc w:val="right"/>
              <w:rPr>
                <w:sz w:val="20"/>
                <w:szCs w:val="20"/>
                <w:lang w:val="cy-GB"/>
              </w:rPr>
            </w:pPr>
            <w:r w:rsidRPr="00B15704">
              <w:rPr>
                <w:sz w:val="20"/>
                <w:szCs w:val="20"/>
                <w:lang w:val="cy-GB"/>
              </w:rPr>
              <w:t>7.7%</w:t>
            </w:r>
          </w:p>
        </w:tc>
      </w:tr>
      <w:tr w:rsidRPr="00B15704" w:rsidR="0098666B" w14:paraId="3440D797"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CE300B" w14:textId="77777777">
            <w:pPr>
              <w:spacing w:after="0" w:line="240" w:lineRule="auto"/>
              <w:jc w:val="both"/>
              <w:rPr>
                <w:sz w:val="20"/>
                <w:szCs w:val="20"/>
                <w:lang w:val="cy-GB"/>
              </w:rPr>
            </w:pPr>
            <w:r w:rsidRPr="00B15704">
              <w:rPr>
                <w:sz w:val="20"/>
                <w:szCs w:val="20"/>
                <w:lang w:val="cy-GB"/>
              </w:rPr>
              <w:t>W02000021</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15EF76" w14:textId="77777777">
            <w:pPr>
              <w:spacing w:after="0" w:line="240" w:lineRule="auto"/>
              <w:jc w:val="both"/>
              <w:rPr>
                <w:sz w:val="20"/>
                <w:szCs w:val="20"/>
                <w:lang w:val="cy-GB"/>
              </w:rPr>
            </w:pPr>
            <w:r w:rsidRPr="00B15704">
              <w:rPr>
                <w:sz w:val="20"/>
                <w:szCs w:val="20"/>
                <w:lang w:val="cy-GB"/>
              </w:rPr>
              <w:t>Gwynedd 012</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B90570F" w14:textId="77777777">
            <w:pPr>
              <w:spacing w:after="0" w:line="240" w:lineRule="auto"/>
              <w:jc w:val="right"/>
              <w:rPr>
                <w:sz w:val="20"/>
                <w:szCs w:val="20"/>
                <w:lang w:val="cy-GB"/>
              </w:rPr>
            </w:pPr>
            <w:r w:rsidRPr="00B15704">
              <w:rPr>
                <w:sz w:val="20"/>
                <w:szCs w:val="20"/>
                <w:lang w:val="cy-GB"/>
              </w:rPr>
              <w:t>25.8%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B68C872" w14:textId="77777777">
            <w:pPr>
              <w:spacing w:after="0" w:line="240" w:lineRule="auto"/>
              <w:jc w:val="right"/>
              <w:rPr>
                <w:sz w:val="20"/>
                <w:szCs w:val="20"/>
                <w:lang w:val="cy-GB"/>
              </w:rPr>
            </w:pPr>
            <w:r w:rsidRPr="00B15704">
              <w:rPr>
                <w:sz w:val="20"/>
                <w:szCs w:val="20"/>
                <w:lang w:val="cy-GB"/>
              </w:rPr>
              <w:t>23.7%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DE89C5" w14:textId="77777777">
            <w:pPr>
              <w:spacing w:after="0" w:line="240" w:lineRule="auto"/>
              <w:jc w:val="right"/>
              <w:rPr>
                <w:sz w:val="20"/>
                <w:szCs w:val="20"/>
                <w:lang w:val="cy-GB"/>
              </w:rPr>
            </w:pPr>
            <w:r w:rsidRPr="00B15704">
              <w:rPr>
                <w:sz w:val="20"/>
                <w:szCs w:val="20"/>
                <w:lang w:val="cy-GB"/>
              </w:rPr>
              <w:t>28.0%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D58018F" w14:textId="77777777">
            <w:pPr>
              <w:spacing w:after="0" w:line="240" w:lineRule="auto"/>
              <w:jc w:val="right"/>
              <w:rPr>
                <w:sz w:val="20"/>
                <w:szCs w:val="20"/>
                <w:lang w:val="cy-GB"/>
              </w:rPr>
            </w:pPr>
            <w:r w:rsidRPr="00B15704">
              <w:rPr>
                <w:sz w:val="20"/>
                <w:szCs w:val="20"/>
                <w:lang w:val="cy-GB"/>
              </w:rPr>
              <w:t>4.4%</w:t>
            </w:r>
          </w:p>
        </w:tc>
      </w:tr>
      <w:tr w:rsidRPr="00B15704" w:rsidR="0098666B" w14:paraId="1BB0C1FF"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69B9373" w14:textId="77777777">
            <w:pPr>
              <w:spacing w:after="0" w:line="240" w:lineRule="auto"/>
              <w:jc w:val="both"/>
              <w:rPr>
                <w:sz w:val="20"/>
                <w:szCs w:val="20"/>
                <w:lang w:val="cy-GB"/>
              </w:rPr>
            </w:pPr>
            <w:r w:rsidRPr="00B15704">
              <w:rPr>
                <w:sz w:val="20"/>
                <w:szCs w:val="20"/>
                <w:lang w:val="cy-GB"/>
              </w:rPr>
              <w:t>W02000022</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746338" w14:textId="77777777">
            <w:pPr>
              <w:spacing w:after="0" w:line="240" w:lineRule="auto"/>
              <w:jc w:val="both"/>
              <w:rPr>
                <w:sz w:val="20"/>
                <w:szCs w:val="20"/>
                <w:lang w:val="cy-GB"/>
              </w:rPr>
            </w:pPr>
            <w:r w:rsidRPr="00B15704">
              <w:rPr>
                <w:sz w:val="20"/>
                <w:szCs w:val="20"/>
                <w:lang w:val="cy-GB"/>
              </w:rPr>
              <w:t>Gwynedd 013</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10F16E9" w14:textId="77777777">
            <w:pPr>
              <w:spacing w:after="0" w:line="240" w:lineRule="auto"/>
              <w:jc w:val="right"/>
              <w:rPr>
                <w:sz w:val="20"/>
                <w:szCs w:val="20"/>
                <w:lang w:val="cy-GB"/>
              </w:rPr>
            </w:pPr>
            <w:r w:rsidRPr="00B15704">
              <w:rPr>
                <w:sz w:val="20"/>
                <w:szCs w:val="20"/>
                <w:lang w:val="cy-GB"/>
              </w:rPr>
              <w:t>29.0%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AEED1FE" w14:textId="77777777">
            <w:pPr>
              <w:spacing w:after="0" w:line="240" w:lineRule="auto"/>
              <w:jc w:val="right"/>
              <w:rPr>
                <w:sz w:val="20"/>
                <w:szCs w:val="20"/>
                <w:lang w:val="cy-GB"/>
              </w:rPr>
            </w:pPr>
            <w:r w:rsidRPr="00B15704">
              <w:rPr>
                <w:sz w:val="20"/>
                <w:szCs w:val="20"/>
                <w:lang w:val="cy-GB"/>
              </w:rPr>
              <w:t>25.4%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6FAE5F3" w14:textId="77777777">
            <w:pPr>
              <w:spacing w:after="0" w:line="240" w:lineRule="auto"/>
              <w:jc w:val="right"/>
              <w:rPr>
                <w:sz w:val="20"/>
                <w:szCs w:val="20"/>
                <w:lang w:val="cy-GB"/>
              </w:rPr>
            </w:pPr>
            <w:r w:rsidRPr="00B15704">
              <w:rPr>
                <w:sz w:val="20"/>
                <w:szCs w:val="20"/>
                <w:lang w:val="cy-GB"/>
              </w:rPr>
              <w:t>32.6%</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546B9A" w14:textId="77777777">
            <w:pPr>
              <w:spacing w:after="0" w:line="240" w:lineRule="auto"/>
              <w:jc w:val="right"/>
              <w:rPr>
                <w:sz w:val="20"/>
                <w:szCs w:val="20"/>
                <w:lang w:val="cy-GB"/>
              </w:rPr>
            </w:pPr>
            <w:r w:rsidRPr="00B15704">
              <w:rPr>
                <w:sz w:val="20"/>
                <w:szCs w:val="20"/>
                <w:lang w:val="cy-GB"/>
              </w:rPr>
              <w:t>7.2%</w:t>
            </w:r>
          </w:p>
        </w:tc>
      </w:tr>
      <w:tr w:rsidRPr="00B15704" w:rsidR="0098666B" w14:paraId="0B577BB6"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70F1F50" w14:textId="77777777">
            <w:pPr>
              <w:spacing w:after="0" w:line="240" w:lineRule="auto"/>
              <w:jc w:val="both"/>
              <w:rPr>
                <w:sz w:val="20"/>
                <w:szCs w:val="20"/>
                <w:lang w:val="cy-GB"/>
              </w:rPr>
            </w:pPr>
            <w:r w:rsidRPr="00B15704">
              <w:rPr>
                <w:sz w:val="20"/>
                <w:szCs w:val="20"/>
                <w:lang w:val="cy-GB"/>
              </w:rPr>
              <w:t>W02000023</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A312B6F" w14:textId="77777777">
            <w:pPr>
              <w:spacing w:after="0" w:line="240" w:lineRule="auto"/>
              <w:jc w:val="both"/>
              <w:rPr>
                <w:sz w:val="20"/>
                <w:szCs w:val="20"/>
                <w:lang w:val="cy-GB"/>
              </w:rPr>
            </w:pPr>
            <w:r w:rsidRPr="00B15704">
              <w:rPr>
                <w:sz w:val="20"/>
                <w:szCs w:val="20"/>
                <w:lang w:val="cy-GB"/>
              </w:rPr>
              <w:t>Gwynedd 014</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5C2654" w14:textId="77777777">
            <w:pPr>
              <w:spacing w:after="0" w:line="240" w:lineRule="auto"/>
              <w:jc w:val="right"/>
              <w:rPr>
                <w:sz w:val="20"/>
                <w:szCs w:val="20"/>
                <w:lang w:val="cy-GB"/>
              </w:rPr>
            </w:pPr>
            <w:r w:rsidRPr="00B15704">
              <w:rPr>
                <w:sz w:val="20"/>
                <w:szCs w:val="20"/>
                <w:lang w:val="cy-GB"/>
              </w:rPr>
              <w:t>31.1%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93738A8" w14:textId="77777777">
            <w:pPr>
              <w:spacing w:after="0" w:line="240" w:lineRule="auto"/>
              <w:jc w:val="right"/>
              <w:rPr>
                <w:sz w:val="20"/>
                <w:szCs w:val="20"/>
                <w:lang w:val="cy-GB"/>
              </w:rPr>
            </w:pPr>
            <w:r w:rsidRPr="00B15704">
              <w:rPr>
                <w:sz w:val="20"/>
                <w:szCs w:val="20"/>
                <w:lang w:val="cy-GB"/>
              </w:rPr>
              <w:t>27.3%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685848F" w14:textId="77777777">
            <w:pPr>
              <w:spacing w:after="0" w:line="240" w:lineRule="auto"/>
              <w:jc w:val="right"/>
              <w:rPr>
                <w:sz w:val="20"/>
                <w:szCs w:val="20"/>
                <w:lang w:val="cy-GB"/>
              </w:rPr>
            </w:pPr>
            <w:r w:rsidRPr="00B15704">
              <w:rPr>
                <w:sz w:val="20"/>
                <w:szCs w:val="20"/>
                <w:lang w:val="cy-GB"/>
              </w:rPr>
              <w:t>34.9%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3B41C8" w14:textId="77777777">
            <w:pPr>
              <w:spacing w:after="0" w:line="240" w:lineRule="auto"/>
              <w:jc w:val="right"/>
              <w:rPr>
                <w:sz w:val="20"/>
                <w:szCs w:val="20"/>
                <w:lang w:val="cy-GB"/>
              </w:rPr>
            </w:pPr>
            <w:r w:rsidRPr="00B15704">
              <w:rPr>
                <w:sz w:val="20"/>
                <w:szCs w:val="20"/>
                <w:lang w:val="cy-GB"/>
              </w:rPr>
              <w:t>7.6%</w:t>
            </w:r>
          </w:p>
        </w:tc>
      </w:tr>
      <w:tr w:rsidRPr="00B15704" w:rsidR="0098666B" w14:paraId="24FF9E4B"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631B7BB" w14:textId="77777777">
            <w:pPr>
              <w:spacing w:after="0" w:line="240" w:lineRule="auto"/>
              <w:jc w:val="both"/>
              <w:rPr>
                <w:sz w:val="20"/>
                <w:szCs w:val="20"/>
                <w:lang w:val="cy-GB"/>
              </w:rPr>
            </w:pPr>
            <w:r w:rsidRPr="00B15704">
              <w:rPr>
                <w:sz w:val="20"/>
                <w:szCs w:val="20"/>
                <w:lang w:val="cy-GB"/>
              </w:rPr>
              <w:t>W02000024</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6246C5" w14:textId="77777777">
            <w:pPr>
              <w:spacing w:after="0" w:line="240" w:lineRule="auto"/>
              <w:jc w:val="both"/>
              <w:rPr>
                <w:sz w:val="20"/>
                <w:szCs w:val="20"/>
                <w:lang w:val="cy-GB"/>
              </w:rPr>
            </w:pPr>
            <w:r w:rsidRPr="00B15704">
              <w:rPr>
                <w:sz w:val="20"/>
                <w:szCs w:val="20"/>
                <w:lang w:val="cy-GB"/>
              </w:rPr>
              <w:t>Gwynedd 015</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141B221" w14:textId="77777777">
            <w:pPr>
              <w:spacing w:after="0" w:line="240" w:lineRule="auto"/>
              <w:jc w:val="right"/>
              <w:rPr>
                <w:sz w:val="20"/>
                <w:szCs w:val="20"/>
                <w:lang w:val="cy-GB"/>
              </w:rPr>
            </w:pPr>
            <w:r w:rsidRPr="00B15704">
              <w:rPr>
                <w:sz w:val="20"/>
                <w:szCs w:val="20"/>
                <w:lang w:val="cy-GB"/>
              </w:rPr>
              <w:t>30.7%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05B8F87" w14:textId="77777777">
            <w:pPr>
              <w:spacing w:after="0" w:line="240" w:lineRule="auto"/>
              <w:jc w:val="right"/>
              <w:rPr>
                <w:sz w:val="20"/>
                <w:szCs w:val="20"/>
                <w:lang w:val="cy-GB"/>
              </w:rPr>
            </w:pPr>
            <w:r w:rsidRPr="00B15704">
              <w:rPr>
                <w:sz w:val="20"/>
                <w:szCs w:val="20"/>
                <w:lang w:val="cy-GB"/>
              </w:rPr>
              <w:t>26.5%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9E0B54" w14:textId="77777777">
            <w:pPr>
              <w:spacing w:after="0" w:line="240" w:lineRule="auto"/>
              <w:jc w:val="right"/>
              <w:rPr>
                <w:sz w:val="20"/>
                <w:szCs w:val="20"/>
                <w:lang w:val="cy-GB"/>
              </w:rPr>
            </w:pPr>
            <w:r w:rsidRPr="00B15704">
              <w:rPr>
                <w:sz w:val="20"/>
                <w:szCs w:val="20"/>
                <w:lang w:val="cy-GB"/>
              </w:rPr>
              <w:t>35.1%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12574D3" w14:textId="77777777">
            <w:pPr>
              <w:spacing w:after="0" w:line="240" w:lineRule="auto"/>
              <w:jc w:val="right"/>
              <w:rPr>
                <w:sz w:val="20"/>
                <w:szCs w:val="20"/>
                <w:lang w:val="cy-GB"/>
              </w:rPr>
            </w:pPr>
            <w:r w:rsidRPr="00B15704">
              <w:rPr>
                <w:sz w:val="20"/>
                <w:szCs w:val="20"/>
                <w:lang w:val="cy-GB"/>
              </w:rPr>
              <w:t>8.6%</w:t>
            </w:r>
          </w:p>
        </w:tc>
      </w:tr>
      <w:tr w:rsidRPr="00B15704" w:rsidR="0098666B" w14:paraId="414ED32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D685C57" w14:textId="77777777">
            <w:pPr>
              <w:spacing w:after="0" w:line="240" w:lineRule="auto"/>
              <w:jc w:val="both"/>
              <w:rPr>
                <w:sz w:val="20"/>
                <w:szCs w:val="20"/>
                <w:lang w:val="cy-GB"/>
              </w:rPr>
            </w:pPr>
            <w:r w:rsidRPr="00B15704">
              <w:rPr>
                <w:sz w:val="20"/>
                <w:szCs w:val="20"/>
                <w:lang w:val="cy-GB"/>
              </w:rPr>
              <w:t>W02000025</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7AB5F2E" w14:textId="77777777">
            <w:pPr>
              <w:spacing w:after="0" w:line="240" w:lineRule="auto"/>
              <w:jc w:val="both"/>
              <w:rPr>
                <w:sz w:val="20"/>
                <w:szCs w:val="20"/>
                <w:lang w:val="cy-GB"/>
              </w:rPr>
            </w:pPr>
            <w:r w:rsidRPr="00B15704">
              <w:rPr>
                <w:sz w:val="20"/>
                <w:szCs w:val="20"/>
                <w:lang w:val="cy-GB"/>
              </w:rPr>
              <w:t>Gwynedd 016</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6F3F00" w14:textId="77777777">
            <w:pPr>
              <w:spacing w:after="0" w:line="240" w:lineRule="auto"/>
              <w:jc w:val="right"/>
              <w:rPr>
                <w:sz w:val="20"/>
                <w:szCs w:val="20"/>
                <w:lang w:val="cy-GB"/>
              </w:rPr>
            </w:pPr>
            <w:r w:rsidRPr="00B15704">
              <w:rPr>
                <w:sz w:val="20"/>
                <w:szCs w:val="20"/>
                <w:lang w:val="cy-GB"/>
              </w:rPr>
              <w:t>26.8%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AD0D44A" w14:textId="77777777">
            <w:pPr>
              <w:spacing w:after="0" w:line="240" w:lineRule="auto"/>
              <w:jc w:val="right"/>
              <w:rPr>
                <w:sz w:val="20"/>
                <w:szCs w:val="20"/>
                <w:lang w:val="cy-GB"/>
              </w:rPr>
            </w:pPr>
            <w:r w:rsidRPr="00B15704">
              <w:rPr>
                <w:sz w:val="20"/>
                <w:szCs w:val="20"/>
                <w:lang w:val="cy-GB"/>
              </w:rPr>
              <w:t>25.7%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6D0D4C" w14:textId="77777777">
            <w:pPr>
              <w:spacing w:after="0" w:line="240" w:lineRule="auto"/>
              <w:jc w:val="right"/>
              <w:rPr>
                <w:sz w:val="20"/>
                <w:szCs w:val="20"/>
                <w:lang w:val="cy-GB"/>
              </w:rPr>
            </w:pPr>
            <w:r w:rsidRPr="00B15704">
              <w:rPr>
                <w:sz w:val="20"/>
                <w:szCs w:val="20"/>
                <w:lang w:val="cy-GB"/>
              </w:rPr>
              <w:t>28.0%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A40489" w14:textId="77777777">
            <w:pPr>
              <w:spacing w:after="0" w:line="240" w:lineRule="auto"/>
              <w:jc w:val="right"/>
              <w:rPr>
                <w:sz w:val="20"/>
                <w:szCs w:val="20"/>
                <w:lang w:val="cy-GB"/>
              </w:rPr>
            </w:pPr>
            <w:r w:rsidRPr="00B15704">
              <w:rPr>
                <w:sz w:val="20"/>
                <w:szCs w:val="20"/>
                <w:lang w:val="cy-GB"/>
              </w:rPr>
              <w:t>2.3%</w:t>
            </w:r>
          </w:p>
        </w:tc>
      </w:tr>
      <w:tr w:rsidRPr="00B15704" w:rsidR="0098666B" w14:paraId="26506C9D"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06B79D" w14:textId="77777777">
            <w:pPr>
              <w:spacing w:after="0" w:line="240" w:lineRule="auto"/>
              <w:jc w:val="both"/>
              <w:rPr>
                <w:sz w:val="20"/>
                <w:szCs w:val="20"/>
                <w:lang w:val="cy-GB"/>
              </w:rPr>
            </w:pPr>
            <w:r w:rsidRPr="00B15704">
              <w:rPr>
                <w:sz w:val="20"/>
                <w:szCs w:val="20"/>
                <w:lang w:val="cy-GB"/>
              </w:rPr>
              <w:t>W02000026</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4BEC9F8" w14:textId="77777777">
            <w:pPr>
              <w:spacing w:after="0" w:line="240" w:lineRule="auto"/>
              <w:jc w:val="both"/>
              <w:rPr>
                <w:sz w:val="20"/>
                <w:szCs w:val="20"/>
                <w:lang w:val="cy-GB"/>
              </w:rPr>
            </w:pPr>
            <w:r w:rsidRPr="00B15704">
              <w:rPr>
                <w:sz w:val="20"/>
                <w:szCs w:val="20"/>
                <w:lang w:val="cy-GB"/>
              </w:rPr>
              <w:t>Gwynedd 017</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656F0F5" w14:textId="77777777">
            <w:pPr>
              <w:spacing w:after="0" w:line="240" w:lineRule="auto"/>
              <w:jc w:val="right"/>
              <w:rPr>
                <w:sz w:val="20"/>
                <w:szCs w:val="20"/>
                <w:lang w:val="cy-GB"/>
              </w:rPr>
            </w:pPr>
            <w:r w:rsidRPr="00B15704">
              <w:rPr>
                <w:sz w:val="20"/>
                <w:szCs w:val="20"/>
                <w:lang w:val="cy-GB"/>
              </w:rPr>
              <w:t>27.4%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66B3E1" w14:textId="77777777">
            <w:pPr>
              <w:spacing w:after="0" w:line="240" w:lineRule="auto"/>
              <w:jc w:val="right"/>
              <w:rPr>
                <w:sz w:val="20"/>
                <w:szCs w:val="20"/>
                <w:lang w:val="cy-GB"/>
              </w:rPr>
            </w:pPr>
            <w:r w:rsidRPr="00B15704">
              <w:rPr>
                <w:sz w:val="20"/>
                <w:szCs w:val="20"/>
                <w:lang w:val="cy-GB"/>
              </w:rPr>
              <w:t>25.9%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F0FA684" w14:textId="77777777">
            <w:pPr>
              <w:spacing w:after="0" w:line="240" w:lineRule="auto"/>
              <w:jc w:val="right"/>
              <w:rPr>
                <w:sz w:val="20"/>
                <w:szCs w:val="20"/>
                <w:lang w:val="cy-GB"/>
              </w:rPr>
            </w:pPr>
            <w:r w:rsidRPr="00B15704">
              <w:rPr>
                <w:sz w:val="20"/>
                <w:szCs w:val="20"/>
                <w:lang w:val="cy-GB"/>
              </w:rPr>
              <w:t>28.9%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73DF76" w14:textId="77777777">
            <w:pPr>
              <w:spacing w:after="0" w:line="240" w:lineRule="auto"/>
              <w:jc w:val="right"/>
              <w:rPr>
                <w:sz w:val="20"/>
                <w:szCs w:val="20"/>
                <w:lang w:val="cy-GB"/>
              </w:rPr>
            </w:pPr>
            <w:r w:rsidRPr="00B15704">
              <w:rPr>
                <w:sz w:val="20"/>
                <w:szCs w:val="20"/>
                <w:lang w:val="cy-GB"/>
              </w:rPr>
              <w:t>2.9%</w:t>
            </w:r>
          </w:p>
        </w:tc>
      </w:tr>
      <w:tr w:rsidRPr="00B15704" w:rsidR="0098666B" w14:paraId="1000D9E8"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6638618" w14:textId="77777777">
            <w:pPr>
              <w:spacing w:after="0" w:line="240" w:lineRule="auto"/>
              <w:jc w:val="both"/>
              <w:rPr>
                <w:sz w:val="20"/>
                <w:szCs w:val="20"/>
                <w:lang w:val="cy-GB"/>
              </w:rPr>
            </w:pPr>
            <w:r w:rsidRPr="00B15704">
              <w:rPr>
                <w:sz w:val="20"/>
                <w:szCs w:val="20"/>
                <w:lang w:val="cy-GB"/>
              </w:rPr>
              <w:t>W02000027</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31C365C" w14:textId="77777777">
            <w:pPr>
              <w:spacing w:after="0" w:line="240" w:lineRule="auto"/>
              <w:jc w:val="both"/>
              <w:rPr>
                <w:sz w:val="20"/>
                <w:szCs w:val="20"/>
                <w:lang w:val="cy-GB"/>
              </w:rPr>
            </w:pPr>
            <w:r w:rsidRPr="00B15704">
              <w:rPr>
                <w:sz w:val="20"/>
                <w:szCs w:val="20"/>
                <w:lang w:val="cy-GB"/>
              </w:rPr>
              <w:t>Conwy 001</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5E5A23" w14:textId="77777777">
            <w:pPr>
              <w:spacing w:after="0" w:line="240" w:lineRule="auto"/>
              <w:jc w:val="right"/>
              <w:rPr>
                <w:sz w:val="20"/>
                <w:szCs w:val="20"/>
                <w:lang w:val="cy-GB"/>
              </w:rPr>
            </w:pPr>
            <w:r w:rsidRPr="00B15704">
              <w:rPr>
                <w:sz w:val="20"/>
                <w:szCs w:val="20"/>
                <w:lang w:val="cy-GB"/>
              </w:rPr>
              <w:t>28.3%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B4CE13" w14:textId="77777777">
            <w:pPr>
              <w:spacing w:after="0" w:line="240" w:lineRule="auto"/>
              <w:jc w:val="right"/>
              <w:rPr>
                <w:sz w:val="20"/>
                <w:szCs w:val="20"/>
                <w:lang w:val="cy-GB"/>
              </w:rPr>
            </w:pPr>
            <w:r w:rsidRPr="00B15704">
              <w:rPr>
                <w:sz w:val="20"/>
                <w:szCs w:val="20"/>
                <w:lang w:val="cy-GB"/>
              </w:rPr>
              <w:t>28.2%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552952D" w14:textId="77777777">
            <w:pPr>
              <w:spacing w:after="0" w:line="240" w:lineRule="auto"/>
              <w:jc w:val="right"/>
              <w:rPr>
                <w:sz w:val="20"/>
                <w:szCs w:val="20"/>
                <w:lang w:val="cy-GB"/>
              </w:rPr>
            </w:pPr>
            <w:r w:rsidRPr="00B15704">
              <w:rPr>
                <w:sz w:val="20"/>
                <w:szCs w:val="20"/>
                <w:lang w:val="cy-GB"/>
              </w:rPr>
              <w:t>28.5%</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31DD3B" w14:textId="77777777">
            <w:pPr>
              <w:spacing w:after="0" w:line="240" w:lineRule="auto"/>
              <w:jc w:val="right"/>
              <w:rPr>
                <w:sz w:val="20"/>
                <w:szCs w:val="20"/>
                <w:lang w:val="cy-GB"/>
              </w:rPr>
            </w:pPr>
            <w:r w:rsidRPr="00B15704">
              <w:rPr>
                <w:sz w:val="20"/>
                <w:szCs w:val="20"/>
                <w:lang w:val="cy-GB"/>
              </w:rPr>
              <w:t>0.3%</w:t>
            </w:r>
          </w:p>
        </w:tc>
      </w:tr>
      <w:tr w:rsidRPr="00B15704" w:rsidR="0098666B" w14:paraId="25CC805F"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B458F9" w14:textId="77777777">
            <w:pPr>
              <w:spacing w:after="0" w:line="240" w:lineRule="auto"/>
              <w:jc w:val="both"/>
              <w:rPr>
                <w:sz w:val="20"/>
                <w:szCs w:val="20"/>
                <w:lang w:val="cy-GB"/>
              </w:rPr>
            </w:pPr>
            <w:r w:rsidRPr="00B15704">
              <w:rPr>
                <w:sz w:val="20"/>
                <w:szCs w:val="20"/>
                <w:lang w:val="cy-GB"/>
              </w:rPr>
              <w:t>W02000028</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0C60B12" w14:textId="77777777">
            <w:pPr>
              <w:spacing w:after="0" w:line="240" w:lineRule="auto"/>
              <w:jc w:val="both"/>
              <w:rPr>
                <w:sz w:val="20"/>
                <w:szCs w:val="20"/>
                <w:lang w:val="cy-GB"/>
              </w:rPr>
            </w:pPr>
            <w:r w:rsidRPr="00B15704">
              <w:rPr>
                <w:sz w:val="20"/>
                <w:szCs w:val="20"/>
                <w:lang w:val="cy-GB"/>
              </w:rPr>
              <w:t>Conwy 002</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A3775F" w14:textId="77777777">
            <w:pPr>
              <w:spacing w:after="0" w:line="240" w:lineRule="auto"/>
              <w:jc w:val="right"/>
              <w:rPr>
                <w:sz w:val="20"/>
                <w:szCs w:val="20"/>
                <w:lang w:val="cy-GB"/>
              </w:rPr>
            </w:pPr>
            <w:r w:rsidRPr="00B15704">
              <w:rPr>
                <w:sz w:val="20"/>
                <w:szCs w:val="20"/>
                <w:lang w:val="cy-GB"/>
              </w:rPr>
              <w:t>26.3%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2275C70" w14:textId="77777777">
            <w:pPr>
              <w:spacing w:after="0" w:line="240" w:lineRule="auto"/>
              <w:jc w:val="right"/>
              <w:rPr>
                <w:sz w:val="20"/>
                <w:szCs w:val="20"/>
                <w:lang w:val="cy-GB"/>
              </w:rPr>
            </w:pPr>
            <w:r w:rsidRPr="00B15704">
              <w:rPr>
                <w:sz w:val="20"/>
                <w:szCs w:val="20"/>
                <w:lang w:val="cy-GB"/>
              </w:rPr>
              <w:t>24.6%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B12283B" w14:textId="77777777">
            <w:pPr>
              <w:spacing w:after="0" w:line="240" w:lineRule="auto"/>
              <w:jc w:val="right"/>
              <w:rPr>
                <w:sz w:val="20"/>
                <w:szCs w:val="20"/>
                <w:lang w:val="cy-GB"/>
              </w:rPr>
            </w:pPr>
            <w:r w:rsidRPr="00B15704">
              <w:rPr>
                <w:sz w:val="20"/>
                <w:szCs w:val="20"/>
                <w:lang w:val="cy-GB"/>
              </w:rPr>
              <w:t>27.8%</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9E165C" w14:textId="77777777">
            <w:pPr>
              <w:spacing w:after="0" w:line="240" w:lineRule="auto"/>
              <w:jc w:val="right"/>
              <w:rPr>
                <w:sz w:val="20"/>
                <w:szCs w:val="20"/>
                <w:lang w:val="cy-GB"/>
              </w:rPr>
            </w:pPr>
            <w:r w:rsidRPr="00B15704">
              <w:rPr>
                <w:sz w:val="20"/>
                <w:szCs w:val="20"/>
                <w:lang w:val="cy-GB"/>
              </w:rPr>
              <w:t>3.3%</w:t>
            </w:r>
          </w:p>
        </w:tc>
      </w:tr>
      <w:tr w:rsidRPr="00B15704" w:rsidR="0098666B" w14:paraId="3E1B8BA9"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6571C9" w14:textId="77777777">
            <w:pPr>
              <w:spacing w:after="0" w:line="240" w:lineRule="auto"/>
              <w:jc w:val="both"/>
              <w:rPr>
                <w:sz w:val="20"/>
                <w:szCs w:val="20"/>
                <w:lang w:val="cy-GB"/>
              </w:rPr>
            </w:pPr>
            <w:r w:rsidRPr="00B15704">
              <w:rPr>
                <w:sz w:val="20"/>
                <w:szCs w:val="20"/>
                <w:lang w:val="cy-GB"/>
              </w:rPr>
              <w:t>W02000029</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BCB0B7B" w14:textId="77777777">
            <w:pPr>
              <w:spacing w:after="0" w:line="240" w:lineRule="auto"/>
              <w:jc w:val="both"/>
              <w:rPr>
                <w:sz w:val="20"/>
                <w:szCs w:val="20"/>
                <w:lang w:val="cy-GB"/>
              </w:rPr>
            </w:pPr>
            <w:r w:rsidRPr="00B15704">
              <w:rPr>
                <w:sz w:val="20"/>
                <w:szCs w:val="20"/>
                <w:lang w:val="cy-GB"/>
              </w:rPr>
              <w:t>Conwy 003</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78430E5" w14:textId="77777777">
            <w:pPr>
              <w:spacing w:after="0" w:line="240" w:lineRule="auto"/>
              <w:jc w:val="right"/>
              <w:rPr>
                <w:sz w:val="20"/>
                <w:szCs w:val="20"/>
                <w:lang w:val="cy-GB"/>
              </w:rPr>
            </w:pPr>
            <w:r w:rsidRPr="00B15704">
              <w:rPr>
                <w:sz w:val="20"/>
                <w:szCs w:val="20"/>
                <w:lang w:val="cy-GB"/>
              </w:rPr>
              <w:t>39.2%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5549869" w14:textId="77777777">
            <w:pPr>
              <w:spacing w:after="0" w:line="240" w:lineRule="auto"/>
              <w:jc w:val="right"/>
              <w:rPr>
                <w:sz w:val="20"/>
                <w:szCs w:val="20"/>
                <w:lang w:val="cy-GB"/>
              </w:rPr>
            </w:pPr>
            <w:r w:rsidRPr="00B15704">
              <w:rPr>
                <w:sz w:val="20"/>
                <w:szCs w:val="20"/>
                <w:lang w:val="cy-GB"/>
              </w:rPr>
              <w:t>38.0%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967B81B" w14:textId="77777777">
            <w:pPr>
              <w:spacing w:after="0" w:line="240" w:lineRule="auto"/>
              <w:jc w:val="right"/>
              <w:rPr>
                <w:sz w:val="20"/>
                <w:szCs w:val="20"/>
                <w:lang w:val="cy-GB"/>
              </w:rPr>
            </w:pPr>
            <w:r w:rsidRPr="00B15704">
              <w:rPr>
                <w:sz w:val="20"/>
                <w:szCs w:val="20"/>
                <w:lang w:val="cy-GB"/>
              </w:rPr>
              <w:t>40.3%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B0EB3FC" w14:textId="77777777">
            <w:pPr>
              <w:spacing w:after="0" w:line="240" w:lineRule="auto"/>
              <w:jc w:val="right"/>
              <w:rPr>
                <w:sz w:val="20"/>
                <w:szCs w:val="20"/>
                <w:lang w:val="cy-GB"/>
              </w:rPr>
            </w:pPr>
            <w:r w:rsidRPr="00B15704">
              <w:rPr>
                <w:sz w:val="20"/>
                <w:szCs w:val="20"/>
                <w:lang w:val="cy-GB"/>
              </w:rPr>
              <w:t>2.3%</w:t>
            </w:r>
          </w:p>
        </w:tc>
      </w:tr>
      <w:tr w:rsidRPr="00B15704" w:rsidR="0098666B" w14:paraId="4AD8AE0D"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1C9A650" w14:textId="77777777">
            <w:pPr>
              <w:spacing w:after="0" w:line="240" w:lineRule="auto"/>
              <w:jc w:val="both"/>
              <w:rPr>
                <w:sz w:val="20"/>
                <w:szCs w:val="20"/>
                <w:lang w:val="cy-GB"/>
              </w:rPr>
            </w:pPr>
            <w:r w:rsidRPr="00B15704">
              <w:rPr>
                <w:sz w:val="20"/>
                <w:szCs w:val="20"/>
                <w:lang w:val="cy-GB"/>
              </w:rPr>
              <w:t>W02000030</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FE35AF" w14:textId="77777777">
            <w:pPr>
              <w:spacing w:after="0" w:line="240" w:lineRule="auto"/>
              <w:jc w:val="both"/>
              <w:rPr>
                <w:sz w:val="20"/>
                <w:szCs w:val="20"/>
                <w:lang w:val="cy-GB"/>
              </w:rPr>
            </w:pPr>
            <w:r w:rsidRPr="00B15704">
              <w:rPr>
                <w:sz w:val="20"/>
                <w:szCs w:val="20"/>
                <w:lang w:val="cy-GB"/>
              </w:rPr>
              <w:t>Conwy 004</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5E66A0" w14:textId="77777777">
            <w:pPr>
              <w:spacing w:after="0" w:line="240" w:lineRule="auto"/>
              <w:jc w:val="right"/>
              <w:rPr>
                <w:sz w:val="20"/>
                <w:szCs w:val="20"/>
                <w:lang w:val="cy-GB"/>
              </w:rPr>
            </w:pPr>
            <w:r w:rsidRPr="00B15704">
              <w:rPr>
                <w:sz w:val="20"/>
                <w:szCs w:val="20"/>
                <w:lang w:val="cy-GB"/>
              </w:rPr>
              <w:t>36.6%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E93B8E7" w14:textId="77777777">
            <w:pPr>
              <w:spacing w:after="0" w:line="240" w:lineRule="auto"/>
              <w:jc w:val="right"/>
              <w:rPr>
                <w:sz w:val="20"/>
                <w:szCs w:val="20"/>
                <w:lang w:val="cy-GB"/>
              </w:rPr>
            </w:pPr>
            <w:r w:rsidRPr="00B15704">
              <w:rPr>
                <w:sz w:val="20"/>
                <w:szCs w:val="20"/>
                <w:lang w:val="cy-GB"/>
              </w:rPr>
              <w:t>35.5%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295946" w14:textId="77777777">
            <w:pPr>
              <w:spacing w:after="0" w:line="240" w:lineRule="auto"/>
              <w:jc w:val="right"/>
              <w:rPr>
                <w:sz w:val="20"/>
                <w:szCs w:val="20"/>
                <w:lang w:val="cy-GB"/>
              </w:rPr>
            </w:pPr>
            <w:r w:rsidRPr="00B15704">
              <w:rPr>
                <w:sz w:val="20"/>
                <w:szCs w:val="20"/>
                <w:lang w:val="cy-GB"/>
              </w:rPr>
              <w:t>37.5%</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52A6E0" w14:textId="77777777">
            <w:pPr>
              <w:spacing w:after="0" w:line="240" w:lineRule="auto"/>
              <w:jc w:val="right"/>
              <w:rPr>
                <w:sz w:val="20"/>
                <w:szCs w:val="20"/>
                <w:lang w:val="cy-GB"/>
              </w:rPr>
            </w:pPr>
            <w:r w:rsidRPr="00B15704">
              <w:rPr>
                <w:sz w:val="20"/>
                <w:szCs w:val="20"/>
                <w:lang w:val="cy-GB"/>
              </w:rPr>
              <w:t>2.0%</w:t>
            </w:r>
          </w:p>
        </w:tc>
      </w:tr>
      <w:tr w:rsidRPr="00B15704" w:rsidR="0098666B" w14:paraId="75CF6606"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99F7EB" w14:textId="77777777">
            <w:pPr>
              <w:spacing w:after="0" w:line="240" w:lineRule="auto"/>
              <w:jc w:val="both"/>
              <w:rPr>
                <w:sz w:val="20"/>
                <w:szCs w:val="20"/>
                <w:lang w:val="cy-GB"/>
              </w:rPr>
            </w:pPr>
            <w:r w:rsidRPr="00B15704">
              <w:rPr>
                <w:sz w:val="20"/>
                <w:szCs w:val="20"/>
                <w:lang w:val="cy-GB"/>
              </w:rPr>
              <w:t>W02000031</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EC8F25A" w14:textId="77777777">
            <w:pPr>
              <w:spacing w:after="0" w:line="240" w:lineRule="auto"/>
              <w:jc w:val="both"/>
              <w:rPr>
                <w:sz w:val="20"/>
                <w:szCs w:val="20"/>
                <w:lang w:val="cy-GB"/>
              </w:rPr>
            </w:pPr>
            <w:r w:rsidRPr="00B15704">
              <w:rPr>
                <w:sz w:val="20"/>
                <w:szCs w:val="20"/>
                <w:lang w:val="cy-GB"/>
              </w:rPr>
              <w:t>Conwy 005</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E062376" w14:textId="77777777">
            <w:pPr>
              <w:spacing w:after="0" w:line="240" w:lineRule="auto"/>
              <w:jc w:val="right"/>
              <w:rPr>
                <w:sz w:val="20"/>
                <w:szCs w:val="20"/>
                <w:lang w:val="cy-GB"/>
              </w:rPr>
            </w:pPr>
            <w:r w:rsidRPr="00B15704">
              <w:rPr>
                <w:sz w:val="20"/>
                <w:szCs w:val="20"/>
                <w:lang w:val="cy-GB"/>
              </w:rPr>
              <w:t>16.5%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C8B4B9E" w14:textId="77777777">
            <w:pPr>
              <w:spacing w:after="0" w:line="240" w:lineRule="auto"/>
              <w:jc w:val="right"/>
              <w:rPr>
                <w:sz w:val="20"/>
                <w:szCs w:val="20"/>
                <w:lang w:val="cy-GB"/>
              </w:rPr>
            </w:pPr>
            <w:r w:rsidRPr="00B15704">
              <w:rPr>
                <w:sz w:val="20"/>
                <w:szCs w:val="20"/>
                <w:lang w:val="cy-GB"/>
              </w:rPr>
              <w:t>16.0%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E0E004" w14:textId="77777777">
            <w:pPr>
              <w:spacing w:after="0" w:line="240" w:lineRule="auto"/>
              <w:jc w:val="right"/>
              <w:rPr>
                <w:sz w:val="20"/>
                <w:szCs w:val="20"/>
                <w:lang w:val="cy-GB"/>
              </w:rPr>
            </w:pPr>
            <w:r w:rsidRPr="00B15704">
              <w:rPr>
                <w:sz w:val="20"/>
                <w:szCs w:val="20"/>
                <w:lang w:val="cy-GB"/>
              </w:rPr>
              <w:t>16.9%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FEB76A" w14:textId="77777777">
            <w:pPr>
              <w:spacing w:after="0" w:line="240" w:lineRule="auto"/>
              <w:jc w:val="right"/>
              <w:rPr>
                <w:sz w:val="20"/>
                <w:szCs w:val="20"/>
                <w:lang w:val="cy-GB"/>
              </w:rPr>
            </w:pPr>
            <w:r w:rsidRPr="00B15704">
              <w:rPr>
                <w:sz w:val="20"/>
                <w:szCs w:val="20"/>
                <w:lang w:val="cy-GB"/>
              </w:rPr>
              <w:t>1.0%</w:t>
            </w:r>
          </w:p>
        </w:tc>
      </w:tr>
      <w:tr w:rsidRPr="00B15704" w:rsidR="0098666B" w14:paraId="4D39C504"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089F296" w14:textId="77777777">
            <w:pPr>
              <w:spacing w:after="0" w:line="240" w:lineRule="auto"/>
              <w:jc w:val="both"/>
              <w:rPr>
                <w:sz w:val="20"/>
                <w:szCs w:val="20"/>
                <w:lang w:val="cy-GB"/>
              </w:rPr>
            </w:pPr>
            <w:r w:rsidRPr="00B15704">
              <w:rPr>
                <w:sz w:val="20"/>
                <w:szCs w:val="20"/>
                <w:lang w:val="cy-GB"/>
              </w:rPr>
              <w:t>W02000032</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2C2874" w14:textId="77777777">
            <w:pPr>
              <w:spacing w:after="0" w:line="240" w:lineRule="auto"/>
              <w:jc w:val="both"/>
              <w:rPr>
                <w:sz w:val="20"/>
                <w:szCs w:val="20"/>
                <w:lang w:val="cy-GB"/>
              </w:rPr>
            </w:pPr>
            <w:r w:rsidRPr="00B15704">
              <w:rPr>
                <w:sz w:val="20"/>
                <w:szCs w:val="20"/>
                <w:lang w:val="cy-GB"/>
              </w:rPr>
              <w:t>Conwy 006</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18BA51" w14:textId="77777777">
            <w:pPr>
              <w:spacing w:after="0" w:line="240" w:lineRule="auto"/>
              <w:jc w:val="right"/>
              <w:rPr>
                <w:sz w:val="20"/>
                <w:szCs w:val="20"/>
                <w:lang w:val="cy-GB"/>
              </w:rPr>
            </w:pPr>
            <w:r w:rsidRPr="00B15704">
              <w:rPr>
                <w:sz w:val="20"/>
                <w:szCs w:val="20"/>
                <w:lang w:val="cy-GB"/>
              </w:rPr>
              <w:t>35.0%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B0768A" w14:textId="77777777">
            <w:pPr>
              <w:spacing w:after="0" w:line="240" w:lineRule="auto"/>
              <w:jc w:val="right"/>
              <w:rPr>
                <w:sz w:val="20"/>
                <w:szCs w:val="20"/>
                <w:lang w:val="cy-GB"/>
              </w:rPr>
            </w:pPr>
            <w:r w:rsidRPr="00B15704">
              <w:rPr>
                <w:sz w:val="20"/>
                <w:szCs w:val="20"/>
                <w:lang w:val="cy-GB"/>
              </w:rPr>
              <w:t>35.2%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3C0600E" w14:textId="77777777">
            <w:pPr>
              <w:spacing w:after="0" w:line="240" w:lineRule="auto"/>
              <w:jc w:val="right"/>
              <w:rPr>
                <w:sz w:val="20"/>
                <w:szCs w:val="20"/>
                <w:lang w:val="cy-GB"/>
              </w:rPr>
            </w:pPr>
            <w:r w:rsidRPr="00B15704">
              <w:rPr>
                <w:sz w:val="20"/>
                <w:szCs w:val="20"/>
                <w:lang w:val="cy-GB"/>
              </w:rPr>
              <w:t>34.9%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631BD58" w14:textId="77777777">
            <w:pPr>
              <w:spacing w:after="0" w:line="240" w:lineRule="auto"/>
              <w:jc w:val="right"/>
              <w:rPr>
                <w:sz w:val="20"/>
                <w:szCs w:val="20"/>
                <w:lang w:val="cy-GB"/>
              </w:rPr>
            </w:pPr>
            <w:r w:rsidRPr="00B15704">
              <w:rPr>
                <w:sz w:val="20"/>
                <w:szCs w:val="20"/>
                <w:lang w:val="cy-GB"/>
              </w:rPr>
              <w:t>-0.2%</w:t>
            </w:r>
          </w:p>
        </w:tc>
      </w:tr>
      <w:tr w:rsidRPr="00B15704" w:rsidR="0098666B" w14:paraId="4C3ADDB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480172" w14:textId="77777777">
            <w:pPr>
              <w:spacing w:after="0" w:line="240" w:lineRule="auto"/>
              <w:jc w:val="both"/>
              <w:rPr>
                <w:sz w:val="20"/>
                <w:szCs w:val="20"/>
                <w:lang w:val="cy-GB"/>
              </w:rPr>
            </w:pPr>
            <w:r w:rsidRPr="00B15704">
              <w:rPr>
                <w:sz w:val="20"/>
                <w:szCs w:val="20"/>
                <w:lang w:val="cy-GB"/>
              </w:rPr>
              <w:t>W02000033</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6C47D5" w14:textId="77777777">
            <w:pPr>
              <w:spacing w:after="0" w:line="240" w:lineRule="auto"/>
              <w:jc w:val="both"/>
              <w:rPr>
                <w:sz w:val="20"/>
                <w:szCs w:val="20"/>
                <w:lang w:val="cy-GB"/>
              </w:rPr>
            </w:pPr>
            <w:r w:rsidRPr="00B15704">
              <w:rPr>
                <w:sz w:val="20"/>
                <w:szCs w:val="20"/>
                <w:lang w:val="cy-GB"/>
              </w:rPr>
              <w:t>Conwy 007</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0C92EB" w14:textId="77777777">
            <w:pPr>
              <w:spacing w:after="0" w:line="240" w:lineRule="auto"/>
              <w:jc w:val="right"/>
              <w:rPr>
                <w:sz w:val="20"/>
                <w:szCs w:val="20"/>
                <w:lang w:val="cy-GB"/>
              </w:rPr>
            </w:pPr>
            <w:r w:rsidRPr="00B15704">
              <w:rPr>
                <w:sz w:val="20"/>
                <w:szCs w:val="20"/>
                <w:lang w:val="cy-GB"/>
              </w:rPr>
              <w:t>28.4%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76D015C" w14:textId="77777777">
            <w:pPr>
              <w:spacing w:after="0" w:line="240" w:lineRule="auto"/>
              <w:jc w:val="right"/>
              <w:rPr>
                <w:sz w:val="20"/>
                <w:szCs w:val="20"/>
                <w:lang w:val="cy-GB"/>
              </w:rPr>
            </w:pPr>
            <w:r w:rsidRPr="00B15704">
              <w:rPr>
                <w:sz w:val="20"/>
                <w:szCs w:val="20"/>
                <w:lang w:val="cy-GB"/>
              </w:rPr>
              <w:t>26.4%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DA04E9" w14:textId="77777777">
            <w:pPr>
              <w:spacing w:after="0" w:line="240" w:lineRule="auto"/>
              <w:jc w:val="right"/>
              <w:rPr>
                <w:sz w:val="20"/>
                <w:szCs w:val="20"/>
                <w:lang w:val="cy-GB"/>
              </w:rPr>
            </w:pPr>
            <w:r w:rsidRPr="00B15704">
              <w:rPr>
                <w:sz w:val="20"/>
                <w:szCs w:val="20"/>
                <w:lang w:val="cy-GB"/>
              </w:rPr>
              <w:t>30.7%</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5FB13FE" w14:textId="77777777">
            <w:pPr>
              <w:spacing w:after="0" w:line="240" w:lineRule="auto"/>
              <w:jc w:val="right"/>
              <w:rPr>
                <w:sz w:val="20"/>
                <w:szCs w:val="20"/>
                <w:lang w:val="cy-GB"/>
              </w:rPr>
            </w:pPr>
            <w:r w:rsidRPr="00B15704">
              <w:rPr>
                <w:sz w:val="20"/>
                <w:szCs w:val="20"/>
                <w:lang w:val="cy-GB"/>
              </w:rPr>
              <w:t>4.3%</w:t>
            </w:r>
          </w:p>
        </w:tc>
      </w:tr>
      <w:tr w:rsidRPr="00B15704" w:rsidR="0098666B" w14:paraId="3714C2DE"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58017C" w14:textId="77777777">
            <w:pPr>
              <w:spacing w:after="0" w:line="240" w:lineRule="auto"/>
              <w:jc w:val="both"/>
              <w:rPr>
                <w:sz w:val="20"/>
                <w:szCs w:val="20"/>
                <w:lang w:val="cy-GB"/>
              </w:rPr>
            </w:pPr>
            <w:r w:rsidRPr="00B15704">
              <w:rPr>
                <w:sz w:val="20"/>
                <w:szCs w:val="20"/>
                <w:lang w:val="cy-GB"/>
              </w:rPr>
              <w:t>W02000034</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03DA347" w14:textId="77777777">
            <w:pPr>
              <w:spacing w:after="0" w:line="240" w:lineRule="auto"/>
              <w:jc w:val="both"/>
              <w:rPr>
                <w:sz w:val="20"/>
                <w:szCs w:val="20"/>
                <w:lang w:val="cy-GB"/>
              </w:rPr>
            </w:pPr>
            <w:r w:rsidRPr="00B15704">
              <w:rPr>
                <w:sz w:val="20"/>
                <w:szCs w:val="20"/>
                <w:lang w:val="cy-GB"/>
              </w:rPr>
              <w:t>Conwy 008</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7AD9B3C" w14:textId="77777777">
            <w:pPr>
              <w:spacing w:after="0" w:line="240" w:lineRule="auto"/>
              <w:jc w:val="right"/>
              <w:rPr>
                <w:sz w:val="20"/>
                <w:szCs w:val="20"/>
                <w:lang w:val="cy-GB"/>
              </w:rPr>
            </w:pPr>
            <w:r w:rsidRPr="00B15704">
              <w:rPr>
                <w:sz w:val="20"/>
                <w:szCs w:val="20"/>
                <w:lang w:val="cy-GB"/>
              </w:rPr>
              <w:t>38.4%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A29085D" w14:textId="77777777">
            <w:pPr>
              <w:spacing w:after="0" w:line="240" w:lineRule="auto"/>
              <w:jc w:val="right"/>
              <w:rPr>
                <w:sz w:val="20"/>
                <w:szCs w:val="20"/>
                <w:lang w:val="cy-GB"/>
              </w:rPr>
            </w:pPr>
            <w:r w:rsidRPr="00B15704">
              <w:rPr>
                <w:sz w:val="20"/>
                <w:szCs w:val="20"/>
                <w:lang w:val="cy-GB"/>
              </w:rPr>
              <w:t>37.5%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332C123" w14:textId="77777777">
            <w:pPr>
              <w:spacing w:after="0" w:line="240" w:lineRule="auto"/>
              <w:jc w:val="right"/>
              <w:rPr>
                <w:sz w:val="20"/>
                <w:szCs w:val="20"/>
                <w:lang w:val="cy-GB"/>
              </w:rPr>
            </w:pPr>
            <w:r w:rsidRPr="00B15704">
              <w:rPr>
                <w:sz w:val="20"/>
                <w:szCs w:val="20"/>
                <w:lang w:val="cy-GB"/>
              </w:rPr>
              <w:t>39.3%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D281E06" w14:textId="77777777">
            <w:pPr>
              <w:spacing w:after="0" w:line="240" w:lineRule="auto"/>
              <w:jc w:val="right"/>
              <w:rPr>
                <w:sz w:val="20"/>
                <w:szCs w:val="20"/>
                <w:lang w:val="cy-GB"/>
              </w:rPr>
            </w:pPr>
            <w:r w:rsidRPr="00B15704">
              <w:rPr>
                <w:sz w:val="20"/>
                <w:szCs w:val="20"/>
                <w:lang w:val="cy-GB"/>
              </w:rPr>
              <w:t>1.8%</w:t>
            </w:r>
          </w:p>
        </w:tc>
      </w:tr>
      <w:tr w:rsidRPr="00B15704" w:rsidR="0098666B" w14:paraId="6FF06635"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2848DB3" w14:textId="77777777">
            <w:pPr>
              <w:spacing w:after="0" w:line="240" w:lineRule="auto"/>
              <w:jc w:val="both"/>
              <w:rPr>
                <w:sz w:val="20"/>
                <w:szCs w:val="20"/>
                <w:lang w:val="cy-GB"/>
              </w:rPr>
            </w:pPr>
            <w:r w:rsidRPr="00B15704">
              <w:rPr>
                <w:sz w:val="20"/>
                <w:szCs w:val="20"/>
                <w:lang w:val="cy-GB"/>
              </w:rPr>
              <w:t>W02000035</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3CD7B5" w14:textId="77777777">
            <w:pPr>
              <w:spacing w:after="0" w:line="240" w:lineRule="auto"/>
              <w:jc w:val="both"/>
              <w:rPr>
                <w:sz w:val="20"/>
                <w:szCs w:val="20"/>
                <w:lang w:val="cy-GB"/>
              </w:rPr>
            </w:pPr>
            <w:r w:rsidRPr="00B15704">
              <w:rPr>
                <w:sz w:val="20"/>
                <w:szCs w:val="20"/>
                <w:lang w:val="cy-GB"/>
              </w:rPr>
              <w:t>Conwy 009</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32BFFC4" w14:textId="77777777">
            <w:pPr>
              <w:spacing w:after="0" w:line="240" w:lineRule="auto"/>
              <w:jc w:val="right"/>
              <w:rPr>
                <w:sz w:val="20"/>
                <w:szCs w:val="20"/>
                <w:lang w:val="cy-GB"/>
              </w:rPr>
            </w:pPr>
            <w:r w:rsidRPr="00B15704">
              <w:rPr>
                <w:sz w:val="20"/>
                <w:szCs w:val="20"/>
                <w:lang w:val="cy-GB"/>
              </w:rPr>
              <w:t>29.6%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9FFC0D9" w14:textId="77777777">
            <w:pPr>
              <w:spacing w:after="0" w:line="240" w:lineRule="auto"/>
              <w:jc w:val="right"/>
              <w:rPr>
                <w:sz w:val="20"/>
                <w:szCs w:val="20"/>
                <w:lang w:val="cy-GB"/>
              </w:rPr>
            </w:pPr>
            <w:r w:rsidRPr="00B15704">
              <w:rPr>
                <w:sz w:val="20"/>
                <w:szCs w:val="20"/>
                <w:lang w:val="cy-GB"/>
              </w:rPr>
              <w:t>27.5%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395F29E" w14:textId="77777777">
            <w:pPr>
              <w:spacing w:after="0" w:line="240" w:lineRule="auto"/>
              <w:jc w:val="right"/>
              <w:rPr>
                <w:sz w:val="20"/>
                <w:szCs w:val="20"/>
                <w:lang w:val="cy-GB"/>
              </w:rPr>
            </w:pPr>
            <w:r w:rsidRPr="00B15704">
              <w:rPr>
                <w:sz w:val="20"/>
                <w:szCs w:val="20"/>
                <w:lang w:val="cy-GB"/>
              </w:rPr>
              <w:t>31.5%</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A894A34" w14:textId="77777777">
            <w:pPr>
              <w:spacing w:after="0" w:line="240" w:lineRule="auto"/>
              <w:jc w:val="right"/>
              <w:rPr>
                <w:sz w:val="20"/>
                <w:szCs w:val="20"/>
                <w:lang w:val="cy-GB"/>
              </w:rPr>
            </w:pPr>
            <w:r w:rsidRPr="00B15704">
              <w:rPr>
                <w:sz w:val="20"/>
                <w:szCs w:val="20"/>
                <w:lang w:val="cy-GB"/>
              </w:rPr>
              <w:t>4.0%</w:t>
            </w:r>
          </w:p>
        </w:tc>
      </w:tr>
      <w:tr w:rsidRPr="00B15704" w:rsidR="0098666B" w14:paraId="58CC9E7D"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8DFDBB" w14:textId="77777777">
            <w:pPr>
              <w:spacing w:after="0" w:line="240" w:lineRule="auto"/>
              <w:jc w:val="both"/>
              <w:rPr>
                <w:sz w:val="20"/>
                <w:szCs w:val="20"/>
                <w:lang w:val="cy-GB"/>
              </w:rPr>
            </w:pPr>
            <w:r w:rsidRPr="00B15704">
              <w:rPr>
                <w:sz w:val="20"/>
                <w:szCs w:val="20"/>
                <w:lang w:val="cy-GB"/>
              </w:rPr>
              <w:t>W02000036</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4BE027" w14:textId="77777777">
            <w:pPr>
              <w:spacing w:after="0" w:line="240" w:lineRule="auto"/>
              <w:jc w:val="both"/>
              <w:rPr>
                <w:sz w:val="20"/>
                <w:szCs w:val="20"/>
                <w:lang w:val="cy-GB"/>
              </w:rPr>
            </w:pPr>
            <w:r w:rsidRPr="00B15704">
              <w:rPr>
                <w:sz w:val="20"/>
                <w:szCs w:val="20"/>
                <w:lang w:val="cy-GB"/>
              </w:rPr>
              <w:t>Conwy 010</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7E2FD54" w14:textId="77777777">
            <w:pPr>
              <w:spacing w:after="0" w:line="240" w:lineRule="auto"/>
              <w:jc w:val="right"/>
              <w:rPr>
                <w:sz w:val="20"/>
                <w:szCs w:val="20"/>
                <w:lang w:val="cy-GB"/>
              </w:rPr>
            </w:pPr>
            <w:r w:rsidRPr="00B15704">
              <w:rPr>
                <w:sz w:val="20"/>
                <w:szCs w:val="20"/>
                <w:lang w:val="cy-GB"/>
              </w:rPr>
              <w:t>27.6%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A1D4C18" w14:textId="77777777">
            <w:pPr>
              <w:spacing w:after="0" w:line="240" w:lineRule="auto"/>
              <w:jc w:val="right"/>
              <w:rPr>
                <w:sz w:val="20"/>
                <w:szCs w:val="20"/>
                <w:lang w:val="cy-GB"/>
              </w:rPr>
            </w:pPr>
            <w:r w:rsidRPr="00B15704">
              <w:rPr>
                <w:sz w:val="20"/>
                <w:szCs w:val="20"/>
                <w:lang w:val="cy-GB"/>
              </w:rPr>
              <w:t>26.3%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0FD009F" w14:textId="77777777">
            <w:pPr>
              <w:spacing w:after="0" w:line="240" w:lineRule="auto"/>
              <w:jc w:val="right"/>
              <w:rPr>
                <w:sz w:val="20"/>
                <w:szCs w:val="20"/>
                <w:lang w:val="cy-GB"/>
              </w:rPr>
            </w:pPr>
            <w:r w:rsidRPr="00B15704">
              <w:rPr>
                <w:sz w:val="20"/>
                <w:szCs w:val="20"/>
                <w:lang w:val="cy-GB"/>
              </w:rPr>
              <w:t>28.8%</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50DADAC" w14:textId="77777777">
            <w:pPr>
              <w:spacing w:after="0" w:line="240" w:lineRule="auto"/>
              <w:jc w:val="right"/>
              <w:rPr>
                <w:sz w:val="20"/>
                <w:szCs w:val="20"/>
                <w:lang w:val="cy-GB"/>
              </w:rPr>
            </w:pPr>
            <w:r w:rsidRPr="00B15704">
              <w:rPr>
                <w:sz w:val="20"/>
                <w:szCs w:val="20"/>
                <w:lang w:val="cy-GB"/>
              </w:rPr>
              <w:t>2.5%</w:t>
            </w:r>
          </w:p>
        </w:tc>
      </w:tr>
      <w:tr w:rsidRPr="00B15704" w:rsidR="0098666B" w14:paraId="1F05C81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E8F6AE" w14:textId="77777777">
            <w:pPr>
              <w:spacing w:after="0" w:line="240" w:lineRule="auto"/>
              <w:jc w:val="both"/>
              <w:rPr>
                <w:sz w:val="20"/>
                <w:szCs w:val="20"/>
                <w:lang w:val="cy-GB"/>
              </w:rPr>
            </w:pPr>
            <w:r w:rsidRPr="00B15704">
              <w:rPr>
                <w:sz w:val="20"/>
                <w:szCs w:val="20"/>
                <w:lang w:val="cy-GB"/>
              </w:rPr>
              <w:lastRenderedPageBreak/>
              <w:t>W02000037</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4C3FCF" w14:textId="77777777">
            <w:pPr>
              <w:spacing w:after="0" w:line="240" w:lineRule="auto"/>
              <w:jc w:val="both"/>
              <w:rPr>
                <w:sz w:val="20"/>
                <w:szCs w:val="20"/>
                <w:lang w:val="cy-GB"/>
              </w:rPr>
            </w:pPr>
            <w:r w:rsidRPr="00B15704">
              <w:rPr>
                <w:sz w:val="20"/>
                <w:szCs w:val="20"/>
                <w:lang w:val="cy-GB"/>
              </w:rPr>
              <w:t>Conwy 011</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838D6CC" w14:textId="77777777">
            <w:pPr>
              <w:spacing w:after="0" w:line="240" w:lineRule="auto"/>
              <w:jc w:val="right"/>
              <w:rPr>
                <w:sz w:val="20"/>
                <w:szCs w:val="20"/>
                <w:lang w:val="cy-GB"/>
              </w:rPr>
            </w:pPr>
            <w:r w:rsidRPr="00B15704">
              <w:rPr>
                <w:sz w:val="20"/>
                <w:szCs w:val="20"/>
                <w:lang w:val="cy-GB"/>
              </w:rPr>
              <w:t>26.3%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795077B" w14:textId="77777777">
            <w:pPr>
              <w:spacing w:after="0" w:line="240" w:lineRule="auto"/>
              <w:jc w:val="right"/>
              <w:rPr>
                <w:sz w:val="20"/>
                <w:szCs w:val="20"/>
                <w:lang w:val="cy-GB"/>
              </w:rPr>
            </w:pPr>
            <w:r w:rsidRPr="00B15704">
              <w:rPr>
                <w:sz w:val="20"/>
                <w:szCs w:val="20"/>
                <w:lang w:val="cy-GB"/>
              </w:rPr>
              <w:t>24.6%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4CDC71" w14:textId="77777777">
            <w:pPr>
              <w:spacing w:after="0" w:line="240" w:lineRule="auto"/>
              <w:jc w:val="right"/>
              <w:rPr>
                <w:sz w:val="20"/>
                <w:szCs w:val="20"/>
                <w:lang w:val="cy-GB"/>
              </w:rPr>
            </w:pPr>
            <w:r w:rsidRPr="00B15704">
              <w:rPr>
                <w:sz w:val="20"/>
                <w:szCs w:val="20"/>
                <w:lang w:val="cy-GB"/>
              </w:rPr>
              <w:t>27.9%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EB19DF7" w14:textId="77777777">
            <w:pPr>
              <w:spacing w:after="0" w:line="240" w:lineRule="auto"/>
              <w:jc w:val="right"/>
              <w:rPr>
                <w:sz w:val="20"/>
                <w:szCs w:val="20"/>
                <w:lang w:val="cy-GB"/>
              </w:rPr>
            </w:pPr>
            <w:r w:rsidRPr="00B15704">
              <w:rPr>
                <w:sz w:val="20"/>
                <w:szCs w:val="20"/>
                <w:lang w:val="cy-GB"/>
              </w:rPr>
              <w:t>3.3%</w:t>
            </w:r>
          </w:p>
        </w:tc>
      </w:tr>
      <w:tr w:rsidRPr="00B15704" w:rsidR="0098666B" w14:paraId="0CA739AF"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BD95559" w14:textId="77777777">
            <w:pPr>
              <w:spacing w:after="0" w:line="240" w:lineRule="auto"/>
              <w:jc w:val="both"/>
              <w:rPr>
                <w:sz w:val="20"/>
                <w:szCs w:val="20"/>
                <w:lang w:val="cy-GB"/>
              </w:rPr>
            </w:pPr>
            <w:r w:rsidRPr="00B15704">
              <w:rPr>
                <w:sz w:val="20"/>
                <w:szCs w:val="20"/>
                <w:lang w:val="cy-GB"/>
              </w:rPr>
              <w:t>W02000038</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BAC0602" w14:textId="77777777">
            <w:pPr>
              <w:spacing w:after="0" w:line="240" w:lineRule="auto"/>
              <w:jc w:val="both"/>
              <w:rPr>
                <w:sz w:val="20"/>
                <w:szCs w:val="20"/>
                <w:lang w:val="cy-GB"/>
              </w:rPr>
            </w:pPr>
            <w:r w:rsidRPr="00B15704">
              <w:rPr>
                <w:sz w:val="20"/>
                <w:szCs w:val="20"/>
                <w:lang w:val="cy-GB"/>
              </w:rPr>
              <w:t>Conwy 012</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6F49ED" w14:textId="77777777">
            <w:pPr>
              <w:spacing w:after="0" w:line="240" w:lineRule="auto"/>
              <w:jc w:val="right"/>
              <w:rPr>
                <w:sz w:val="20"/>
                <w:szCs w:val="20"/>
                <w:lang w:val="cy-GB"/>
              </w:rPr>
            </w:pPr>
            <w:r w:rsidRPr="00B15704">
              <w:rPr>
                <w:sz w:val="20"/>
                <w:szCs w:val="20"/>
                <w:lang w:val="cy-GB"/>
              </w:rPr>
              <w:t>36.1%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573E2B7" w14:textId="77777777">
            <w:pPr>
              <w:spacing w:after="0" w:line="240" w:lineRule="auto"/>
              <w:jc w:val="right"/>
              <w:rPr>
                <w:sz w:val="20"/>
                <w:szCs w:val="20"/>
                <w:lang w:val="cy-GB"/>
              </w:rPr>
            </w:pPr>
            <w:r w:rsidRPr="00B15704">
              <w:rPr>
                <w:sz w:val="20"/>
                <w:szCs w:val="20"/>
                <w:lang w:val="cy-GB"/>
              </w:rPr>
              <w:t>34.0%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9CD4340" w14:textId="77777777">
            <w:pPr>
              <w:spacing w:after="0" w:line="240" w:lineRule="auto"/>
              <w:jc w:val="right"/>
              <w:rPr>
                <w:sz w:val="20"/>
                <w:szCs w:val="20"/>
                <w:lang w:val="cy-GB"/>
              </w:rPr>
            </w:pPr>
            <w:r w:rsidRPr="00B15704">
              <w:rPr>
                <w:sz w:val="20"/>
                <w:szCs w:val="20"/>
                <w:lang w:val="cy-GB"/>
              </w:rPr>
              <w:t>37.9%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99ADA3" w14:textId="77777777">
            <w:pPr>
              <w:spacing w:after="0" w:line="240" w:lineRule="auto"/>
              <w:jc w:val="right"/>
              <w:rPr>
                <w:sz w:val="20"/>
                <w:szCs w:val="20"/>
                <w:lang w:val="cy-GB"/>
              </w:rPr>
            </w:pPr>
            <w:r w:rsidRPr="00B15704">
              <w:rPr>
                <w:sz w:val="20"/>
                <w:szCs w:val="20"/>
                <w:lang w:val="cy-GB"/>
              </w:rPr>
              <w:t>3.9%</w:t>
            </w:r>
          </w:p>
        </w:tc>
      </w:tr>
      <w:tr w:rsidRPr="00B15704" w:rsidR="0098666B" w14:paraId="7D8FE468"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5C9E9B" w14:textId="77777777">
            <w:pPr>
              <w:spacing w:after="0" w:line="240" w:lineRule="auto"/>
              <w:jc w:val="both"/>
              <w:rPr>
                <w:sz w:val="20"/>
                <w:szCs w:val="20"/>
                <w:lang w:val="cy-GB"/>
              </w:rPr>
            </w:pPr>
            <w:r w:rsidRPr="00B15704">
              <w:rPr>
                <w:sz w:val="20"/>
                <w:szCs w:val="20"/>
                <w:lang w:val="cy-GB"/>
              </w:rPr>
              <w:t>W02000039</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A3D6458" w14:textId="77777777">
            <w:pPr>
              <w:spacing w:after="0" w:line="240" w:lineRule="auto"/>
              <w:jc w:val="both"/>
              <w:rPr>
                <w:sz w:val="20"/>
                <w:szCs w:val="20"/>
                <w:lang w:val="cy-GB"/>
              </w:rPr>
            </w:pPr>
            <w:r w:rsidRPr="00B15704">
              <w:rPr>
                <w:sz w:val="20"/>
                <w:szCs w:val="20"/>
                <w:lang w:val="cy-GB"/>
              </w:rPr>
              <w:t>Conwy 013</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03F5B1D" w14:textId="77777777">
            <w:pPr>
              <w:spacing w:after="0" w:line="240" w:lineRule="auto"/>
              <w:jc w:val="right"/>
              <w:rPr>
                <w:sz w:val="20"/>
                <w:szCs w:val="20"/>
                <w:lang w:val="cy-GB"/>
              </w:rPr>
            </w:pPr>
            <w:r w:rsidRPr="00B15704">
              <w:rPr>
                <w:sz w:val="20"/>
                <w:szCs w:val="20"/>
                <w:lang w:val="cy-GB"/>
              </w:rPr>
              <w:t>33.8%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9972486" w14:textId="77777777">
            <w:pPr>
              <w:spacing w:after="0" w:line="240" w:lineRule="auto"/>
              <w:jc w:val="right"/>
              <w:rPr>
                <w:sz w:val="20"/>
                <w:szCs w:val="20"/>
                <w:lang w:val="cy-GB"/>
              </w:rPr>
            </w:pPr>
            <w:r w:rsidRPr="00B15704">
              <w:rPr>
                <w:sz w:val="20"/>
                <w:szCs w:val="20"/>
                <w:lang w:val="cy-GB"/>
              </w:rPr>
              <w:t>30.2%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6612356" w14:textId="77777777">
            <w:pPr>
              <w:spacing w:after="0" w:line="240" w:lineRule="auto"/>
              <w:jc w:val="right"/>
              <w:rPr>
                <w:sz w:val="20"/>
                <w:szCs w:val="20"/>
                <w:lang w:val="cy-GB"/>
              </w:rPr>
            </w:pPr>
            <w:r w:rsidRPr="00B15704">
              <w:rPr>
                <w:sz w:val="20"/>
                <w:szCs w:val="20"/>
                <w:lang w:val="cy-GB"/>
              </w:rPr>
              <w:t>37.4%</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958158" w14:textId="77777777">
            <w:pPr>
              <w:spacing w:after="0" w:line="240" w:lineRule="auto"/>
              <w:jc w:val="right"/>
              <w:rPr>
                <w:sz w:val="20"/>
                <w:szCs w:val="20"/>
                <w:lang w:val="cy-GB"/>
              </w:rPr>
            </w:pPr>
            <w:r w:rsidRPr="00B15704">
              <w:rPr>
                <w:sz w:val="20"/>
                <w:szCs w:val="20"/>
                <w:lang w:val="cy-GB"/>
              </w:rPr>
              <w:t>7.2%</w:t>
            </w:r>
          </w:p>
        </w:tc>
      </w:tr>
      <w:tr w:rsidRPr="00B15704" w:rsidR="0098666B" w14:paraId="4C4EE5A9"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43A6903" w14:textId="77777777">
            <w:pPr>
              <w:spacing w:after="0" w:line="240" w:lineRule="auto"/>
              <w:jc w:val="both"/>
              <w:rPr>
                <w:sz w:val="20"/>
                <w:szCs w:val="20"/>
                <w:lang w:val="cy-GB"/>
              </w:rPr>
            </w:pPr>
            <w:r w:rsidRPr="00B15704">
              <w:rPr>
                <w:sz w:val="20"/>
                <w:szCs w:val="20"/>
                <w:lang w:val="cy-GB"/>
              </w:rPr>
              <w:t>W02000040</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FDB5C0D" w14:textId="77777777">
            <w:pPr>
              <w:spacing w:after="0" w:line="240" w:lineRule="auto"/>
              <w:jc w:val="both"/>
              <w:rPr>
                <w:sz w:val="20"/>
                <w:szCs w:val="20"/>
                <w:lang w:val="cy-GB"/>
              </w:rPr>
            </w:pPr>
            <w:r w:rsidRPr="00B15704">
              <w:rPr>
                <w:sz w:val="20"/>
                <w:szCs w:val="20"/>
                <w:lang w:val="cy-GB"/>
              </w:rPr>
              <w:t>Conwy 014</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D672EE5" w14:textId="77777777">
            <w:pPr>
              <w:spacing w:after="0" w:line="240" w:lineRule="auto"/>
              <w:jc w:val="right"/>
              <w:rPr>
                <w:sz w:val="20"/>
                <w:szCs w:val="20"/>
                <w:lang w:val="cy-GB"/>
              </w:rPr>
            </w:pPr>
            <w:r w:rsidRPr="00B15704">
              <w:rPr>
                <w:sz w:val="20"/>
                <w:szCs w:val="20"/>
                <w:lang w:val="cy-GB"/>
              </w:rPr>
              <w:t>33.6%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7EEEAB" w14:textId="77777777">
            <w:pPr>
              <w:spacing w:after="0" w:line="240" w:lineRule="auto"/>
              <w:jc w:val="right"/>
              <w:rPr>
                <w:sz w:val="20"/>
                <w:szCs w:val="20"/>
                <w:lang w:val="cy-GB"/>
              </w:rPr>
            </w:pPr>
            <w:r w:rsidRPr="00B15704">
              <w:rPr>
                <w:sz w:val="20"/>
                <w:szCs w:val="20"/>
                <w:lang w:val="cy-GB"/>
              </w:rPr>
              <w:t>27.4%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296EA0B" w14:textId="77777777">
            <w:pPr>
              <w:spacing w:after="0" w:line="240" w:lineRule="auto"/>
              <w:jc w:val="right"/>
              <w:rPr>
                <w:sz w:val="20"/>
                <w:szCs w:val="20"/>
                <w:lang w:val="cy-GB"/>
              </w:rPr>
            </w:pPr>
            <w:r w:rsidRPr="00B15704">
              <w:rPr>
                <w:sz w:val="20"/>
                <w:szCs w:val="20"/>
                <w:lang w:val="cy-GB"/>
              </w:rPr>
              <w:t>40.0%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29D6C41" w14:textId="77777777">
            <w:pPr>
              <w:spacing w:after="0" w:line="240" w:lineRule="auto"/>
              <w:jc w:val="right"/>
              <w:rPr>
                <w:sz w:val="20"/>
                <w:szCs w:val="20"/>
                <w:lang w:val="cy-GB"/>
              </w:rPr>
            </w:pPr>
            <w:r w:rsidRPr="00B15704">
              <w:rPr>
                <w:sz w:val="20"/>
                <w:szCs w:val="20"/>
                <w:lang w:val="cy-GB"/>
              </w:rPr>
              <w:t>12.6%</w:t>
            </w:r>
          </w:p>
        </w:tc>
      </w:tr>
      <w:tr w:rsidRPr="00B15704" w:rsidR="0098666B" w14:paraId="7D8C561A"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CD5B64" w14:textId="77777777">
            <w:pPr>
              <w:spacing w:after="0" w:line="240" w:lineRule="auto"/>
              <w:jc w:val="both"/>
              <w:rPr>
                <w:sz w:val="20"/>
                <w:szCs w:val="20"/>
                <w:lang w:val="cy-GB"/>
              </w:rPr>
            </w:pPr>
            <w:r w:rsidRPr="00B15704">
              <w:rPr>
                <w:sz w:val="20"/>
                <w:szCs w:val="20"/>
                <w:lang w:val="cy-GB"/>
              </w:rPr>
              <w:t>W02000041</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637BA63" w14:textId="77777777">
            <w:pPr>
              <w:spacing w:after="0" w:line="240" w:lineRule="auto"/>
              <w:jc w:val="both"/>
              <w:rPr>
                <w:sz w:val="20"/>
                <w:szCs w:val="20"/>
                <w:lang w:val="cy-GB"/>
              </w:rPr>
            </w:pPr>
            <w:r w:rsidRPr="00B15704">
              <w:rPr>
                <w:sz w:val="20"/>
                <w:szCs w:val="20"/>
                <w:lang w:val="cy-GB"/>
              </w:rPr>
              <w:t>Conwy 015</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2F61E23" w14:textId="77777777">
            <w:pPr>
              <w:spacing w:after="0" w:line="240" w:lineRule="auto"/>
              <w:jc w:val="right"/>
              <w:rPr>
                <w:sz w:val="20"/>
                <w:szCs w:val="20"/>
                <w:lang w:val="cy-GB"/>
              </w:rPr>
            </w:pPr>
            <w:r w:rsidRPr="00B15704">
              <w:rPr>
                <w:sz w:val="20"/>
                <w:szCs w:val="20"/>
                <w:lang w:val="cy-GB"/>
              </w:rPr>
              <w:t>31.9%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6EF0B10" w14:textId="77777777">
            <w:pPr>
              <w:spacing w:after="0" w:line="240" w:lineRule="auto"/>
              <w:jc w:val="right"/>
              <w:rPr>
                <w:sz w:val="20"/>
                <w:szCs w:val="20"/>
                <w:lang w:val="cy-GB"/>
              </w:rPr>
            </w:pPr>
            <w:r w:rsidRPr="00B15704">
              <w:rPr>
                <w:sz w:val="20"/>
                <w:szCs w:val="20"/>
                <w:lang w:val="cy-GB"/>
              </w:rPr>
              <w:t>28.3%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B8869A9" w14:textId="77777777">
            <w:pPr>
              <w:spacing w:after="0" w:line="240" w:lineRule="auto"/>
              <w:jc w:val="right"/>
              <w:rPr>
                <w:sz w:val="20"/>
                <w:szCs w:val="20"/>
                <w:lang w:val="cy-GB"/>
              </w:rPr>
            </w:pPr>
            <w:r w:rsidRPr="00B15704">
              <w:rPr>
                <w:sz w:val="20"/>
                <w:szCs w:val="20"/>
                <w:lang w:val="cy-GB"/>
              </w:rPr>
              <w:t>35.5%</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B4A542E" w14:textId="77777777">
            <w:pPr>
              <w:spacing w:after="0" w:line="240" w:lineRule="auto"/>
              <w:jc w:val="right"/>
              <w:rPr>
                <w:sz w:val="20"/>
                <w:szCs w:val="20"/>
                <w:lang w:val="cy-GB"/>
              </w:rPr>
            </w:pPr>
            <w:r w:rsidRPr="00B15704">
              <w:rPr>
                <w:sz w:val="20"/>
                <w:szCs w:val="20"/>
                <w:lang w:val="cy-GB"/>
              </w:rPr>
              <w:t>7.2%</w:t>
            </w:r>
          </w:p>
        </w:tc>
      </w:tr>
      <w:tr w:rsidRPr="00B15704" w:rsidR="0098666B" w14:paraId="19DCB5E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D02B25" w14:textId="77777777">
            <w:pPr>
              <w:spacing w:after="0" w:line="240" w:lineRule="auto"/>
              <w:jc w:val="both"/>
              <w:rPr>
                <w:sz w:val="20"/>
                <w:szCs w:val="20"/>
                <w:lang w:val="cy-GB"/>
              </w:rPr>
            </w:pPr>
            <w:r w:rsidRPr="00B15704">
              <w:rPr>
                <w:sz w:val="20"/>
                <w:szCs w:val="20"/>
                <w:lang w:val="cy-GB"/>
              </w:rPr>
              <w:t>W02000042</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13DC1E" w14:textId="77777777">
            <w:pPr>
              <w:spacing w:after="0" w:line="240" w:lineRule="auto"/>
              <w:jc w:val="both"/>
              <w:rPr>
                <w:sz w:val="20"/>
                <w:szCs w:val="20"/>
                <w:lang w:val="cy-GB"/>
              </w:rPr>
            </w:pPr>
            <w:r w:rsidRPr="00B15704">
              <w:rPr>
                <w:sz w:val="20"/>
                <w:szCs w:val="20"/>
                <w:lang w:val="cy-GB"/>
              </w:rPr>
              <w:t xml:space="preserve">Sir Ddinbych 001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0F05526" w14:textId="77777777">
            <w:pPr>
              <w:spacing w:after="0" w:line="240" w:lineRule="auto"/>
              <w:jc w:val="right"/>
              <w:rPr>
                <w:sz w:val="20"/>
                <w:szCs w:val="20"/>
                <w:lang w:val="cy-GB"/>
              </w:rPr>
            </w:pPr>
            <w:r w:rsidRPr="00B15704">
              <w:rPr>
                <w:sz w:val="20"/>
                <w:szCs w:val="20"/>
                <w:lang w:val="cy-GB"/>
              </w:rPr>
              <w:t>22.3%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EFF5C03" w14:textId="77777777">
            <w:pPr>
              <w:spacing w:after="0" w:line="240" w:lineRule="auto"/>
              <w:jc w:val="right"/>
              <w:rPr>
                <w:sz w:val="20"/>
                <w:szCs w:val="20"/>
                <w:lang w:val="cy-GB"/>
              </w:rPr>
            </w:pPr>
            <w:r w:rsidRPr="00B15704">
              <w:rPr>
                <w:sz w:val="20"/>
                <w:szCs w:val="20"/>
                <w:lang w:val="cy-GB"/>
              </w:rPr>
              <w:t>21.3%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79A452" w14:textId="77777777">
            <w:pPr>
              <w:spacing w:after="0" w:line="240" w:lineRule="auto"/>
              <w:jc w:val="right"/>
              <w:rPr>
                <w:sz w:val="20"/>
                <w:szCs w:val="20"/>
                <w:lang w:val="cy-GB"/>
              </w:rPr>
            </w:pPr>
            <w:r w:rsidRPr="00B15704">
              <w:rPr>
                <w:sz w:val="20"/>
                <w:szCs w:val="20"/>
                <w:lang w:val="cy-GB"/>
              </w:rPr>
              <w:t>23.3%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6A1D7B2" w14:textId="77777777">
            <w:pPr>
              <w:spacing w:after="0" w:line="240" w:lineRule="auto"/>
              <w:jc w:val="right"/>
              <w:rPr>
                <w:sz w:val="20"/>
                <w:szCs w:val="20"/>
                <w:lang w:val="cy-GB"/>
              </w:rPr>
            </w:pPr>
            <w:r w:rsidRPr="00B15704">
              <w:rPr>
                <w:sz w:val="20"/>
                <w:szCs w:val="20"/>
                <w:lang w:val="cy-GB"/>
              </w:rPr>
              <w:t>2.0%</w:t>
            </w:r>
          </w:p>
        </w:tc>
      </w:tr>
      <w:tr w:rsidRPr="00B15704" w:rsidR="0098666B" w14:paraId="3907F71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33A805C" w14:textId="77777777">
            <w:pPr>
              <w:spacing w:after="0" w:line="240" w:lineRule="auto"/>
              <w:jc w:val="both"/>
              <w:rPr>
                <w:sz w:val="20"/>
                <w:szCs w:val="20"/>
                <w:lang w:val="cy-GB"/>
              </w:rPr>
            </w:pPr>
            <w:r w:rsidRPr="00B15704">
              <w:rPr>
                <w:sz w:val="20"/>
                <w:szCs w:val="20"/>
                <w:lang w:val="cy-GB"/>
              </w:rPr>
              <w:t>W02000043</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65B1A6C" w14:textId="77777777">
            <w:pPr>
              <w:spacing w:after="0" w:line="240" w:lineRule="auto"/>
              <w:jc w:val="both"/>
              <w:rPr>
                <w:sz w:val="20"/>
                <w:szCs w:val="20"/>
                <w:lang w:val="cy-GB"/>
              </w:rPr>
            </w:pPr>
            <w:r w:rsidRPr="00B15704">
              <w:rPr>
                <w:sz w:val="20"/>
                <w:szCs w:val="20"/>
                <w:lang w:val="cy-GB"/>
              </w:rPr>
              <w:t xml:space="preserve">Sir Ddinbych 002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0116245" w14:textId="77777777">
            <w:pPr>
              <w:spacing w:after="0" w:line="240" w:lineRule="auto"/>
              <w:jc w:val="right"/>
              <w:rPr>
                <w:sz w:val="20"/>
                <w:szCs w:val="20"/>
                <w:lang w:val="cy-GB"/>
              </w:rPr>
            </w:pPr>
            <w:r w:rsidRPr="00B15704">
              <w:rPr>
                <w:sz w:val="20"/>
                <w:szCs w:val="20"/>
                <w:lang w:val="cy-GB"/>
              </w:rPr>
              <w:t>26.7%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5F3E462" w14:textId="77777777">
            <w:pPr>
              <w:spacing w:after="0" w:line="240" w:lineRule="auto"/>
              <w:jc w:val="right"/>
              <w:rPr>
                <w:sz w:val="20"/>
                <w:szCs w:val="20"/>
                <w:lang w:val="cy-GB"/>
              </w:rPr>
            </w:pPr>
            <w:r w:rsidRPr="00B15704">
              <w:rPr>
                <w:sz w:val="20"/>
                <w:szCs w:val="20"/>
                <w:lang w:val="cy-GB"/>
              </w:rPr>
              <w:t>24.2%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88D4BFB" w14:textId="77777777">
            <w:pPr>
              <w:spacing w:after="0" w:line="240" w:lineRule="auto"/>
              <w:jc w:val="right"/>
              <w:rPr>
                <w:sz w:val="20"/>
                <w:szCs w:val="20"/>
                <w:lang w:val="cy-GB"/>
              </w:rPr>
            </w:pPr>
            <w:r w:rsidRPr="00B15704">
              <w:rPr>
                <w:sz w:val="20"/>
                <w:szCs w:val="20"/>
                <w:lang w:val="cy-GB"/>
              </w:rPr>
              <w:t>29.0%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A8C7DA" w14:textId="77777777">
            <w:pPr>
              <w:spacing w:after="0" w:line="240" w:lineRule="auto"/>
              <w:jc w:val="right"/>
              <w:rPr>
                <w:sz w:val="20"/>
                <w:szCs w:val="20"/>
                <w:lang w:val="cy-GB"/>
              </w:rPr>
            </w:pPr>
            <w:r w:rsidRPr="00B15704">
              <w:rPr>
                <w:sz w:val="20"/>
                <w:szCs w:val="20"/>
                <w:lang w:val="cy-GB"/>
              </w:rPr>
              <w:t>4.8%</w:t>
            </w:r>
          </w:p>
        </w:tc>
      </w:tr>
      <w:tr w:rsidRPr="00B15704" w:rsidR="0098666B" w14:paraId="6370093E"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9E5791" w14:textId="77777777">
            <w:pPr>
              <w:spacing w:after="0" w:line="240" w:lineRule="auto"/>
              <w:jc w:val="both"/>
              <w:rPr>
                <w:sz w:val="20"/>
                <w:szCs w:val="20"/>
                <w:lang w:val="cy-GB"/>
              </w:rPr>
            </w:pPr>
            <w:r w:rsidRPr="00B15704">
              <w:rPr>
                <w:sz w:val="20"/>
                <w:szCs w:val="20"/>
                <w:lang w:val="cy-GB"/>
              </w:rPr>
              <w:t>W02000044</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29209FA" w14:textId="77777777">
            <w:pPr>
              <w:spacing w:after="0" w:line="240" w:lineRule="auto"/>
              <w:jc w:val="both"/>
              <w:rPr>
                <w:sz w:val="20"/>
                <w:szCs w:val="20"/>
                <w:lang w:val="cy-GB"/>
              </w:rPr>
            </w:pPr>
            <w:r w:rsidRPr="00B15704">
              <w:rPr>
                <w:sz w:val="20"/>
                <w:szCs w:val="20"/>
                <w:lang w:val="cy-GB"/>
              </w:rPr>
              <w:t xml:space="preserve">Sir Ddinbych 003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7958D6C" w14:textId="77777777">
            <w:pPr>
              <w:spacing w:after="0" w:line="240" w:lineRule="auto"/>
              <w:jc w:val="right"/>
              <w:rPr>
                <w:sz w:val="20"/>
                <w:szCs w:val="20"/>
                <w:lang w:val="cy-GB"/>
              </w:rPr>
            </w:pPr>
            <w:r w:rsidRPr="00B15704">
              <w:rPr>
                <w:sz w:val="20"/>
                <w:szCs w:val="20"/>
                <w:lang w:val="cy-GB"/>
              </w:rPr>
              <w:t>27.8%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F5F1FCC" w14:textId="77777777">
            <w:pPr>
              <w:spacing w:after="0" w:line="240" w:lineRule="auto"/>
              <w:jc w:val="right"/>
              <w:rPr>
                <w:sz w:val="20"/>
                <w:szCs w:val="20"/>
                <w:lang w:val="cy-GB"/>
              </w:rPr>
            </w:pPr>
            <w:r w:rsidRPr="00B15704">
              <w:rPr>
                <w:sz w:val="20"/>
                <w:szCs w:val="20"/>
                <w:lang w:val="cy-GB"/>
              </w:rPr>
              <w:t>27.4%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538FBD" w14:textId="77777777">
            <w:pPr>
              <w:spacing w:after="0" w:line="240" w:lineRule="auto"/>
              <w:jc w:val="right"/>
              <w:rPr>
                <w:sz w:val="20"/>
                <w:szCs w:val="20"/>
                <w:lang w:val="cy-GB"/>
              </w:rPr>
            </w:pPr>
            <w:r w:rsidRPr="00B15704">
              <w:rPr>
                <w:sz w:val="20"/>
                <w:szCs w:val="20"/>
                <w:lang w:val="cy-GB"/>
              </w:rPr>
              <w:t>28.1%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3BE37D0" w14:textId="77777777">
            <w:pPr>
              <w:spacing w:after="0" w:line="240" w:lineRule="auto"/>
              <w:jc w:val="right"/>
              <w:rPr>
                <w:sz w:val="20"/>
                <w:szCs w:val="20"/>
                <w:lang w:val="cy-GB"/>
              </w:rPr>
            </w:pPr>
            <w:r w:rsidRPr="00B15704">
              <w:rPr>
                <w:sz w:val="20"/>
                <w:szCs w:val="20"/>
                <w:lang w:val="cy-GB"/>
              </w:rPr>
              <w:t>0.7%</w:t>
            </w:r>
          </w:p>
        </w:tc>
      </w:tr>
      <w:tr w:rsidRPr="00B15704" w:rsidR="0098666B" w14:paraId="590E73EF"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C1F71E7" w14:textId="77777777">
            <w:pPr>
              <w:spacing w:after="0" w:line="240" w:lineRule="auto"/>
              <w:jc w:val="both"/>
              <w:rPr>
                <w:sz w:val="20"/>
                <w:szCs w:val="20"/>
                <w:lang w:val="cy-GB"/>
              </w:rPr>
            </w:pPr>
            <w:r w:rsidRPr="00B15704">
              <w:rPr>
                <w:sz w:val="20"/>
                <w:szCs w:val="20"/>
                <w:lang w:val="cy-GB"/>
              </w:rPr>
              <w:t>W02000045</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D6197B7" w14:textId="77777777">
            <w:pPr>
              <w:spacing w:after="0" w:line="240" w:lineRule="auto"/>
              <w:jc w:val="both"/>
              <w:rPr>
                <w:sz w:val="20"/>
                <w:szCs w:val="20"/>
                <w:lang w:val="cy-GB"/>
              </w:rPr>
            </w:pPr>
            <w:r w:rsidRPr="00B15704">
              <w:rPr>
                <w:sz w:val="20"/>
                <w:szCs w:val="20"/>
                <w:lang w:val="cy-GB"/>
              </w:rPr>
              <w:t>Sir Ddinbych 004</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406176D" w14:textId="77777777">
            <w:pPr>
              <w:spacing w:after="0" w:line="240" w:lineRule="auto"/>
              <w:jc w:val="right"/>
              <w:rPr>
                <w:sz w:val="20"/>
                <w:szCs w:val="20"/>
                <w:lang w:val="cy-GB"/>
              </w:rPr>
            </w:pPr>
            <w:r w:rsidRPr="00B15704">
              <w:rPr>
                <w:sz w:val="20"/>
                <w:szCs w:val="20"/>
                <w:lang w:val="cy-GB"/>
              </w:rPr>
              <w:t>17.2%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8BDA988" w14:textId="77777777">
            <w:pPr>
              <w:spacing w:after="0" w:line="240" w:lineRule="auto"/>
              <w:jc w:val="right"/>
              <w:rPr>
                <w:sz w:val="20"/>
                <w:szCs w:val="20"/>
                <w:lang w:val="cy-GB"/>
              </w:rPr>
            </w:pPr>
            <w:r w:rsidRPr="00B15704">
              <w:rPr>
                <w:sz w:val="20"/>
                <w:szCs w:val="20"/>
                <w:lang w:val="cy-GB"/>
              </w:rPr>
              <w:t>15.1%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F1DA6B0" w14:textId="77777777">
            <w:pPr>
              <w:spacing w:after="0" w:line="240" w:lineRule="auto"/>
              <w:jc w:val="right"/>
              <w:rPr>
                <w:sz w:val="20"/>
                <w:szCs w:val="20"/>
                <w:lang w:val="cy-GB"/>
              </w:rPr>
            </w:pPr>
            <w:r w:rsidRPr="00B15704">
              <w:rPr>
                <w:sz w:val="20"/>
                <w:szCs w:val="20"/>
                <w:lang w:val="cy-GB"/>
              </w:rPr>
              <w:t>19.3%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F909770" w14:textId="77777777">
            <w:pPr>
              <w:spacing w:after="0" w:line="240" w:lineRule="auto"/>
              <w:jc w:val="right"/>
              <w:rPr>
                <w:sz w:val="20"/>
                <w:szCs w:val="20"/>
                <w:lang w:val="cy-GB"/>
              </w:rPr>
            </w:pPr>
            <w:r w:rsidRPr="00B15704">
              <w:rPr>
                <w:sz w:val="20"/>
                <w:szCs w:val="20"/>
                <w:lang w:val="cy-GB"/>
              </w:rPr>
              <w:t>4.2%</w:t>
            </w:r>
          </w:p>
        </w:tc>
      </w:tr>
      <w:tr w:rsidRPr="00B15704" w:rsidR="0098666B" w14:paraId="7B8C6C10"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A828645" w14:textId="77777777">
            <w:pPr>
              <w:spacing w:after="0" w:line="240" w:lineRule="auto"/>
              <w:jc w:val="both"/>
              <w:rPr>
                <w:sz w:val="20"/>
                <w:szCs w:val="20"/>
                <w:lang w:val="cy-GB"/>
              </w:rPr>
            </w:pPr>
            <w:r w:rsidRPr="00B15704">
              <w:rPr>
                <w:sz w:val="20"/>
                <w:szCs w:val="20"/>
                <w:lang w:val="cy-GB"/>
              </w:rPr>
              <w:t>W02000047</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C65D4DE" w14:textId="77777777">
            <w:pPr>
              <w:spacing w:after="0" w:line="240" w:lineRule="auto"/>
              <w:jc w:val="both"/>
              <w:rPr>
                <w:sz w:val="20"/>
                <w:szCs w:val="20"/>
                <w:lang w:val="cy-GB"/>
              </w:rPr>
            </w:pPr>
            <w:r w:rsidRPr="00B15704">
              <w:rPr>
                <w:sz w:val="20"/>
                <w:szCs w:val="20"/>
                <w:lang w:val="cy-GB"/>
              </w:rPr>
              <w:t>Sir Ddinbych 006</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A40D49" w14:textId="77777777">
            <w:pPr>
              <w:spacing w:after="0" w:line="240" w:lineRule="auto"/>
              <w:jc w:val="right"/>
              <w:rPr>
                <w:sz w:val="20"/>
                <w:szCs w:val="20"/>
                <w:lang w:val="cy-GB"/>
              </w:rPr>
            </w:pPr>
            <w:r w:rsidRPr="00B15704">
              <w:rPr>
                <w:sz w:val="20"/>
                <w:szCs w:val="20"/>
                <w:lang w:val="cy-GB"/>
              </w:rPr>
              <w:t>14.5%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9E6BAE" w14:textId="77777777">
            <w:pPr>
              <w:spacing w:after="0" w:line="240" w:lineRule="auto"/>
              <w:jc w:val="right"/>
              <w:rPr>
                <w:sz w:val="20"/>
                <w:szCs w:val="20"/>
                <w:lang w:val="cy-GB"/>
              </w:rPr>
            </w:pPr>
            <w:r w:rsidRPr="00B15704">
              <w:rPr>
                <w:sz w:val="20"/>
                <w:szCs w:val="20"/>
                <w:lang w:val="cy-GB"/>
              </w:rPr>
              <w:t>15.6%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95DAF6" w14:textId="77777777">
            <w:pPr>
              <w:spacing w:after="0" w:line="240" w:lineRule="auto"/>
              <w:jc w:val="right"/>
              <w:rPr>
                <w:sz w:val="20"/>
                <w:szCs w:val="20"/>
                <w:lang w:val="cy-GB"/>
              </w:rPr>
            </w:pPr>
            <w:r w:rsidRPr="00B15704">
              <w:rPr>
                <w:sz w:val="20"/>
                <w:szCs w:val="20"/>
                <w:lang w:val="cy-GB"/>
              </w:rPr>
              <w:t>13.6%</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4FDE6CE" w14:textId="77777777">
            <w:pPr>
              <w:spacing w:after="0" w:line="240" w:lineRule="auto"/>
              <w:jc w:val="right"/>
              <w:rPr>
                <w:sz w:val="20"/>
                <w:szCs w:val="20"/>
                <w:lang w:val="cy-GB"/>
              </w:rPr>
            </w:pPr>
            <w:r w:rsidRPr="00B15704">
              <w:rPr>
                <w:sz w:val="20"/>
                <w:szCs w:val="20"/>
                <w:lang w:val="cy-GB"/>
              </w:rPr>
              <w:t>-2.0%</w:t>
            </w:r>
          </w:p>
        </w:tc>
      </w:tr>
      <w:tr w:rsidRPr="00B15704" w:rsidR="0098666B" w14:paraId="69B5B021"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1A8BFC" w14:textId="77777777">
            <w:pPr>
              <w:spacing w:after="0" w:line="240" w:lineRule="auto"/>
              <w:jc w:val="both"/>
              <w:rPr>
                <w:sz w:val="20"/>
                <w:szCs w:val="20"/>
                <w:lang w:val="cy-GB"/>
              </w:rPr>
            </w:pPr>
            <w:r w:rsidRPr="00B15704">
              <w:rPr>
                <w:sz w:val="20"/>
                <w:szCs w:val="20"/>
                <w:lang w:val="cy-GB"/>
              </w:rPr>
              <w:t>W02000049</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6792B38" w14:textId="77777777">
            <w:pPr>
              <w:spacing w:after="0" w:line="240" w:lineRule="auto"/>
              <w:jc w:val="both"/>
              <w:rPr>
                <w:sz w:val="20"/>
                <w:szCs w:val="20"/>
                <w:lang w:val="cy-GB"/>
              </w:rPr>
            </w:pPr>
            <w:r w:rsidRPr="00B15704">
              <w:rPr>
                <w:sz w:val="20"/>
                <w:szCs w:val="20"/>
                <w:lang w:val="cy-GB"/>
              </w:rPr>
              <w:t xml:space="preserve">Sir Ddinbych 008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7BFA08" w14:textId="77777777">
            <w:pPr>
              <w:spacing w:after="0" w:line="240" w:lineRule="auto"/>
              <w:jc w:val="right"/>
              <w:rPr>
                <w:sz w:val="20"/>
                <w:szCs w:val="20"/>
                <w:lang w:val="cy-GB"/>
              </w:rPr>
            </w:pPr>
            <w:r w:rsidRPr="00B15704">
              <w:rPr>
                <w:sz w:val="20"/>
                <w:szCs w:val="20"/>
                <w:lang w:val="cy-GB"/>
              </w:rPr>
              <w:t>32.5%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33D3F5" w14:textId="77777777">
            <w:pPr>
              <w:spacing w:after="0" w:line="240" w:lineRule="auto"/>
              <w:jc w:val="right"/>
              <w:rPr>
                <w:sz w:val="20"/>
                <w:szCs w:val="20"/>
                <w:lang w:val="cy-GB"/>
              </w:rPr>
            </w:pPr>
            <w:r w:rsidRPr="00B15704">
              <w:rPr>
                <w:sz w:val="20"/>
                <w:szCs w:val="20"/>
                <w:lang w:val="cy-GB"/>
              </w:rPr>
              <w:t>29.6%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5729AE" w14:textId="77777777">
            <w:pPr>
              <w:spacing w:after="0" w:line="240" w:lineRule="auto"/>
              <w:jc w:val="right"/>
              <w:rPr>
                <w:sz w:val="20"/>
                <w:szCs w:val="20"/>
                <w:lang w:val="cy-GB"/>
              </w:rPr>
            </w:pPr>
            <w:r w:rsidRPr="00B15704">
              <w:rPr>
                <w:sz w:val="20"/>
                <w:szCs w:val="20"/>
                <w:lang w:val="cy-GB"/>
              </w:rPr>
              <w:t>35.1%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9E6E395" w14:textId="77777777">
            <w:pPr>
              <w:spacing w:after="0" w:line="240" w:lineRule="auto"/>
              <w:jc w:val="right"/>
              <w:rPr>
                <w:sz w:val="20"/>
                <w:szCs w:val="20"/>
                <w:lang w:val="cy-GB"/>
              </w:rPr>
            </w:pPr>
            <w:r w:rsidRPr="00B15704">
              <w:rPr>
                <w:sz w:val="20"/>
                <w:szCs w:val="20"/>
                <w:lang w:val="cy-GB"/>
              </w:rPr>
              <w:t>5.5%</w:t>
            </w:r>
          </w:p>
        </w:tc>
      </w:tr>
      <w:tr w:rsidRPr="00B15704" w:rsidR="0098666B" w14:paraId="05209209"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32DC7E" w14:textId="77777777">
            <w:pPr>
              <w:spacing w:after="0" w:line="240" w:lineRule="auto"/>
              <w:jc w:val="both"/>
              <w:rPr>
                <w:sz w:val="20"/>
                <w:szCs w:val="20"/>
                <w:lang w:val="cy-GB"/>
              </w:rPr>
            </w:pPr>
            <w:r w:rsidRPr="00B15704">
              <w:rPr>
                <w:sz w:val="20"/>
                <w:szCs w:val="20"/>
                <w:lang w:val="cy-GB"/>
              </w:rPr>
              <w:t>W02000050</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C41CD4E" w14:textId="77777777">
            <w:pPr>
              <w:spacing w:after="0" w:line="240" w:lineRule="auto"/>
              <w:jc w:val="both"/>
              <w:rPr>
                <w:sz w:val="20"/>
                <w:szCs w:val="20"/>
                <w:lang w:val="cy-GB"/>
              </w:rPr>
            </w:pPr>
            <w:r w:rsidRPr="00B15704">
              <w:rPr>
                <w:sz w:val="20"/>
                <w:szCs w:val="20"/>
                <w:lang w:val="cy-GB"/>
              </w:rPr>
              <w:t>Sir Ddinbych 009</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36DE2CE" w14:textId="77777777">
            <w:pPr>
              <w:spacing w:after="0" w:line="240" w:lineRule="auto"/>
              <w:jc w:val="right"/>
              <w:rPr>
                <w:sz w:val="20"/>
                <w:szCs w:val="20"/>
                <w:lang w:val="cy-GB"/>
              </w:rPr>
            </w:pPr>
            <w:r w:rsidRPr="00B15704">
              <w:rPr>
                <w:sz w:val="20"/>
                <w:szCs w:val="20"/>
                <w:lang w:val="cy-GB"/>
              </w:rPr>
              <w:t>30.6%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9A2DEE4" w14:textId="77777777">
            <w:pPr>
              <w:spacing w:after="0" w:line="240" w:lineRule="auto"/>
              <w:jc w:val="right"/>
              <w:rPr>
                <w:sz w:val="20"/>
                <w:szCs w:val="20"/>
                <w:lang w:val="cy-GB"/>
              </w:rPr>
            </w:pPr>
            <w:r w:rsidRPr="00B15704">
              <w:rPr>
                <w:sz w:val="20"/>
                <w:szCs w:val="20"/>
                <w:lang w:val="cy-GB"/>
              </w:rPr>
              <w:t>28.9%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4D9371" w14:textId="77777777">
            <w:pPr>
              <w:spacing w:after="0" w:line="240" w:lineRule="auto"/>
              <w:jc w:val="right"/>
              <w:rPr>
                <w:sz w:val="20"/>
                <w:szCs w:val="20"/>
                <w:lang w:val="cy-GB"/>
              </w:rPr>
            </w:pPr>
            <w:r w:rsidRPr="00B15704">
              <w:rPr>
                <w:sz w:val="20"/>
                <w:szCs w:val="20"/>
                <w:lang w:val="cy-GB"/>
              </w:rPr>
              <w:t>32.2%</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31E1BE3" w14:textId="77777777">
            <w:pPr>
              <w:spacing w:after="0" w:line="240" w:lineRule="auto"/>
              <w:jc w:val="right"/>
              <w:rPr>
                <w:sz w:val="20"/>
                <w:szCs w:val="20"/>
                <w:lang w:val="cy-GB"/>
              </w:rPr>
            </w:pPr>
            <w:r w:rsidRPr="00B15704">
              <w:rPr>
                <w:sz w:val="20"/>
                <w:szCs w:val="20"/>
                <w:lang w:val="cy-GB"/>
              </w:rPr>
              <w:t>3.3%</w:t>
            </w:r>
          </w:p>
        </w:tc>
      </w:tr>
      <w:tr w:rsidRPr="00B15704" w:rsidR="0098666B" w14:paraId="45CF96CB"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8F0A15" w14:textId="77777777">
            <w:pPr>
              <w:spacing w:after="0" w:line="240" w:lineRule="auto"/>
              <w:jc w:val="both"/>
              <w:rPr>
                <w:sz w:val="20"/>
                <w:szCs w:val="20"/>
                <w:lang w:val="cy-GB"/>
              </w:rPr>
            </w:pPr>
            <w:r w:rsidRPr="00B15704">
              <w:rPr>
                <w:sz w:val="20"/>
                <w:szCs w:val="20"/>
                <w:lang w:val="cy-GB"/>
              </w:rPr>
              <w:t>W02000051</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382A4EB" w14:textId="77777777">
            <w:pPr>
              <w:spacing w:after="0" w:line="240" w:lineRule="auto"/>
              <w:jc w:val="both"/>
              <w:rPr>
                <w:sz w:val="20"/>
                <w:szCs w:val="20"/>
                <w:lang w:val="cy-GB"/>
              </w:rPr>
            </w:pPr>
            <w:r w:rsidRPr="00B15704">
              <w:rPr>
                <w:sz w:val="20"/>
                <w:szCs w:val="20"/>
                <w:lang w:val="cy-GB"/>
              </w:rPr>
              <w:t>Sir Ddinbych 010</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5FD8451" w14:textId="77777777">
            <w:pPr>
              <w:spacing w:after="0" w:line="240" w:lineRule="auto"/>
              <w:jc w:val="right"/>
              <w:rPr>
                <w:sz w:val="20"/>
                <w:szCs w:val="20"/>
                <w:lang w:val="cy-GB"/>
              </w:rPr>
            </w:pPr>
            <w:r w:rsidRPr="00B15704">
              <w:rPr>
                <w:sz w:val="20"/>
                <w:szCs w:val="20"/>
                <w:lang w:val="cy-GB"/>
              </w:rPr>
              <w:t>36.0%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9C9F311" w14:textId="77777777">
            <w:pPr>
              <w:spacing w:after="0" w:line="240" w:lineRule="auto"/>
              <w:jc w:val="right"/>
              <w:rPr>
                <w:sz w:val="20"/>
                <w:szCs w:val="20"/>
                <w:lang w:val="cy-GB"/>
              </w:rPr>
            </w:pPr>
            <w:r w:rsidRPr="00B15704">
              <w:rPr>
                <w:sz w:val="20"/>
                <w:szCs w:val="20"/>
                <w:lang w:val="cy-GB"/>
              </w:rPr>
              <w:t>33.0%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37E8C45" w14:textId="77777777">
            <w:pPr>
              <w:spacing w:after="0" w:line="240" w:lineRule="auto"/>
              <w:jc w:val="right"/>
              <w:rPr>
                <w:sz w:val="20"/>
                <w:szCs w:val="20"/>
                <w:lang w:val="cy-GB"/>
              </w:rPr>
            </w:pPr>
            <w:r w:rsidRPr="00B15704">
              <w:rPr>
                <w:sz w:val="20"/>
                <w:szCs w:val="20"/>
                <w:lang w:val="cy-GB"/>
              </w:rPr>
              <w:t>38.9%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D81CA3" w14:textId="77777777">
            <w:pPr>
              <w:spacing w:after="0" w:line="240" w:lineRule="auto"/>
              <w:jc w:val="right"/>
              <w:rPr>
                <w:sz w:val="20"/>
                <w:szCs w:val="20"/>
                <w:lang w:val="cy-GB"/>
              </w:rPr>
            </w:pPr>
            <w:r w:rsidRPr="00B15704">
              <w:rPr>
                <w:sz w:val="20"/>
                <w:szCs w:val="20"/>
                <w:lang w:val="cy-GB"/>
              </w:rPr>
              <w:t>5.9%</w:t>
            </w:r>
          </w:p>
        </w:tc>
      </w:tr>
      <w:tr w:rsidRPr="00B15704" w:rsidR="0098666B" w14:paraId="39AB2406"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7D8D412" w14:textId="77777777">
            <w:pPr>
              <w:spacing w:after="0" w:line="240" w:lineRule="auto"/>
              <w:jc w:val="both"/>
              <w:rPr>
                <w:sz w:val="20"/>
                <w:szCs w:val="20"/>
                <w:lang w:val="cy-GB"/>
              </w:rPr>
            </w:pPr>
            <w:r w:rsidRPr="00B15704">
              <w:rPr>
                <w:sz w:val="20"/>
                <w:szCs w:val="20"/>
                <w:lang w:val="cy-GB"/>
              </w:rPr>
              <w:t>W02000052</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44C86B6" w14:textId="77777777">
            <w:pPr>
              <w:spacing w:after="0" w:line="240" w:lineRule="auto"/>
              <w:jc w:val="both"/>
              <w:rPr>
                <w:sz w:val="20"/>
                <w:szCs w:val="20"/>
                <w:lang w:val="cy-GB"/>
              </w:rPr>
            </w:pPr>
            <w:r w:rsidRPr="00B15704">
              <w:rPr>
                <w:sz w:val="20"/>
                <w:szCs w:val="20"/>
                <w:lang w:val="cy-GB"/>
              </w:rPr>
              <w:t xml:space="preserve">Sir Ddinbych 011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6D8DB97" w14:textId="77777777">
            <w:pPr>
              <w:spacing w:after="0" w:line="240" w:lineRule="auto"/>
              <w:jc w:val="right"/>
              <w:rPr>
                <w:sz w:val="20"/>
                <w:szCs w:val="20"/>
                <w:lang w:val="cy-GB"/>
              </w:rPr>
            </w:pPr>
            <w:r w:rsidRPr="00B15704">
              <w:rPr>
                <w:sz w:val="20"/>
                <w:szCs w:val="20"/>
                <w:lang w:val="cy-GB"/>
              </w:rPr>
              <w:t>29.0%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86D2A24" w14:textId="77777777">
            <w:pPr>
              <w:spacing w:after="0" w:line="240" w:lineRule="auto"/>
              <w:jc w:val="right"/>
              <w:rPr>
                <w:sz w:val="20"/>
                <w:szCs w:val="20"/>
                <w:lang w:val="cy-GB"/>
              </w:rPr>
            </w:pPr>
            <w:r w:rsidRPr="00B15704">
              <w:rPr>
                <w:sz w:val="20"/>
                <w:szCs w:val="20"/>
                <w:lang w:val="cy-GB"/>
              </w:rPr>
              <w:t>26.4%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EF66B56" w14:textId="77777777">
            <w:pPr>
              <w:spacing w:after="0" w:line="240" w:lineRule="auto"/>
              <w:jc w:val="right"/>
              <w:rPr>
                <w:sz w:val="20"/>
                <w:szCs w:val="20"/>
                <w:lang w:val="cy-GB"/>
              </w:rPr>
            </w:pPr>
            <w:r w:rsidRPr="00B15704">
              <w:rPr>
                <w:sz w:val="20"/>
                <w:szCs w:val="20"/>
                <w:lang w:val="cy-GB"/>
              </w:rPr>
              <w:t>31.7%</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80AE4A" w14:textId="77777777">
            <w:pPr>
              <w:spacing w:after="0" w:line="240" w:lineRule="auto"/>
              <w:jc w:val="right"/>
              <w:rPr>
                <w:sz w:val="20"/>
                <w:szCs w:val="20"/>
                <w:lang w:val="cy-GB"/>
              </w:rPr>
            </w:pPr>
            <w:r w:rsidRPr="00B15704">
              <w:rPr>
                <w:sz w:val="20"/>
                <w:szCs w:val="20"/>
                <w:lang w:val="cy-GB"/>
              </w:rPr>
              <w:t>5.2%</w:t>
            </w:r>
          </w:p>
        </w:tc>
      </w:tr>
      <w:tr w:rsidRPr="00B15704" w:rsidR="0098666B" w14:paraId="5F2647FF"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91DD88" w14:textId="77777777">
            <w:pPr>
              <w:spacing w:after="0" w:line="240" w:lineRule="auto"/>
              <w:jc w:val="both"/>
              <w:rPr>
                <w:sz w:val="20"/>
                <w:szCs w:val="20"/>
                <w:lang w:val="cy-GB"/>
              </w:rPr>
            </w:pPr>
            <w:r w:rsidRPr="00B15704">
              <w:rPr>
                <w:sz w:val="20"/>
                <w:szCs w:val="20"/>
                <w:lang w:val="cy-GB"/>
              </w:rPr>
              <w:t>W02000053</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7ECA510" w14:textId="77777777">
            <w:pPr>
              <w:spacing w:after="0" w:line="240" w:lineRule="auto"/>
              <w:jc w:val="both"/>
              <w:rPr>
                <w:sz w:val="20"/>
                <w:szCs w:val="20"/>
                <w:lang w:val="cy-GB"/>
              </w:rPr>
            </w:pPr>
            <w:r w:rsidRPr="00B15704">
              <w:rPr>
                <w:sz w:val="20"/>
                <w:szCs w:val="20"/>
                <w:lang w:val="cy-GB"/>
              </w:rPr>
              <w:t>Sir Ddinbych 012</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853DFD" w14:textId="77777777">
            <w:pPr>
              <w:spacing w:after="0" w:line="240" w:lineRule="auto"/>
              <w:jc w:val="right"/>
              <w:rPr>
                <w:sz w:val="20"/>
                <w:szCs w:val="20"/>
                <w:lang w:val="cy-GB"/>
              </w:rPr>
            </w:pPr>
            <w:r w:rsidRPr="00B15704">
              <w:rPr>
                <w:sz w:val="20"/>
                <w:szCs w:val="20"/>
                <w:lang w:val="cy-GB"/>
              </w:rPr>
              <w:t>40.0%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EA7F165" w14:textId="77777777">
            <w:pPr>
              <w:spacing w:after="0" w:line="240" w:lineRule="auto"/>
              <w:jc w:val="right"/>
              <w:rPr>
                <w:sz w:val="20"/>
                <w:szCs w:val="20"/>
                <w:lang w:val="cy-GB"/>
              </w:rPr>
            </w:pPr>
            <w:r w:rsidRPr="00B15704">
              <w:rPr>
                <w:sz w:val="20"/>
                <w:szCs w:val="20"/>
                <w:lang w:val="cy-GB"/>
              </w:rPr>
              <w:t>36.1%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E48B66" w14:textId="77777777">
            <w:pPr>
              <w:spacing w:after="0" w:line="240" w:lineRule="auto"/>
              <w:jc w:val="right"/>
              <w:rPr>
                <w:sz w:val="20"/>
                <w:szCs w:val="20"/>
                <w:lang w:val="cy-GB"/>
              </w:rPr>
            </w:pPr>
            <w:r w:rsidRPr="00B15704">
              <w:rPr>
                <w:sz w:val="20"/>
                <w:szCs w:val="20"/>
                <w:lang w:val="cy-GB"/>
              </w:rPr>
              <w:t>44.0%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C4D4D9" w14:textId="77777777">
            <w:pPr>
              <w:spacing w:after="0" w:line="240" w:lineRule="auto"/>
              <w:jc w:val="right"/>
              <w:rPr>
                <w:sz w:val="20"/>
                <w:szCs w:val="20"/>
                <w:lang w:val="cy-GB"/>
              </w:rPr>
            </w:pPr>
            <w:r w:rsidRPr="00B15704">
              <w:rPr>
                <w:sz w:val="20"/>
                <w:szCs w:val="20"/>
                <w:lang w:val="cy-GB"/>
              </w:rPr>
              <w:t>7.9%</w:t>
            </w:r>
          </w:p>
        </w:tc>
      </w:tr>
      <w:tr w:rsidRPr="00B15704" w:rsidR="0098666B" w14:paraId="3F2DDD5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A4E032" w14:textId="77777777">
            <w:pPr>
              <w:spacing w:after="0" w:line="240" w:lineRule="auto"/>
              <w:jc w:val="both"/>
              <w:rPr>
                <w:sz w:val="20"/>
                <w:szCs w:val="20"/>
                <w:lang w:val="cy-GB"/>
              </w:rPr>
            </w:pPr>
            <w:r w:rsidRPr="00B15704">
              <w:rPr>
                <w:sz w:val="20"/>
                <w:szCs w:val="20"/>
                <w:lang w:val="cy-GB"/>
              </w:rPr>
              <w:t>W02000054</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239C0D9" w14:textId="77777777">
            <w:pPr>
              <w:spacing w:after="0" w:line="240" w:lineRule="auto"/>
              <w:jc w:val="both"/>
              <w:rPr>
                <w:sz w:val="20"/>
                <w:szCs w:val="20"/>
                <w:lang w:val="cy-GB"/>
              </w:rPr>
            </w:pPr>
            <w:r w:rsidRPr="00B15704">
              <w:rPr>
                <w:sz w:val="20"/>
                <w:szCs w:val="20"/>
                <w:lang w:val="cy-GB"/>
              </w:rPr>
              <w:t xml:space="preserve">Sir Ddinbych 013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CA800C5" w14:textId="77777777">
            <w:pPr>
              <w:spacing w:after="0" w:line="240" w:lineRule="auto"/>
              <w:jc w:val="right"/>
              <w:rPr>
                <w:sz w:val="20"/>
                <w:szCs w:val="20"/>
                <w:lang w:val="cy-GB"/>
              </w:rPr>
            </w:pPr>
            <w:r w:rsidRPr="00B15704">
              <w:rPr>
                <w:sz w:val="20"/>
                <w:szCs w:val="20"/>
                <w:lang w:val="cy-GB"/>
              </w:rPr>
              <w:t>44.7%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43291C2" w14:textId="77777777">
            <w:pPr>
              <w:spacing w:after="0" w:line="240" w:lineRule="auto"/>
              <w:jc w:val="right"/>
              <w:rPr>
                <w:sz w:val="20"/>
                <w:szCs w:val="20"/>
                <w:lang w:val="cy-GB"/>
              </w:rPr>
            </w:pPr>
            <w:r w:rsidRPr="00B15704">
              <w:rPr>
                <w:sz w:val="20"/>
                <w:szCs w:val="20"/>
                <w:lang w:val="cy-GB"/>
              </w:rPr>
              <w:t>41.5%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0EAA8D" w14:textId="77777777">
            <w:pPr>
              <w:spacing w:after="0" w:line="240" w:lineRule="auto"/>
              <w:jc w:val="right"/>
              <w:rPr>
                <w:sz w:val="20"/>
                <w:szCs w:val="20"/>
                <w:lang w:val="cy-GB"/>
              </w:rPr>
            </w:pPr>
            <w:r w:rsidRPr="00B15704">
              <w:rPr>
                <w:sz w:val="20"/>
                <w:szCs w:val="20"/>
                <w:lang w:val="cy-GB"/>
              </w:rPr>
              <w:t>47.9%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4B1AC5A" w14:textId="77777777">
            <w:pPr>
              <w:spacing w:after="0" w:line="240" w:lineRule="auto"/>
              <w:jc w:val="right"/>
              <w:rPr>
                <w:sz w:val="20"/>
                <w:szCs w:val="20"/>
                <w:lang w:val="cy-GB"/>
              </w:rPr>
            </w:pPr>
            <w:r w:rsidRPr="00B15704">
              <w:rPr>
                <w:sz w:val="20"/>
                <w:szCs w:val="20"/>
                <w:lang w:val="cy-GB"/>
              </w:rPr>
              <w:t>6.4%</w:t>
            </w:r>
          </w:p>
        </w:tc>
      </w:tr>
      <w:tr w:rsidRPr="00B15704" w:rsidR="0098666B" w14:paraId="1AFBFE9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D9090D1" w14:textId="77777777">
            <w:pPr>
              <w:spacing w:after="0" w:line="240" w:lineRule="auto"/>
              <w:jc w:val="both"/>
              <w:rPr>
                <w:sz w:val="20"/>
                <w:szCs w:val="20"/>
                <w:lang w:val="cy-GB"/>
              </w:rPr>
            </w:pPr>
            <w:r w:rsidRPr="00B15704">
              <w:rPr>
                <w:sz w:val="20"/>
                <w:szCs w:val="20"/>
                <w:lang w:val="cy-GB"/>
              </w:rPr>
              <w:t>W02000055</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E108FB3" w14:textId="77777777">
            <w:pPr>
              <w:spacing w:after="0" w:line="240" w:lineRule="auto"/>
              <w:jc w:val="both"/>
              <w:rPr>
                <w:sz w:val="20"/>
                <w:szCs w:val="20"/>
                <w:lang w:val="cy-GB"/>
              </w:rPr>
            </w:pPr>
            <w:r w:rsidRPr="00B15704">
              <w:rPr>
                <w:sz w:val="20"/>
                <w:szCs w:val="20"/>
                <w:lang w:val="cy-GB"/>
              </w:rPr>
              <w:t xml:space="preserve">Sir Ddinbych 014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657D7A" w14:textId="77777777">
            <w:pPr>
              <w:spacing w:after="0" w:line="240" w:lineRule="auto"/>
              <w:jc w:val="right"/>
              <w:rPr>
                <w:sz w:val="20"/>
                <w:szCs w:val="20"/>
                <w:lang w:val="cy-GB"/>
              </w:rPr>
            </w:pPr>
            <w:r w:rsidRPr="00B15704">
              <w:rPr>
                <w:sz w:val="20"/>
                <w:szCs w:val="20"/>
                <w:lang w:val="cy-GB"/>
              </w:rPr>
              <w:t>36.4%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8B74AE" w14:textId="77777777">
            <w:pPr>
              <w:spacing w:after="0" w:line="240" w:lineRule="auto"/>
              <w:jc w:val="right"/>
              <w:rPr>
                <w:sz w:val="20"/>
                <w:szCs w:val="20"/>
                <w:lang w:val="cy-GB"/>
              </w:rPr>
            </w:pPr>
            <w:r w:rsidRPr="00B15704">
              <w:rPr>
                <w:sz w:val="20"/>
                <w:szCs w:val="20"/>
                <w:lang w:val="cy-GB"/>
              </w:rPr>
              <w:t>32.8%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081C5E" w14:textId="77777777">
            <w:pPr>
              <w:spacing w:after="0" w:line="240" w:lineRule="auto"/>
              <w:jc w:val="right"/>
              <w:rPr>
                <w:sz w:val="20"/>
                <w:szCs w:val="20"/>
                <w:lang w:val="cy-GB"/>
              </w:rPr>
            </w:pPr>
            <w:r w:rsidRPr="00B15704">
              <w:rPr>
                <w:sz w:val="20"/>
                <w:szCs w:val="20"/>
                <w:lang w:val="cy-GB"/>
              </w:rPr>
              <w:t>39.9%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34FDDD" w14:textId="77777777">
            <w:pPr>
              <w:spacing w:after="0" w:line="240" w:lineRule="auto"/>
              <w:jc w:val="right"/>
              <w:rPr>
                <w:sz w:val="20"/>
                <w:szCs w:val="20"/>
                <w:lang w:val="cy-GB"/>
              </w:rPr>
            </w:pPr>
            <w:r w:rsidRPr="00B15704">
              <w:rPr>
                <w:sz w:val="20"/>
                <w:szCs w:val="20"/>
                <w:lang w:val="cy-GB"/>
              </w:rPr>
              <w:t>7.1%</w:t>
            </w:r>
          </w:p>
        </w:tc>
      </w:tr>
      <w:tr w:rsidRPr="00B15704" w:rsidR="0098666B" w14:paraId="3622FBD0"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620779" w14:textId="77777777">
            <w:pPr>
              <w:spacing w:after="0" w:line="240" w:lineRule="auto"/>
              <w:jc w:val="both"/>
              <w:rPr>
                <w:sz w:val="20"/>
                <w:szCs w:val="20"/>
                <w:lang w:val="cy-GB"/>
              </w:rPr>
            </w:pPr>
            <w:r w:rsidRPr="00B15704">
              <w:rPr>
                <w:sz w:val="20"/>
                <w:szCs w:val="20"/>
                <w:lang w:val="cy-GB"/>
              </w:rPr>
              <w:t>W02000056</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C57E07" w14:textId="77777777">
            <w:pPr>
              <w:spacing w:after="0" w:line="240" w:lineRule="auto"/>
              <w:jc w:val="both"/>
              <w:rPr>
                <w:sz w:val="20"/>
                <w:szCs w:val="20"/>
                <w:lang w:val="cy-GB"/>
              </w:rPr>
            </w:pPr>
            <w:r w:rsidRPr="00B15704">
              <w:rPr>
                <w:sz w:val="20"/>
                <w:szCs w:val="20"/>
                <w:lang w:val="cy-GB"/>
              </w:rPr>
              <w:t xml:space="preserve">Sir Ddinbych 015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280C0EA" w14:textId="77777777">
            <w:pPr>
              <w:spacing w:after="0" w:line="240" w:lineRule="auto"/>
              <w:jc w:val="right"/>
              <w:rPr>
                <w:sz w:val="20"/>
                <w:szCs w:val="20"/>
                <w:lang w:val="cy-GB"/>
              </w:rPr>
            </w:pPr>
            <w:r w:rsidRPr="00B15704">
              <w:rPr>
                <w:sz w:val="20"/>
                <w:szCs w:val="20"/>
                <w:lang w:val="cy-GB"/>
              </w:rPr>
              <w:t>35.9%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07599D6" w14:textId="77777777">
            <w:pPr>
              <w:spacing w:after="0" w:line="240" w:lineRule="auto"/>
              <w:jc w:val="right"/>
              <w:rPr>
                <w:sz w:val="20"/>
                <w:szCs w:val="20"/>
                <w:lang w:val="cy-GB"/>
              </w:rPr>
            </w:pPr>
            <w:r w:rsidRPr="00B15704">
              <w:rPr>
                <w:sz w:val="20"/>
                <w:szCs w:val="20"/>
                <w:lang w:val="cy-GB"/>
              </w:rPr>
              <w:t>32.5%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A9B95DD" w14:textId="77777777">
            <w:pPr>
              <w:spacing w:after="0" w:line="240" w:lineRule="auto"/>
              <w:jc w:val="right"/>
              <w:rPr>
                <w:sz w:val="20"/>
                <w:szCs w:val="20"/>
                <w:lang w:val="cy-GB"/>
              </w:rPr>
            </w:pPr>
            <w:r w:rsidRPr="00B15704">
              <w:rPr>
                <w:sz w:val="20"/>
                <w:szCs w:val="20"/>
                <w:lang w:val="cy-GB"/>
              </w:rPr>
              <w:t>39.4%</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DD10112" w14:textId="77777777">
            <w:pPr>
              <w:spacing w:after="0" w:line="240" w:lineRule="auto"/>
              <w:jc w:val="right"/>
              <w:rPr>
                <w:sz w:val="20"/>
                <w:szCs w:val="20"/>
                <w:lang w:val="cy-GB"/>
              </w:rPr>
            </w:pPr>
            <w:r w:rsidRPr="00B15704">
              <w:rPr>
                <w:sz w:val="20"/>
                <w:szCs w:val="20"/>
                <w:lang w:val="cy-GB"/>
              </w:rPr>
              <w:t>6.9%</w:t>
            </w:r>
          </w:p>
        </w:tc>
      </w:tr>
      <w:tr w:rsidRPr="00B15704" w:rsidR="0098666B" w14:paraId="720343D0"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7232018" w14:textId="77777777">
            <w:pPr>
              <w:spacing w:after="0" w:line="240" w:lineRule="auto"/>
              <w:jc w:val="both"/>
              <w:rPr>
                <w:sz w:val="20"/>
                <w:szCs w:val="20"/>
                <w:lang w:val="cy-GB"/>
              </w:rPr>
            </w:pPr>
            <w:r w:rsidRPr="00B15704">
              <w:rPr>
                <w:sz w:val="20"/>
                <w:szCs w:val="20"/>
                <w:lang w:val="cy-GB"/>
              </w:rPr>
              <w:t>W02000057</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9932824" w14:textId="77777777">
            <w:pPr>
              <w:spacing w:after="0" w:line="240" w:lineRule="auto"/>
              <w:jc w:val="both"/>
              <w:rPr>
                <w:sz w:val="20"/>
                <w:szCs w:val="20"/>
                <w:lang w:val="cy-GB"/>
              </w:rPr>
            </w:pPr>
            <w:r w:rsidRPr="00B15704">
              <w:rPr>
                <w:sz w:val="20"/>
                <w:szCs w:val="20"/>
                <w:lang w:val="cy-GB"/>
              </w:rPr>
              <w:t xml:space="preserve">Sir Ddinbych 016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D77A473" w14:textId="77777777">
            <w:pPr>
              <w:spacing w:after="0" w:line="240" w:lineRule="auto"/>
              <w:jc w:val="right"/>
              <w:rPr>
                <w:sz w:val="20"/>
                <w:szCs w:val="20"/>
                <w:lang w:val="cy-GB"/>
              </w:rPr>
            </w:pPr>
            <w:r w:rsidRPr="00B15704">
              <w:rPr>
                <w:sz w:val="20"/>
                <w:szCs w:val="20"/>
                <w:lang w:val="cy-GB"/>
              </w:rPr>
              <w:t>33.1%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ECB289" w14:textId="77777777">
            <w:pPr>
              <w:spacing w:after="0" w:line="240" w:lineRule="auto"/>
              <w:jc w:val="right"/>
              <w:rPr>
                <w:sz w:val="20"/>
                <w:szCs w:val="20"/>
                <w:lang w:val="cy-GB"/>
              </w:rPr>
            </w:pPr>
            <w:r w:rsidRPr="00B15704">
              <w:rPr>
                <w:sz w:val="20"/>
                <w:szCs w:val="20"/>
                <w:lang w:val="cy-GB"/>
              </w:rPr>
              <w:t>28.2%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089F4AE" w14:textId="77777777">
            <w:pPr>
              <w:spacing w:after="0" w:line="240" w:lineRule="auto"/>
              <w:jc w:val="right"/>
              <w:rPr>
                <w:sz w:val="20"/>
                <w:szCs w:val="20"/>
                <w:lang w:val="cy-GB"/>
              </w:rPr>
            </w:pPr>
            <w:r w:rsidRPr="00B15704">
              <w:rPr>
                <w:sz w:val="20"/>
                <w:szCs w:val="20"/>
                <w:lang w:val="cy-GB"/>
              </w:rPr>
              <w:t>38.2%</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77C98EB" w14:textId="77777777">
            <w:pPr>
              <w:spacing w:after="0" w:line="240" w:lineRule="auto"/>
              <w:jc w:val="right"/>
              <w:rPr>
                <w:sz w:val="20"/>
                <w:szCs w:val="20"/>
                <w:lang w:val="cy-GB"/>
              </w:rPr>
            </w:pPr>
            <w:r w:rsidRPr="00B15704">
              <w:rPr>
                <w:sz w:val="20"/>
                <w:szCs w:val="20"/>
                <w:lang w:val="cy-GB"/>
              </w:rPr>
              <w:t>10.0%</w:t>
            </w:r>
          </w:p>
        </w:tc>
      </w:tr>
      <w:tr w:rsidRPr="00B15704" w:rsidR="0098666B" w14:paraId="65013AB6"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24D779B" w14:textId="77777777">
            <w:pPr>
              <w:spacing w:after="0" w:line="240" w:lineRule="auto"/>
              <w:jc w:val="both"/>
              <w:rPr>
                <w:sz w:val="20"/>
                <w:szCs w:val="20"/>
                <w:lang w:val="cy-GB"/>
              </w:rPr>
            </w:pPr>
            <w:r w:rsidRPr="00B15704">
              <w:rPr>
                <w:sz w:val="20"/>
                <w:szCs w:val="20"/>
                <w:lang w:val="cy-GB"/>
              </w:rPr>
              <w:t>W02000419</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F21E4B" w14:textId="77777777">
            <w:pPr>
              <w:spacing w:after="0" w:line="240" w:lineRule="auto"/>
              <w:jc w:val="both"/>
              <w:rPr>
                <w:sz w:val="20"/>
                <w:szCs w:val="20"/>
                <w:lang w:val="cy-GB"/>
              </w:rPr>
            </w:pPr>
            <w:r w:rsidRPr="00B15704">
              <w:rPr>
                <w:sz w:val="20"/>
                <w:szCs w:val="20"/>
                <w:lang w:val="cy-GB"/>
              </w:rPr>
              <w:t xml:space="preserve">Sir Ddinbych 017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3810ACD" w14:textId="77777777">
            <w:pPr>
              <w:spacing w:after="0" w:line="240" w:lineRule="auto"/>
              <w:jc w:val="right"/>
              <w:rPr>
                <w:sz w:val="20"/>
                <w:szCs w:val="20"/>
                <w:lang w:val="cy-GB"/>
              </w:rPr>
            </w:pPr>
            <w:r w:rsidRPr="00B15704">
              <w:rPr>
                <w:sz w:val="20"/>
                <w:szCs w:val="20"/>
                <w:lang w:val="cy-GB"/>
              </w:rPr>
              <w:t>22.8%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8882613" w14:textId="77777777">
            <w:pPr>
              <w:spacing w:after="0" w:line="240" w:lineRule="auto"/>
              <w:jc w:val="right"/>
              <w:rPr>
                <w:sz w:val="20"/>
                <w:szCs w:val="20"/>
                <w:lang w:val="cy-GB"/>
              </w:rPr>
            </w:pPr>
            <w:r w:rsidRPr="00B15704">
              <w:rPr>
                <w:sz w:val="20"/>
                <w:szCs w:val="20"/>
                <w:lang w:val="cy-GB"/>
              </w:rPr>
              <w:t>20.9%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298B4E" w14:textId="77777777">
            <w:pPr>
              <w:spacing w:after="0" w:line="240" w:lineRule="auto"/>
              <w:jc w:val="right"/>
              <w:rPr>
                <w:sz w:val="20"/>
                <w:szCs w:val="20"/>
                <w:lang w:val="cy-GB"/>
              </w:rPr>
            </w:pPr>
            <w:r w:rsidRPr="00B15704">
              <w:rPr>
                <w:sz w:val="20"/>
                <w:szCs w:val="20"/>
                <w:lang w:val="cy-GB"/>
              </w:rPr>
              <w:t>24.4%</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6D21876" w14:textId="77777777">
            <w:pPr>
              <w:spacing w:after="0" w:line="240" w:lineRule="auto"/>
              <w:jc w:val="right"/>
              <w:rPr>
                <w:sz w:val="20"/>
                <w:szCs w:val="20"/>
                <w:lang w:val="cy-GB"/>
              </w:rPr>
            </w:pPr>
            <w:r w:rsidRPr="00B15704">
              <w:rPr>
                <w:sz w:val="20"/>
                <w:szCs w:val="20"/>
                <w:lang w:val="cy-GB"/>
              </w:rPr>
              <w:t>3.5%</w:t>
            </w:r>
          </w:p>
        </w:tc>
      </w:tr>
      <w:tr w:rsidRPr="00B15704" w:rsidR="0098666B" w14:paraId="6F4004A4"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363BC5" w14:textId="77777777">
            <w:pPr>
              <w:spacing w:after="0" w:line="240" w:lineRule="auto"/>
              <w:jc w:val="both"/>
              <w:rPr>
                <w:sz w:val="20"/>
                <w:szCs w:val="20"/>
                <w:lang w:val="cy-GB"/>
              </w:rPr>
            </w:pPr>
            <w:r w:rsidRPr="00B15704">
              <w:rPr>
                <w:sz w:val="20"/>
                <w:szCs w:val="20"/>
                <w:lang w:val="cy-GB"/>
              </w:rPr>
              <w:t>W02000058</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A9FE4BB" w14:textId="77777777">
            <w:pPr>
              <w:spacing w:after="0" w:line="240" w:lineRule="auto"/>
              <w:jc w:val="both"/>
              <w:rPr>
                <w:sz w:val="20"/>
                <w:szCs w:val="20"/>
                <w:lang w:val="cy-GB"/>
              </w:rPr>
            </w:pPr>
            <w:r w:rsidRPr="00B15704">
              <w:rPr>
                <w:sz w:val="20"/>
                <w:szCs w:val="20"/>
                <w:lang w:val="cy-GB"/>
              </w:rPr>
              <w:t xml:space="preserve">Sir y Fflint 001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316D6FE" w14:textId="77777777">
            <w:pPr>
              <w:spacing w:after="0" w:line="240" w:lineRule="auto"/>
              <w:jc w:val="right"/>
              <w:rPr>
                <w:sz w:val="20"/>
                <w:szCs w:val="20"/>
                <w:lang w:val="cy-GB"/>
              </w:rPr>
            </w:pPr>
            <w:r w:rsidRPr="00B15704">
              <w:rPr>
                <w:sz w:val="20"/>
                <w:szCs w:val="20"/>
                <w:lang w:val="cy-GB"/>
              </w:rPr>
              <w:t>25.3%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E4287D1" w14:textId="77777777">
            <w:pPr>
              <w:spacing w:after="0" w:line="240" w:lineRule="auto"/>
              <w:jc w:val="right"/>
              <w:rPr>
                <w:sz w:val="20"/>
                <w:szCs w:val="20"/>
                <w:lang w:val="cy-GB"/>
              </w:rPr>
            </w:pPr>
            <w:r w:rsidRPr="00B15704">
              <w:rPr>
                <w:sz w:val="20"/>
                <w:szCs w:val="20"/>
                <w:lang w:val="cy-GB"/>
              </w:rPr>
              <w:t>23.6%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96149F3" w14:textId="77777777">
            <w:pPr>
              <w:spacing w:after="0" w:line="240" w:lineRule="auto"/>
              <w:jc w:val="right"/>
              <w:rPr>
                <w:sz w:val="20"/>
                <w:szCs w:val="20"/>
                <w:lang w:val="cy-GB"/>
              </w:rPr>
            </w:pPr>
            <w:r w:rsidRPr="00B15704">
              <w:rPr>
                <w:sz w:val="20"/>
                <w:szCs w:val="20"/>
                <w:lang w:val="cy-GB"/>
              </w:rPr>
              <w:t>26.8%</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5EADD7" w14:textId="77777777">
            <w:pPr>
              <w:spacing w:after="0" w:line="240" w:lineRule="auto"/>
              <w:jc w:val="right"/>
              <w:rPr>
                <w:sz w:val="20"/>
                <w:szCs w:val="20"/>
                <w:lang w:val="cy-GB"/>
              </w:rPr>
            </w:pPr>
            <w:r w:rsidRPr="00B15704">
              <w:rPr>
                <w:sz w:val="20"/>
                <w:szCs w:val="20"/>
                <w:lang w:val="cy-GB"/>
              </w:rPr>
              <w:t>3.2%</w:t>
            </w:r>
          </w:p>
        </w:tc>
      </w:tr>
      <w:tr w:rsidRPr="00B15704" w:rsidR="0098666B" w14:paraId="3F3F9519"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5FF0B62" w14:textId="77777777">
            <w:pPr>
              <w:spacing w:after="0" w:line="240" w:lineRule="auto"/>
              <w:jc w:val="both"/>
              <w:rPr>
                <w:sz w:val="20"/>
                <w:szCs w:val="20"/>
                <w:lang w:val="cy-GB"/>
              </w:rPr>
            </w:pPr>
            <w:r w:rsidRPr="00B15704">
              <w:rPr>
                <w:sz w:val="20"/>
                <w:szCs w:val="20"/>
                <w:lang w:val="cy-GB"/>
              </w:rPr>
              <w:t>W02000059</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4644F33" w14:textId="77777777">
            <w:pPr>
              <w:spacing w:after="0" w:line="240" w:lineRule="auto"/>
              <w:jc w:val="both"/>
              <w:rPr>
                <w:sz w:val="20"/>
                <w:szCs w:val="20"/>
                <w:lang w:val="cy-GB"/>
              </w:rPr>
            </w:pPr>
            <w:r w:rsidRPr="00B15704">
              <w:rPr>
                <w:sz w:val="20"/>
                <w:szCs w:val="20"/>
                <w:lang w:val="cy-GB"/>
              </w:rPr>
              <w:t xml:space="preserve">Sir y Fflint 002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3F0B87" w14:textId="77777777">
            <w:pPr>
              <w:spacing w:after="0" w:line="240" w:lineRule="auto"/>
              <w:jc w:val="right"/>
              <w:rPr>
                <w:sz w:val="20"/>
                <w:szCs w:val="20"/>
                <w:lang w:val="cy-GB"/>
              </w:rPr>
            </w:pPr>
            <w:r w:rsidRPr="00B15704">
              <w:rPr>
                <w:sz w:val="20"/>
                <w:szCs w:val="20"/>
                <w:lang w:val="cy-GB"/>
              </w:rPr>
              <w:t>28.7%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AA1622" w14:textId="77777777">
            <w:pPr>
              <w:spacing w:after="0" w:line="240" w:lineRule="auto"/>
              <w:jc w:val="right"/>
              <w:rPr>
                <w:sz w:val="20"/>
                <w:szCs w:val="20"/>
                <w:lang w:val="cy-GB"/>
              </w:rPr>
            </w:pPr>
            <w:r w:rsidRPr="00B15704">
              <w:rPr>
                <w:sz w:val="20"/>
                <w:szCs w:val="20"/>
                <w:lang w:val="cy-GB"/>
              </w:rPr>
              <w:t>27.7%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01FD2E6" w14:textId="77777777">
            <w:pPr>
              <w:spacing w:after="0" w:line="240" w:lineRule="auto"/>
              <w:jc w:val="right"/>
              <w:rPr>
                <w:sz w:val="20"/>
                <w:szCs w:val="20"/>
                <w:lang w:val="cy-GB"/>
              </w:rPr>
            </w:pPr>
            <w:r w:rsidRPr="00B15704">
              <w:rPr>
                <w:sz w:val="20"/>
                <w:szCs w:val="20"/>
                <w:lang w:val="cy-GB"/>
              </w:rPr>
              <w:t>29.6%</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FEA6C0A" w14:textId="77777777">
            <w:pPr>
              <w:spacing w:after="0" w:line="240" w:lineRule="auto"/>
              <w:jc w:val="right"/>
              <w:rPr>
                <w:sz w:val="20"/>
                <w:szCs w:val="20"/>
                <w:lang w:val="cy-GB"/>
              </w:rPr>
            </w:pPr>
            <w:r w:rsidRPr="00B15704">
              <w:rPr>
                <w:sz w:val="20"/>
                <w:szCs w:val="20"/>
                <w:lang w:val="cy-GB"/>
              </w:rPr>
              <w:t>1.9%</w:t>
            </w:r>
          </w:p>
        </w:tc>
      </w:tr>
      <w:tr w:rsidRPr="00B15704" w:rsidR="0098666B" w14:paraId="1F0C6452"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547C3AA" w14:textId="77777777">
            <w:pPr>
              <w:spacing w:after="0" w:line="240" w:lineRule="auto"/>
              <w:jc w:val="both"/>
              <w:rPr>
                <w:sz w:val="20"/>
                <w:szCs w:val="20"/>
                <w:lang w:val="cy-GB"/>
              </w:rPr>
            </w:pPr>
            <w:r w:rsidRPr="00B15704">
              <w:rPr>
                <w:sz w:val="20"/>
                <w:szCs w:val="20"/>
                <w:lang w:val="cy-GB"/>
              </w:rPr>
              <w:t>W02000060</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D2A1398" w14:textId="77777777">
            <w:pPr>
              <w:spacing w:after="0" w:line="240" w:lineRule="auto"/>
              <w:jc w:val="both"/>
              <w:rPr>
                <w:sz w:val="20"/>
                <w:szCs w:val="20"/>
                <w:lang w:val="cy-GB"/>
              </w:rPr>
            </w:pPr>
            <w:r w:rsidRPr="00B15704">
              <w:rPr>
                <w:sz w:val="20"/>
                <w:szCs w:val="20"/>
                <w:lang w:val="cy-GB"/>
              </w:rPr>
              <w:t>Sir y Fflint 003</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23E88F5" w14:textId="77777777">
            <w:pPr>
              <w:spacing w:after="0" w:line="240" w:lineRule="auto"/>
              <w:jc w:val="right"/>
              <w:rPr>
                <w:sz w:val="20"/>
                <w:szCs w:val="20"/>
                <w:lang w:val="cy-GB"/>
              </w:rPr>
            </w:pPr>
            <w:r w:rsidRPr="00B15704">
              <w:rPr>
                <w:sz w:val="20"/>
                <w:szCs w:val="20"/>
                <w:lang w:val="cy-GB"/>
              </w:rPr>
              <w:t>16.8%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18F791" w14:textId="77777777">
            <w:pPr>
              <w:spacing w:after="0" w:line="240" w:lineRule="auto"/>
              <w:jc w:val="right"/>
              <w:rPr>
                <w:sz w:val="20"/>
                <w:szCs w:val="20"/>
                <w:lang w:val="cy-GB"/>
              </w:rPr>
            </w:pPr>
            <w:r w:rsidRPr="00B15704">
              <w:rPr>
                <w:sz w:val="20"/>
                <w:szCs w:val="20"/>
                <w:lang w:val="cy-GB"/>
              </w:rPr>
              <w:t>15.9%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CDE6A56" w14:textId="77777777">
            <w:pPr>
              <w:spacing w:after="0" w:line="240" w:lineRule="auto"/>
              <w:jc w:val="right"/>
              <w:rPr>
                <w:sz w:val="20"/>
                <w:szCs w:val="20"/>
                <w:lang w:val="cy-GB"/>
              </w:rPr>
            </w:pPr>
            <w:r w:rsidRPr="00B15704">
              <w:rPr>
                <w:sz w:val="20"/>
                <w:szCs w:val="20"/>
                <w:lang w:val="cy-GB"/>
              </w:rPr>
              <w:t>17.6%</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A25E66" w14:textId="77777777">
            <w:pPr>
              <w:spacing w:after="0" w:line="240" w:lineRule="auto"/>
              <w:jc w:val="right"/>
              <w:rPr>
                <w:sz w:val="20"/>
                <w:szCs w:val="20"/>
                <w:lang w:val="cy-GB"/>
              </w:rPr>
            </w:pPr>
            <w:r w:rsidRPr="00B15704">
              <w:rPr>
                <w:sz w:val="20"/>
                <w:szCs w:val="20"/>
                <w:lang w:val="cy-GB"/>
              </w:rPr>
              <w:t>1.6%</w:t>
            </w:r>
          </w:p>
        </w:tc>
      </w:tr>
      <w:tr w:rsidRPr="00B15704" w:rsidR="0098666B" w14:paraId="1D2C5929"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9715B9B" w14:textId="77777777">
            <w:pPr>
              <w:spacing w:after="0" w:line="240" w:lineRule="auto"/>
              <w:jc w:val="both"/>
              <w:rPr>
                <w:sz w:val="20"/>
                <w:szCs w:val="20"/>
                <w:lang w:val="cy-GB"/>
              </w:rPr>
            </w:pPr>
            <w:r w:rsidRPr="00B15704">
              <w:rPr>
                <w:sz w:val="20"/>
                <w:szCs w:val="20"/>
                <w:lang w:val="cy-GB"/>
              </w:rPr>
              <w:t>W02000061</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D41D87" w14:textId="77777777">
            <w:pPr>
              <w:spacing w:after="0" w:line="240" w:lineRule="auto"/>
              <w:jc w:val="both"/>
              <w:rPr>
                <w:sz w:val="20"/>
                <w:szCs w:val="20"/>
                <w:lang w:val="cy-GB"/>
              </w:rPr>
            </w:pPr>
            <w:r w:rsidRPr="00B15704">
              <w:rPr>
                <w:sz w:val="20"/>
                <w:szCs w:val="20"/>
                <w:lang w:val="cy-GB"/>
              </w:rPr>
              <w:t xml:space="preserve">Sir y Fflint 004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07DA42E" w14:textId="77777777">
            <w:pPr>
              <w:spacing w:after="0" w:line="240" w:lineRule="auto"/>
              <w:jc w:val="right"/>
              <w:rPr>
                <w:sz w:val="20"/>
                <w:szCs w:val="20"/>
                <w:lang w:val="cy-GB"/>
              </w:rPr>
            </w:pPr>
            <w:r w:rsidRPr="00B15704">
              <w:rPr>
                <w:sz w:val="20"/>
                <w:szCs w:val="20"/>
                <w:lang w:val="cy-GB"/>
              </w:rPr>
              <w:t>13.9%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102DE8" w14:textId="77777777">
            <w:pPr>
              <w:spacing w:after="0" w:line="240" w:lineRule="auto"/>
              <w:jc w:val="right"/>
              <w:rPr>
                <w:sz w:val="20"/>
                <w:szCs w:val="20"/>
                <w:lang w:val="cy-GB"/>
              </w:rPr>
            </w:pPr>
            <w:r w:rsidRPr="00B15704">
              <w:rPr>
                <w:sz w:val="20"/>
                <w:szCs w:val="20"/>
                <w:lang w:val="cy-GB"/>
              </w:rPr>
              <w:t>13.7%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BE1C22" w14:textId="77777777">
            <w:pPr>
              <w:spacing w:after="0" w:line="240" w:lineRule="auto"/>
              <w:jc w:val="right"/>
              <w:rPr>
                <w:sz w:val="20"/>
                <w:szCs w:val="20"/>
                <w:lang w:val="cy-GB"/>
              </w:rPr>
            </w:pPr>
            <w:r w:rsidRPr="00B15704">
              <w:rPr>
                <w:sz w:val="20"/>
                <w:szCs w:val="20"/>
                <w:lang w:val="cy-GB"/>
              </w:rPr>
              <w:t>14.0%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A4A3DA9" w14:textId="77777777">
            <w:pPr>
              <w:spacing w:after="0" w:line="240" w:lineRule="auto"/>
              <w:jc w:val="right"/>
              <w:rPr>
                <w:sz w:val="20"/>
                <w:szCs w:val="20"/>
                <w:lang w:val="cy-GB"/>
              </w:rPr>
            </w:pPr>
            <w:r w:rsidRPr="00B15704">
              <w:rPr>
                <w:sz w:val="20"/>
                <w:szCs w:val="20"/>
                <w:lang w:val="cy-GB"/>
              </w:rPr>
              <w:t>0.3%</w:t>
            </w:r>
          </w:p>
        </w:tc>
      </w:tr>
      <w:tr w:rsidRPr="00B15704" w:rsidR="0098666B" w14:paraId="731FF01B"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965286D" w14:textId="77777777">
            <w:pPr>
              <w:spacing w:after="0" w:line="240" w:lineRule="auto"/>
              <w:jc w:val="both"/>
              <w:rPr>
                <w:sz w:val="20"/>
                <w:szCs w:val="20"/>
                <w:lang w:val="cy-GB"/>
              </w:rPr>
            </w:pPr>
            <w:r w:rsidRPr="00B15704">
              <w:rPr>
                <w:sz w:val="20"/>
                <w:szCs w:val="20"/>
                <w:lang w:val="cy-GB"/>
              </w:rPr>
              <w:t>W02000062</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8CCAFB8" w14:textId="77777777">
            <w:pPr>
              <w:spacing w:after="0" w:line="240" w:lineRule="auto"/>
              <w:jc w:val="both"/>
              <w:rPr>
                <w:sz w:val="20"/>
                <w:szCs w:val="20"/>
                <w:lang w:val="cy-GB"/>
              </w:rPr>
            </w:pPr>
            <w:r w:rsidRPr="00B15704">
              <w:rPr>
                <w:sz w:val="20"/>
                <w:szCs w:val="20"/>
                <w:lang w:val="cy-GB"/>
              </w:rPr>
              <w:t xml:space="preserve">Sir y Fflint 005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7E02AD" w14:textId="77777777">
            <w:pPr>
              <w:spacing w:after="0" w:line="240" w:lineRule="auto"/>
              <w:jc w:val="right"/>
              <w:rPr>
                <w:sz w:val="20"/>
                <w:szCs w:val="20"/>
                <w:lang w:val="cy-GB"/>
              </w:rPr>
            </w:pPr>
            <w:r w:rsidRPr="00B15704">
              <w:rPr>
                <w:sz w:val="20"/>
                <w:szCs w:val="20"/>
                <w:lang w:val="cy-GB"/>
              </w:rPr>
              <w:t>24.2%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39A913" w14:textId="77777777">
            <w:pPr>
              <w:spacing w:after="0" w:line="240" w:lineRule="auto"/>
              <w:jc w:val="right"/>
              <w:rPr>
                <w:sz w:val="20"/>
                <w:szCs w:val="20"/>
                <w:lang w:val="cy-GB"/>
              </w:rPr>
            </w:pPr>
            <w:r w:rsidRPr="00B15704">
              <w:rPr>
                <w:sz w:val="20"/>
                <w:szCs w:val="20"/>
                <w:lang w:val="cy-GB"/>
              </w:rPr>
              <w:t>23.9%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F180C0D" w14:textId="77777777">
            <w:pPr>
              <w:spacing w:after="0" w:line="240" w:lineRule="auto"/>
              <w:jc w:val="right"/>
              <w:rPr>
                <w:sz w:val="20"/>
                <w:szCs w:val="20"/>
                <w:lang w:val="cy-GB"/>
              </w:rPr>
            </w:pPr>
            <w:r w:rsidRPr="00B15704">
              <w:rPr>
                <w:sz w:val="20"/>
                <w:szCs w:val="20"/>
                <w:lang w:val="cy-GB"/>
              </w:rPr>
              <w:t>24.5%</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9339DE" w14:textId="77777777">
            <w:pPr>
              <w:spacing w:after="0" w:line="240" w:lineRule="auto"/>
              <w:jc w:val="right"/>
              <w:rPr>
                <w:sz w:val="20"/>
                <w:szCs w:val="20"/>
                <w:lang w:val="cy-GB"/>
              </w:rPr>
            </w:pPr>
            <w:r w:rsidRPr="00B15704">
              <w:rPr>
                <w:sz w:val="20"/>
                <w:szCs w:val="20"/>
                <w:lang w:val="cy-GB"/>
              </w:rPr>
              <w:t>0.6%</w:t>
            </w:r>
          </w:p>
        </w:tc>
      </w:tr>
      <w:tr w:rsidRPr="00B15704" w:rsidR="0098666B" w14:paraId="01EB3092"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B4B42AE" w14:textId="77777777">
            <w:pPr>
              <w:spacing w:after="0" w:line="240" w:lineRule="auto"/>
              <w:jc w:val="both"/>
              <w:rPr>
                <w:sz w:val="20"/>
                <w:szCs w:val="20"/>
                <w:lang w:val="cy-GB"/>
              </w:rPr>
            </w:pPr>
            <w:r w:rsidRPr="00B15704">
              <w:rPr>
                <w:sz w:val="20"/>
                <w:szCs w:val="20"/>
                <w:lang w:val="cy-GB"/>
              </w:rPr>
              <w:t>W02000063</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49E541" w14:textId="77777777">
            <w:pPr>
              <w:spacing w:after="0" w:line="240" w:lineRule="auto"/>
              <w:jc w:val="both"/>
              <w:rPr>
                <w:sz w:val="20"/>
                <w:szCs w:val="20"/>
                <w:lang w:val="cy-GB"/>
              </w:rPr>
            </w:pPr>
            <w:r w:rsidRPr="00B15704">
              <w:rPr>
                <w:sz w:val="20"/>
                <w:szCs w:val="20"/>
                <w:lang w:val="cy-GB"/>
              </w:rPr>
              <w:t xml:space="preserve">Sir y Fflint 006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AECB280" w14:textId="77777777">
            <w:pPr>
              <w:spacing w:after="0" w:line="240" w:lineRule="auto"/>
              <w:jc w:val="right"/>
              <w:rPr>
                <w:sz w:val="20"/>
                <w:szCs w:val="20"/>
                <w:lang w:val="cy-GB"/>
              </w:rPr>
            </w:pPr>
            <w:r w:rsidRPr="00B15704">
              <w:rPr>
                <w:sz w:val="20"/>
                <w:szCs w:val="20"/>
                <w:lang w:val="cy-GB"/>
              </w:rPr>
              <w:t>39.4%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588A1B5" w14:textId="77777777">
            <w:pPr>
              <w:spacing w:after="0" w:line="240" w:lineRule="auto"/>
              <w:jc w:val="right"/>
              <w:rPr>
                <w:sz w:val="20"/>
                <w:szCs w:val="20"/>
                <w:lang w:val="cy-GB"/>
              </w:rPr>
            </w:pPr>
            <w:r w:rsidRPr="00B15704">
              <w:rPr>
                <w:sz w:val="20"/>
                <w:szCs w:val="20"/>
                <w:lang w:val="cy-GB"/>
              </w:rPr>
              <w:t>37.4%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B06D7D" w14:textId="77777777">
            <w:pPr>
              <w:spacing w:after="0" w:line="240" w:lineRule="auto"/>
              <w:jc w:val="right"/>
              <w:rPr>
                <w:sz w:val="20"/>
                <w:szCs w:val="20"/>
                <w:lang w:val="cy-GB"/>
              </w:rPr>
            </w:pPr>
            <w:r w:rsidRPr="00B15704">
              <w:rPr>
                <w:sz w:val="20"/>
                <w:szCs w:val="20"/>
                <w:lang w:val="cy-GB"/>
              </w:rPr>
              <w:t>41.3%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C653690" w14:textId="77777777">
            <w:pPr>
              <w:spacing w:after="0" w:line="240" w:lineRule="auto"/>
              <w:jc w:val="right"/>
              <w:rPr>
                <w:sz w:val="20"/>
                <w:szCs w:val="20"/>
                <w:lang w:val="cy-GB"/>
              </w:rPr>
            </w:pPr>
            <w:r w:rsidRPr="00B15704">
              <w:rPr>
                <w:sz w:val="20"/>
                <w:szCs w:val="20"/>
                <w:lang w:val="cy-GB"/>
              </w:rPr>
              <w:t>3.8%</w:t>
            </w:r>
          </w:p>
        </w:tc>
      </w:tr>
      <w:tr w:rsidRPr="00B15704" w:rsidR="0098666B" w14:paraId="4B3184AB"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6B30710" w14:textId="77777777">
            <w:pPr>
              <w:spacing w:after="0" w:line="240" w:lineRule="auto"/>
              <w:jc w:val="both"/>
              <w:rPr>
                <w:sz w:val="20"/>
                <w:szCs w:val="20"/>
                <w:lang w:val="cy-GB"/>
              </w:rPr>
            </w:pPr>
            <w:r w:rsidRPr="00B15704">
              <w:rPr>
                <w:sz w:val="20"/>
                <w:szCs w:val="20"/>
                <w:lang w:val="cy-GB"/>
              </w:rPr>
              <w:t>W02000064</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D22C93C" w14:textId="77777777">
            <w:pPr>
              <w:spacing w:after="0" w:line="240" w:lineRule="auto"/>
              <w:jc w:val="both"/>
              <w:rPr>
                <w:sz w:val="20"/>
                <w:szCs w:val="20"/>
                <w:lang w:val="cy-GB"/>
              </w:rPr>
            </w:pPr>
            <w:r w:rsidRPr="00B15704">
              <w:rPr>
                <w:sz w:val="20"/>
                <w:szCs w:val="20"/>
                <w:lang w:val="cy-GB"/>
              </w:rPr>
              <w:t xml:space="preserve">Sir y Fflint 007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A8EB3CE" w14:textId="77777777">
            <w:pPr>
              <w:spacing w:after="0" w:line="240" w:lineRule="auto"/>
              <w:jc w:val="right"/>
              <w:rPr>
                <w:sz w:val="20"/>
                <w:szCs w:val="20"/>
                <w:lang w:val="cy-GB"/>
              </w:rPr>
            </w:pPr>
            <w:r w:rsidRPr="00B15704">
              <w:rPr>
                <w:sz w:val="20"/>
                <w:szCs w:val="20"/>
                <w:lang w:val="cy-GB"/>
              </w:rPr>
              <w:t>14.4%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F94915F" w14:textId="77777777">
            <w:pPr>
              <w:spacing w:after="0" w:line="240" w:lineRule="auto"/>
              <w:jc w:val="right"/>
              <w:rPr>
                <w:sz w:val="20"/>
                <w:szCs w:val="20"/>
                <w:lang w:val="cy-GB"/>
              </w:rPr>
            </w:pPr>
            <w:r w:rsidRPr="00B15704">
              <w:rPr>
                <w:sz w:val="20"/>
                <w:szCs w:val="20"/>
                <w:lang w:val="cy-GB"/>
              </w:rPr>
              <w:t>13.8%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99B172" w14:textId="77777777">
            <w:pPr>
              <w:spacing w:after="0" w:line="240" w:lineRule="auto"/>
              <w:jc w:val="right"/>
              <w:rPr>
                <w:sz w:val="20"/>
                <w:szCs w:val="20"/>
                <w:lang w:val="cy-GB"/>
              </w:rPr>
            </w:pPr>
            <w:r w:rsidRPr="00B15704">
              <w:rPr>
                <w:sz w:val="20"/>
                <w:szCs w:val="20"/>
                <w:lang w:val="cy-GB"/>
              </w:rPr>
              <w:t>15.0%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0392447" w14:textId="77777777">
            <w:pPr>
              <w:spacing w:after="0" w:line="240" w:lineRule="auto"/>
              <w:jc w:val="right"/>
              <w:rPr>
                <w:sz w:val="20"/>
                <w:szCs w:val="20"/>
                <w:lang w:val="cy-GB"/>
              </w:rPr>
            </w:pPr>
            <w:r w:rsidRPr="00B15704">
              <w:rPr>
                <w:sz w:val="20"/>
                <w:szCs w:val="20"/>
                <w:lang w:val="cy-GB"/>
              </w:rPr>
              <w:t>1.2%</w:t>
            </w:r>
          </w:p>
        </w:tc>
      </w:tr>
      <w:tr w:rsidRPr="00B15704" w:rsidR="0098666B" w14:paraId="36E715C8"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5BB7BE6" w14:textId="77777777">
            <w:pPr>
              <w:spacing w:after="0" w:line="240" w:lineRule="auto"/>
              <w:jc w:val="both"/>
              <w:rPr>
                <w:sz w:val="20"/>
                <w:szCs w:val="20"/>
                <w:lang w:val="cy-GB"/>
              </w:rPr>
            </w:pPr>
            <w:r w:rsidRPr="00B15704">
              <w:rPr>
                <w:sz w:val="20"/>
                <w:szCs w:val="20"/>
                <w:lang w:val="cy-GB"/>
              </w:rPr>
              <w:t>W02000065</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48CEFFC" w14:textId="77777777">
            <w:pPr>
              <w:spacing w:after="0" w:line="240" w:lineRule="auto"/>
              <w:jc w:val="both"/>
              <w:rPr>
                <w:sz w:val="20"/>
                <w:szCs w:val="20"/>
                <w:lang w:val="cy-GB"/>
              </w:rPr>
            </w:pPr>
            <w:r w:rsidRPr="00B15704">
              <w:rPr>
                <w:sz w:val="20"/>
                <w:szCs w:val="20"/>
                <w:lang w:val="cy-GB"/>
              </w:rPr>
              <w:t xml:space="preserve">Sir y Fflint 008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DDF70AF" w14:textId="77777777">
            <w:pPr>
              <w:spacing w:after="0" w:line="240" w:lineRule="auto"/>
              <w:jc w:val="right"/>
              <w:rPr>
                <w:sz w:val="20"/>
                <w:szCs w:val="20"/>
                <w:lang w:val="cy-GB"/>
              </w:rPr>
            </w:pPr>
            <w:r w:rsidRPr="00B15704">
              <w:rPr>
                <w:sz w:val="20"/>
                <w:szCs w:val="20"/>
                <w:lang w:val="cy-GB"/>
              </w:rPr>
              <w:t>21.5%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FF2D71F" w14:textId="77777777">
            <w:pPr>
              <w:spacing w:after="0" w:line="240" w:lineRule="auto"/>
              <w:jc w:val="right"/>
              <w:rPr>
                <w:sz w:val="20"/>
                <w:szCs w:val="20"/>
                <w:lang w:val="cy-GB"/>
              </w:rPr>
            </w:pPr>
            <w:r w:rsidRPr="00B15704">
              <w:rPr>
                <w:sz w:val="20"/>
                <w:szCs w:val="20"/>
                <w:lang w:val="cy-GB"/>
              </w:rPr>
              <w:t>20.5%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2338952" w14:textId="77777777">
            <w:pPr>
              <w:spacing w:after="0" w:line="240" w:lineRule="auto"/>
              <w:jc w:val="right"/>
              <w:rPr>
                <w:sz w:val="20"/>
                <w:szCs w:val="20"/>
                <w:lang w:val="cy-GB"/>
              </w:rPr>
            </w:pPr>
            <w:r w:rsidRPr="00B15704">
              <w:rPr>
                <w:sz w:val="20"/>
                <w:szCs w:val="20"/>
                <w:lang w:val="cy-GB"/>
              </w:rPr>
              <w:t>22.5%</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E27C616" w14:textId="77777777">
            <w:pPr>
              <w:spacing w:after="0" w:line="240" w:lineRule="auto"/>
              <w:jc w:val="right"/>
              <w:rPr>
                <w:sz w:val="20"/>
                <w:szCs w:val="20"/>
                <w:lang w:val="cy-GB"/>
              </w:rPr>
            </w:pPr>
            <w:r w:rsidRPr="00B15704">
              <w:rPr>
                <w:sz w:val="20"/>
                <w:szCs w:val="20"/>
                <w:lang w:val="cy-GB"/>
              </w:rPr>
              <w:t>2.0%</w:t>
            </w:r>
          </w:p>
        </w:tc>
      </w:tr>
      <w:tr w:rsidRPr="00B15704" w:rsidR="0098666B" w14:paraId="511B18E1"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3B60B0" w14:textId="77777777">
            <w:pPr>
              <w:spacing w:after="0" w:line="240" w:lineRule="auto"/>
              <w:jc w:val="both"/>
              <w:rPr>
                <w:sz w:val="20"/>
                <w:szCs w:val="20"/>
                <w:lang w:val="cy-GB"/>
              </w:rPr>
            </w:pPr>
            <w:r w:rsidRPr="00B15704">
              <w:rPr>
                <w:sz w:val="20"/>
                <w:szCs w:val="20"/>
                <w:lang w:val="cy-GB"/>
              </w:rPr>
              <w:t>W02000066</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2F92145" w14:textId="77777777">
            <w:pPr>
              <w:spacing w:after="0" w:line="240" w:lineRule="auto"/>
              <w:jc w:val="both"/>
              <w:rPr>
                <w:sz w:val="20"/>
                <w:szCs w:val="20"/>
                <w:lang w:val="cy-GB"/>
              </w:rPr>
            </w:pPr>
            <w:r w:rsidRPr="00B15704">
              <w:rPr>
                <w:sz w:val="20"/>
                <w:szCs w:val="20"/>
                <w:lang w:val="cy-GB"/>
              </w:rPr>
              <w:t xml:space="preserve">Sir y Fflint 009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A7E2C09" w14:textId="77777777">
            <w:pPr>
              <w:spacing w:after="0" w:line="240" w:lineRule="auto"/>
              <w:jc w:val="right"/>
              <w:rPr>
                <w:sz w:val="20"/>
                <w:szCs w:val="20"/>
                <w:lang w:val="cy-GB"/>
              </w:rPr>
            </w:pPr>
            <w:r w:rsidRPr="00B15704">
              <w:rPr>
                <w:sz w:val="20"/>
                <w:szCs w:val="20"/>
                <w:lang w:val="cy-GB"/>
              </w:rPr>
              <w:t>17.5%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56C122F" w14:textId="77777777">
            <w:pPr>
              <w:spacing w:after="0" w:line="240" w:lineRule="auto"/>
              <w:jc w:val="right"/>
              <w:rPr>
                <w:sz w:val="20"/>
                <w:szCs w:val="20"/>
                <w:lang w:val="cy-GB"/>
              </w:rPr>
            </w:pPr>
            <w:r w:rsidRPr="00B15704">
              <w:rPr>
                <w:sz w:val="20"/>
                <w:szCs w:val="20"/>
                <w:lang w:val="cy-GB"/>
              </w:rPr>
              <w:t>16.9%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0288C3" w14:textId="77777777">
            <w:pPr>
              <w:spacing w:after="0" w:line="240" w:lineRule="auto"/>
              <w:jc w:val="right"/>
              <w:rPr>
                <w:sz w:val="20"/>
                <w:szCs w:val="20"/>
                <w:lang w:val="cy-GB"/>
              </w:rPr>
            </w:pPr>
            <w:r w:rsidRPr="00B15704">
              <w:rPr>
                <w:sz w:val="20"/>
                <w:szCs w:val="20"/>
                <w:lang w:val="cy-GB"/>
              </w:rPr>
              <w:t>18.2%</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2458C10" w14:textId="77777777">
            <w:pPr>
              <w:spacing w:after="0" w:line="240" w:lineRule="auto"/>
              <w:jc w:val="right"/>
              <w:rPr>
                <w:sz w:val="20"/>
                <w:szCs w:val="20"/>
                <w:lang w:val="cy-GB"/>
              </w:rPr>
            </w:pPr>
            <w:r w:rsidRPr="00B15704">
              <w:rPr>
                <w:sz w:val="20"/>
                <w:szCs w:val="20"/>
                <w:lang w:val="cy-GB"/>
              </w:rPr>
              <w:t>1.3%</w:t>
            </w:r>
          </w:p>
        </w:tc>
      </w:tr>
      <w:tr w:rsidRPr="00B15704" w:rsidR="0098666B" w14:paraId="1B3A4D28"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7964C21" w14:textId="77777777">
            <w:pPr>
              <w:spacing w:after="0" w:line="240" w:lineRule="auto"/>
              <w:jc w:val="both"/>
              <w:rPr>
                <w:sz w:val="20"/>
                <w:szCs w:val="20"/>
                <w:lang w:val="cy-GB"/>
              </w:rPr>
            </w:pPr>
            <w:r w:rsidRPr="00B15704">
              <w:rPr>
                <w:sz w:val="20"/>
                <w:szCs w:val="20"/>
                <w:lang w:val="cy-GB"/>
              </w:rPr>
              <w:t>W02000067</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F34009" w14:textId="77777777">
            <w:pPr>
              <w:spacing w:after="0" w:line="240" w:lineRule="auto"/>
              <w:jc w:val="both"/>
              <w:rPr>
                <w:sz w:val="20"/>
                <w:szCs w:val="20"/>
                <w:lang w:val="cy-GB"/>
              </w:rPr>
            </w:pPr>
            <w:r w:rsidRPr="00B15704">
              <w:rPr>
                <w:sz w:val="20"/>
                <w:szCs w:val="20"/>
                <w:lang w:val="cy-GB"/>
              </w:rPr>
              <w:t xml:space="preserve">Sir y Fflint 010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DECA65C" w14:textId="77777777">
            <w:pPr>
              <w:spacing w:after="0" w:line="240" w:lineRule="auto"/>
              <w:jc w:val="right"/>
              <w:rPr>
                <w:sz w:val="20"/>
                <w:szCs w:val="20"/>
                <w:lang w:val="cy-GB"/>
              </w:rPr>
            </w:pPr>
            <w:r w:rsidRPr="00B15704">
              <w:rPr>
                <w:sz w:val="20"/>
                <w:szCs w:val="20"/>
                <w:lang w:val="cy-GB"/>
              </w:rPr>
              <w:t>32.0%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B6F276" w14:textId="77777777">
            <w:pPr>
              <w:spacing w:after="0" w:line="240" w:lineRule="auto"/>
              <w:jc w:val="right"/>
              <w:rPr>
                <w:sz w:val="20"/>
                <w:szCs w:val="20"/>
                <w:lang w:val="cy-GB"/>
              </w:rPr>
            </w:pPr>
            <w:r w:rsidRPr="00B15704">
              <w:rPr>
                <w:sz w:val="20"/>
                <w:szCs w:val="20"/>
                <w:lang w:val="cy-GB"/>
              </w:rPr>
              <w:t>31.7%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78066F2" w14:textId="77777777">
            <w:pPr>
              <w:spacing w:after="0" w:line="240" w:lineRule="auto"/>
              <w:jc w:val="right"/>
              <w:rPr>
                <w:sz w:val="20"/>
                <w:szCs w:val="20"/>
                <w:lang w:val="cy-GB"/>
              </w:rPr>
            </w:pPr>
            <w:r w:rsidRPr="00B15704">
              <w:rPr>
                <w:sz w:val="20"/>
                <w:szCs w:val="20"/>
                <w:lang w:val="cy-GB"/>
              </w:rPr>
              <w:t>32.4%</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FA0FBB" w14:textId="77777777">
            <w:pPr>
              <w:spacing w:after="0" w:line="240" w:lineRule="auto"/>
              <w:jc w:val="right"/>
              <w:rPr>
                <w:sz w:val="20"/>
                <w:szCs w:val="20"/>
                <w:lang w:val="cy-GB"/>
              </w:rPr>
            </w:pPr>
            <w:r w:rsidRPr="00B15704">
              <w:rPr>
                <w:sz w:val="20"/>
                <w:szCs w:val="20"/>
                <w:lang w:val="cy-GB"/>
              </w:rPr>
              <w:t>0.7%</w:t>
            </w:r>
          </w:p>
        </w:tc>
      </w:tr>
      <w:tr w:rsidRPr="00B15704" w:rsidR="0098666B" w14:paraId="30AC686B"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6AEB14E" w14:textId="77777777">
            <w:pPr>
              <w:spacing w:after="0" w:line="240" w:lineRule="auto"/>
              <w:jc w:val="both"/>
              <w:rPr>
                <w:sz w:val="20"/>
                <w:szCs w:val="20"/>
                <w:lang w:val="cy-GB"/>
              </w:rPr>
            </w:pPr>
            <w:r w:rsidRPr="00B15704">
              <w:rPr>
                <w:sz w:val="20"/>
                <w:szCs w:val="20"/>
                <w:lang w:val="cy-GB"/>
              </w:rPr>
              <w:t>W02000068</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6D4B28A" w14:textId="77777777">
            <w:pPr>
              <w:spacing w:after="0" w:line="240" w:lineRule="auto"/>
              <w:jc w:val="both"/>
              <w:rPr>
                <w:sz w:val="20"/>
                <w:szCs w:val="20"/>
                <w:lang w:val="cy-GB"/>
              </w:rPr>
            </w:pPr>
            <w:r w:rsidRPr="00B15704">
              <w:rPr>
                <w:sz w:val="20"/>
                <w:szCs w:val="20"/>
                <w:lang w:val="cy-GB"/>
              </w:rPr>
              <w:t>Sir y Fflint 011</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D20A42" w14:textId="77777777">
            <w:pPr>
              <w:spacing w:after="0" w:line="240" w:lineRule="auto"/>
              <w:jc w:val="right"/>
              <w:rPr>
                <w:sz w:val="20"/>
                <w:szCs w:val="20"/>
                <w:lang w:val="cy-GB"/>
              </w:rPr>
            </w:pPr>
            <w:r w:rsidRPr="00B15704">
              <w:rPr>
                <w:sz w:val="20"/>
                <w:szCs w:val="20"/>
                <w:lang w:val="cy-GB"/>
              </w:rPr>
              <w:t>20.9%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CE073AC" w14:textId="77777777">
            <w:pPr>
              <w:spacing w:after="0" w:line="240" w:lineRule="auto"/>
              <w:jc w:val="right"/>
              <w:rPr>
                <w:sz w:val="20"/>
                <w:szCs w:val="20"/>
                <w:lang w:val="cy-GB"/>
              </w:rPr>
            </w:pPr>
            <w:r w:rsidRPr="00B15704">
              <w:rPr>
                <w:sz w:val="20"/>
                <w:szCs w:val="20"/>
                <w:lang w:val="cy-GB"/>
              </w:rPr>
              <w:t>19.7%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9C26454" w14:textId="77777777">
            <w:pPr>
              <w:spacing w:after="0" w:line="240" w:lineRule="auto"/>
              <w:jc w:val="right"/>
              <w:rPr>
                <w:sz w:val="20"/>
                <w:szCs w:val="20"/>
                <w:lang w:val="cy-GB"/>
              </w:rPr>
            </w:pPr>
            <w:r w:rsidRPr="00B15704">
              <w:rPr>
                <w:sz w:val="20"/>
                <w:szCs w:val="20"/>
                <w:lang w:val="cy-GB"/>
              </w:rPr>
              <w:t>22.2%</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18FB1FF" w14:textId="77777777">
            <w:pPr>
              <w:spacing w:after="0" w:line="240" w:lineRule="auto"/>
              <w:jc w:val="right"/>
              <w:rPr>
                <w:sz w:val="20"/>
                <w:szCs w:val="20"/>
                <w:lang w:val="cy-GB"/>
              </w:rPr>
            </w:pPr>
            <w:r w:rsidRPr="00B15704">
              <w:rPr>
                <w:sz w:val="20"/>
                <w:szCs w:val="20"/>
                <w:lang w:val="cy-GB"/>
              </w:rPr>
              <w:t>2.5%</w:t>
            </w:r>
          </w:p>
        </w:tc>
      </w:tr>
      <w:tr w:rsidRPr="00B15704" w:rsidR="0098666B" w14:paraId="19F1DD58"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12E902F" w14:textId="77777777">
            <w:pPr>
              <w:spacing w:after="0" w:line="240" w:lineRule="auto"/>
              <w:jc w:val="both"/>
              <w:rPr>
                <w:sz w:val="20"/>
                <w:szCs w:val="20"/>
                <w:lang w:val="cy-GB"/>
              </w:rPr>
            </w:pPr>
            <w:r w:rsidRPr="00B15704">
              <w:rPr>
                <w:sz w:val="20"/>
                <w:szCs w:val="20"/>
                <w:lang w:val="cy-GB"/>
              </w:rPr>
              <w:t>W02000069</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25E4792" w14:textId="77777777">
            <w:pPr>
              <w:spacing w:after="0" w:line="240" w:lineRule="auto"/>
              <w:jc w:val="both"/>
              <w:rPr>
                <w:sz w:val="20"/>
                <w:szCs w:val="20"/>
                <w:lang w:val="cy-GB"/>
              </w:rPr>
            </w:pPr>
            <w:r w:rsidRPr="00B15704">
              <w:rPr>
                <w:sz w:val="20"/>
                <w:szCs w:val="20"/>
                <w:lang w:val="cy-GB"/>
              </w:rPr>
              <w:t xml:space="preserve">Sir y Fflint 012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5EC867B" w14:textId="77777777">
            <w:pPr>
              <w:spacing w:after="0" w:line="240" w:lineRule="auto"/>
              <w:jc w:val="right"/>
              <w:rPr>
                <w:sz w:val="20"/>
                <w:szCs w:val="20"/>
                <w:lang w:val="cy-GB"/>
              </w:rPr>
            </w:pPr>
            <w:r w:rsidRPr="00B15704">
              <w:rPr>
                <w:sz w:val="20"/>
                <w:szCs w:val="20"/>
                <w:lang w:val="cy-GB"/>
              </w:rPr>
              <w:t>35.0%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DEFD960" w14:textId="77777777">
            <w:pPr>
              <w:spacing w:after="0" w:line="240" w:lineRule="auto"/>
              <w:jc w:val="right"/>
              <w:rPr>
                <w:sz w:val="20"/>
                <w:szCs w:val="20"/>
                <w:lang w:val="cy-GB"/>
              </w:rPr>
            </w:pPr>
            <w:r w:rsidRPr="00B15704">
              <w:rPr>
                <w:sz w:val="20"/>
                <w:szCs w:val="20"/>
                <w:lang w:val="cy-GB"/>
              </w:rPr>
              <w:t>35.0%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7316A9" w14:textId="77777777">
            <w:pPr>
              <w:spacing w:after="0" w:line="240" w:lineRule="auto"/>
              <w:jc w:val="right"/>
              <w:rPr>
                <w:sz w:val="20"/>
                <w:szCs w:val="20"/>
                <w:lang w:val="cy-GB"/>
              </w:rPr>
            </w:pPr>
            <w:r w:rsidRPr="00B15704">
              <w:rPr>
                <w:sz w:val="20"/>
                <w:szCs w:val="20"/>
                <w:lang w:val="cy-GB"/>
              </w:rPr>
              <w:t>35.0%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B39229E" w14:textId="77777777">
            <w:pPr>
              <w:spacing w:after="0" w:line="240" w:lineRule="auto"/>
              <w:jc w:val="right"/>
              <w:rPr>
                <w:sz w:val="20"/>
                <w:szCs w:val="20"/>
                <w:lang w:val="cy-GB"/>
              </w:rPr>
            </w:pPr>
            <w:r w:rsidRPr="00B15704">
              <w:rPr>
                <w:sz w:val="20"/>
                <w:szCs w:val="20"/>
                <w:lang w:val="cy-GB"/>
              </w:rPr>
              <w:t>0.0%</w:t>
            </w:r>
          </w:p>
        </w:tc>
      </w:tr>
      <w:tr w:rsidRPr="00B15704" w:rsidR="0098666B" w14:paraId="4A3B31C7"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EC5398E" w14:textId="77777777">
            <w:pPr>
              <w:spacing w:after="0" w:line="240" w:lineRule="auto"/>
              <w:jc w:val="both"/>
              <w:rPr>
                <w:sz w:val="20"/>
                <w:szCs w:val="20"/>
                <w:lang w:val="cy-GB"/>
              </w:rPr>
            </w:pPr>
            <w:r w:rsidRPr="00B15704">
              <w:rPr>
                <w:sz w:val="20"/>
                <w:szCs w:val="20"/>
                <w:lang w:val="cy-GB"/>
              </w:rPr>
              <w:t>W02000070</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F3DEC75" w14:textId="77777777">
            <w:pPr>
              <w:spacing w:after="0" w:line="240" w:lineRule="auto"/>
              <w:jc w:val="both"/>
              <w:rPr>
                <w:sz w:val="20"/>
                <w:szCs w:val="20"/>
                <w:lang w:val="cy-GB"/>
              </w:rPr>
            </w:pPr>
            <w:r w:rsidRPr="00B15704">
              <w:rPr>
                <w:sz w:val="20"/>
                <w:szCs w:val="20"/>
                <w:lang w:val="cy-GB"/>
              </w:rPr>
              <w:t xml:space="preserve">Sir y Fflint 013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5A4FF53" w14:textId="77777777">
            <w:pPr>
              <w:spacing w:after="0" w:line="240" w:lineRule="auto"/>
              <w:jc w:val="right"/>
              <w:rPr>
                <w:sz w:val="20"/>
                <w:szCs w:val="20"/>
                <w:lang w:val="cy-GB"/>
              </w:rPr>
            </w:pPr>
            <w:r w:rsidRPr="00B15704">
              <w:rPr>
                <w:sz w:val="20"/>
                <w:szCs w:val="20"/>
                <w:lang w:val="cy-GB"/>
              </w:rPr>
              <w:t>38.0%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5E3DD2E" w14:textId="77777777">
            <w:pPr>
              <w:spacing w:after="0" w:line="240" w:lineRule="auto"/>
              <w:jc w:val="right"/>
              <w:rPr>
                <w:sz w:val="20"/>
                <w:szCs w:val="20"/>
                <w:lang w:val="cy-GB"/>
              </w:rPr>
            </w:pPr>
            <w:r w:rsidRPr="00B15704">
              <w:rPr>
                <w:sz w:val="20"/>
                <w:szCs w:val="20"/>
                <w:lang w:val="cy-GB"/>
              </w:rPr>
              <w:t>40.0%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1A9193B" w14:textId="77777777">
            <w:pPr>
              <w:spacing w:after="0" w:line="240" w:lineRule="auto"/>
              <w:jc w:val="right"/>
              <w:rPr>
                <w:sz w:val="20"/>
                <w:szCs w:val="20"/>
                <w:lang w:val="cy-GB"/>
              </w:rPr>
            </w:pPr>
            <w:r w:rsidRPr="00B15704">
              <w:rPr>
                <w:sz w:val="20"/>
                <w:szCs w:val="20"/>
                <w:lang w:val="cy-GB"/>
              </w:rPr>
              <w:t>36.1%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F39DF5F" w14:textId="77777777">
            <w:pPr>
              <w:spacing w:after="0" w:line="240" w:lineRule="auto"/>
              <w:jc w:val="right"/>
              <w:rPr>
                <w:sz w:val="20"/>
                <w:szCs w:val="20"/>
                <w:lang w:val="cy-GB"/>
              </w:rPr>
            </w:pPr>
            <w:r w:rsidRPr="00B15704">
              <w:rPr>
                <w:sz w:val="20"/>
                <w:szCs w:val="20"/>
                <w:lang w:val="cy-GB"/>
              </w:rPr>
              <w:t>-3.9%</w:t>
            </w:r>
          </w:p>
        </w:tc>
      </w:tr>
      <w:tr w:rsidRPr="00B15704" w:rsidR="0098666B" w14:paraId="5A923CB8"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BF17935" w14:textId="77777777">
            <w:pPr>
              <w:spacing w:after="0" w:line="240" w:lineRule="auto"/>
              <w:jc w:val="both"/>
              <w:rPr>
                <w:sz w:val="20"/>
                <w:szCs w:val="20"/>
                <w:lang w:val="cy-GB"/>
              </w:rPr>
            </w:pPr>
            <w:r w:rsidRPr="00B15704">
              <w:rPr>
                <w:sz w:val="20"/>
                <w:szCs w:val="20"/>
                <w:lang w:val="cy-GB"/>
              </w:rPr>
              <w:t>W02000071</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C3BEE5" w14:textId="77777777">
            <w:pPr>
              <w:spacing w:after="0" w:line="240" w:lineRule="auto"/>
              <w:jc w:val="both"/>
              <w:rPr>
                <w:sz w:val="20"/>
                <w:szCs w:val="20"/>
                <w:lang w:val="cy-GB"/>
              </w:rPr>
            </w:pPr>
            <w:r w:rsidRPr="00B15704">
              <w:rPr>
                <w:sz w:val="20"/>
                <w:szCs w:val="20"/>
                <w:lang w:val="cy-GB"/>
              </w:rPr>
              <w:t>Sir y Fflint 014</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57F2C76" w14:textId="77777777">
            <w:pPr>
              <w:spacing w:after="0" w:line="240" w:lineRule="auto"/>
              <w:jc w:val="right"/>
              <w:rPr>
                <w:sz w:val="20"/>
                <w:szCs w:val="20"/>
                <w:lang w:val="cy-GB"/>
              </w:rPr>
            </w:pPr>
            <w:r w:rsidRPr="00B15704">
              <w:rPr>
                <w:sz w:val="20"/>
                <w:szCs w:val="20"/>
                <w:lang w:val="cy-GB"/>
              </w:rPr>
              <w:t>30.1%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D97978" w14:textId="77777777">
            <w:pPr>
              <w:spacing w:after="0" w:line="240" w:lineRule="auto"/>
              <w:jc w:val="right"/>
              <w:rPr>
                <w:sz w:val="20"/>
                <w:szCs w:val="20"/>
                <w:lang w:val="cy-GB"/>
              </w:rPr>
            </w:pPr>
            <w:r w:rsidRPr="00B15704">
              <w:rPr>
                <w:sz w:val="20"/>
                <w:szCs w:val="20"/>
                <w:lang w:val="cy-GB"/>
              </w:rPr>
              <w:t>28.5%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415B8D3" w14:textId="77777777">
            <w:pPr>
              <w:spacing w:after="0" w:line="240" w:lineRule="auto"/>
              <w:jc w:val="right"/>
              <w:rPr>
                <w:sz w:val="20"/>
                <w:szCs w:val="20"/>
                <w:lang w:val="cy-GB"/>
              </w:rPr>
            </w:pPr>
            <w:r w:rsidRPr="00B15704">
              <w:rPr>
                <w:sz w:val="20"/>
                <w:szCs w:val="20"/>
                <w:lang w:val="cy-GB"/>
              </w:rPr>
              <w:t>31.5%</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0605464" w14:textId="77777777">
            <w:pPr>
              <w:spacing w:after="0" w:line="240" w:lineRule="auto"/>
              <w:jc w:val="right"/>
              <w:rPr>
                <w:sz w:val="20"/>
                <w:szCs w:val="20"/>
                <w:lang w:val="cy-GB"/>
              </w:rPr>
            </w:pPr>
            <w:r w:rsidRPr="00B15704">
              <w:rPr>
                <w:sz w:val="20"/>
                <w:szCs w:val="20"/>
                <w:lang w:val="cy-GB"/>
              </w:rPr>
              <w:t>2.9%</w:t>
            </w:r>
          </w:p>
        </w:tc>
      </w:tr>
      <w:tr w:rsidRPr="00B15704" w:rsidR="0098666B" w14:paraId="2F346128"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30481E" w14:textId="77777777">
            <w:pPr>
              <w:spacing w:after="0" w:line="240" w:lineRule="auto"/>
              <w:jc w:val="both"/>
              <w:rPr>
                <w:sz w:val="20"/>
                <w:szCs w:val="20"/>
                <w:lang w:val="cy-GB"/>
              </w:rPr>
            </w:pPr>
            <w:r w:rsidRPr="00B15704">
              <w:rPr>
                <w:sz w:val="20"/>
                <w:szCs w:val="20"/>
                <w:lang w:val="cy-GB"/>
              </w:rPr>
              <w:t>W02000072</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24B889B" w14:textId="77777777">
            <w:pPr>
              <w:spacing w:after="0" w:line="240" w:lineRule="auto"/>
              <w:jc w:val="both"/>
              <w:rPr>
                <w:sz w:val="20"/>
                <w:szCs w:val="20"/>
                <w:lang w:val="cy-GB"/>
              </w:rPr>
            </w:pPr>
            <w:r w:rsidRPr="00B15704">
              <w:rPr>
                <w:sz w:val="20"/>
                <w:szCs w:val="20"/>
                <w:lang w:val="cy-GB"/>
              </w:rPr>
              <w:t xml:space="preserve">Sir y Fflint 015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6C476C1" w14:textId="77777777">
            <w:pPr>
              <w:spacing w:after="0" w:line="240" w:lineRule="auto"/>
              <w:jc w:val="right"/>
              <w:rPr>
                <w:sz w:val="20"/>
                <w:szCs w:val="20"/>
                <w:lang w:val="cy-GB"/>
              </w:rPr>
            </w:pPr>
            <w:r w:rsidRPr="00B15704">
              <w:rPr>
                <w:sz w:val="20"/>
                <w:szCs w:val="20"/>
                <w:lang w:val="cy-GB"/>
              </w:rPr>
              <w:t>24.9%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A0C98CA" w14:textId="77777777">
            <w:pPr>
              <w:spacing w:after="0" w:line="240" w:lineRule="auto"/>
              <w:jc w:val="right"/>
              <w:rPr>
                <w:sz w:val="20"/>
                <w:szCs w:val="20"/>
                <w:lang w:val="cy-GB"/>
              </w:rPr>
            </w:pPr>
            <w:r w:rsidRPr="00B15704">
              <w:rPr>
                <w:sz w:val="20"/>
                <w:szCs w:val="20"/>
                <w:lang w:val="cy-GB"/>
              </w:rPr>
              <w:t>25.0%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04E4C95" w14:textId="77777777">
            <w:pPr>
              <w:spacing w:after="0" w:line="240" w:lineRule="auto"/>
              <w:jc w:val="right"/>
              <w:rPr>
                <w:sz w:val="20"/>
                <w:szCs w:val="20"/>
                <w:lang w:val="cy-GB"/>
              </w:rPr>
            </w:pPr>
            <w:r w:rsidRPr="00B15704">
              <w:rPr>
                <w:sz w:val="20"/>
                <w:szCs w:val="20"/>
                <w:lang w:val="cy-GB"/>
              </w:rPr>
              <w:t>24.8%</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6DCC9BF" w14:textId="77777777">
            <w:pPr>
              <w:spacing w:after="0" w:line="240" w:lineRule="auto"/>
              <w:jc w:val="right"/>
              <w:rPr>
                <w:sz w:val="20"/>
                <w:szCs w:val="20"/>
                <w:lang w:val="cy-GB"/>
              </w:rPr>
            </w:pPr>
            <w:r w:rsidRPr="00B15704">
              <w:rPr>
                <w:sz w:val="20"/>
                <w:szCs w:val="20"/>
                <w:lang w:val="cy-GB"/>
              </w:rPr>
              <w:t>-0.2%</w:t>
            </w:r>
          </w:p>
        </w:tc>
      </w:tr>
      <w:tr w:rsidRPr="00B15704" w:rsidR="0098666B" w14:paraId="0F705801"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77FFAED" w14:textId="77777777">
            <w:pPr>
              <w:spacing w:after="0" w:line="240" w:lineRule="auto"/>
              <w:jc w:val="both"/>
              <w:rPr>
                <w:sz w:val="20"/>
                <w:szCs w:val="20"/>
                <w:lang w:val="cy-GB"/>
              </w:rPr>
            </w:pPr>
            <w:r w:rsidRPr="00B15704">
              <w:rPr>
                <w:sz w:val="20"/>
                <w:szCs w:val="20"/>
                <w:lang w:val="cy-GB"/>
              </w:rPr>
              <w:t>W02000073</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3C9FCD6" w14:textId="77777777">
            <w:pPr>
              <w:spacing w:after="0" w:line="240" w:lineRule="auto"/>
              <w:jc w:val="both"/>
              <w:rPr>
                <w:sz w:val="20"/>
                <w:szCs w:val="20"/>
                <w:lang w:val="cy-GB"/>
              </w:rPr>
            </w:pPr>
            <w:r w:rsidRPr="00B15704">
              <w:rPr>
                <w:sz w:val="20"/>
                <w:szCs w:val="20"/>
                <w:lang w:val="cy-GB"/>
              </w:rPr>
              <w:t xml:space="preserve">Sir y Fflint 016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F57410" w14:textId="77777777">
            <w:pPr>
              <w:spacing w:after="0" w:line="240" w:lineRule="auto"/>
              <w:jc w:val="right"/>
              <w:rPr>
                <w:sz w:val="20"/>
                <w:szCs w:val="20"/>
                <w:lang w:val="cy-GB"/>
              </w:rPr>
            </w:pPr>
            <w:r w:rsidRPr="00B15704">
              <w:rPr>
                <w:sz w:val="20"/>
                <w:szCs w:val="20"/>
                <w:lang w:val="cy-GB"/>
              </w:rPr>
              <w:t>34.2%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17246E2" w14:textId="77777777">
            <w:pPr>
              <w:spacing w:after="0" w:line="240" w:lineRule="auto"/>
              <w:jc w:val="right"/>
              <w:rPr>
                <w:sz w:val="20"/>
                <w:szCs w:val="20"/>
                <w:lang w:val="cy-GB"/>
              </w:rPr>
            </w:pPr>
            <w:r w:rsidRPr="00B15704">
              <w:rPr>
                <w:sz w:val="20"/>
                <w:szCs w:val="20"/>
                <w:lang w:val="cy-GB"/>
              </w:rPr>
              <w:t>33.5%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8160100" w14:textId="77777777">
            <w:pPr>
              <w:spacing w:after="0" w:line="240" w:lineRule="auto"/>
              <w:jc w:val="right"/>
              <w:rPr>
                <w:sz w:val="20"/>
                <w:szCs w:val="20"/>
                <w:lang w:val="cy-GB"/>
              </w:rPr>
            </w:pPr>
            <w:r w:rsidRPr="00B15704">
              <w:rPr>
                <w:sz w:val="20"/>
                <w:szCs w:val="20"/>
                <w:lang w:val="cy-GB"/>
              </w:rPr>
              <w:t>34.8%</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F313FFB" w14:textId="77777777">
            <w:pPr>
              <w:spacing w:after="0" w:line="240" w:lineRule="auto"/>
              <w:jc w:val="right"/>
              <w:rPr>
                <w:sz w:val="20"/>
                <w:szCs w:val="20"/>
                <w:lang w:val="cy-GB"/>
              </w:rPr>
            </w:pPr>
            <w:r w:rsidRPr="00B15704">
              <w:rPr>
                <w:sz w:val="20"/>
                <w:szCs w:val="20"/>
                <w:lang w:val="cy-GB"/>
              </w:rPr>
              <w:t>1.3%</w:t>
            </w:r>
          </w:p>
        </w:tc>
      </w:tr>
      <w:tr w:rsidRPr="00B15704" w:rsidR="0098666B" w14:paraId="58482CF9"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3ECCD57" w14:textId="77777777">
            <w:pPr>
              <w:spacing w:after="0" w:line="240" w:lineRule="auto"/>
              <w:jc w:val="both"/>
              <w:rPr>
                <w:sz w:val="20"/>
                <w:szCs w:val="20"/>
                <w:lang w:val="cy-GB"/>
              </w:rPr>
            </w:pPr>
            <w:r w:rsidRPr="00B15704">
              <w:rPr>
                <w:sz w:val="20"/>
                <w:szCs w:val="20"/>
                <w:lang w:val="cy-GB"/>
              </w:rPr>
              <w:t>W02000074</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E8E7E8A" w14:textId="77777777">
            <w:pPr>
              <w:spacing w:after="0" w:line="240" w:lineRule="auto"/>
              <w:jc w:val="both"/>
              <w:rPr>
                <w:sz w:val="20"/>
                <w:szCs w:val="20"/>
                <w:lang w:val="cy-GB"/>
              </w:rPr>
            </w:pPr>
            <w:r w:rsidRPr="00B15704">
              <w:rPr>
                <w:sz w:val="20"/>
                <w:szCs w:val="20"/>
                <w:lang w:val="cy-GB"/>
              </w:rPr>
              <w:t xml:space="preserve">Sir y Fflint 017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99383F" w14:textId="77777777">
            <w:pPr>
              <w:spacing w:after="0" w:line="240" w:lineRule="auto"/>
              <w:jc w:val="right"/>
              <w:rPr>
                <w:sz w:val="20"/>
                <w:szCs w:val="20"/>
                <w:lang w:val="cy-GB"/>
              </w:rPr>
            </w:pPr>
            <w:r w:rsidRPr="00B15704">
              <w:rPr>
                <w:sz w:val="20"/>
                <w:szCs w:val="20"/>
                <w:lang w:val="cy-GB"/>
              </w:rPr>
              <w:t>22.2%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00F80A3" w14:textId="77777777">
            <w:pPr>
              <w:spacing w:after="0" w:line="240" w:lineRule="auto"/>
              <w:jc w:val="right"/>
              <w:rPr>
                <w:sz w:val="20"/>
                <w:szCs w:val="20"/>
                <w:lang w:val="cy-GB"/>
              </w:rPr>
            </w:pPr>
            <w:r w:rsidRPr="00B15704">
              <w:rPr>
                <w:sz w:val="20"/>
                <w:szCs w:val="20"/>
                <w:lang w:val="cy-GB"/>
              </w:rPr>
              <w:t>20.9%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DC6A616" w14:textId="77777777">
            <w:pPr>
              <w:spacing w:after="0" w:line="240" w:lineRule="auto"/>
              <w:jc w:val="right"/>
              <w:rPr>
                <w:sz w:val="20"/>
                <w:szCs w:val="20"/>
                <w:lang w:val="cy-GB"/>
              </w:rPr>
            </w:pPr>
            <w:r w:rsidRPr="00B15704">
              <w:rPr>
                <w:sz w:val="20"/>
                <w:szCs w:val="20"/>
                <w:lang w:val="cy-GB"/>
              </w:rPr>
              <w:t>23.4%</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DE6EAA" w14:textId="77777777">
            <w:pPr>
              <w:spacing w:after="0" w:line="240" w:lineRule="auto"/>
              <w:jc w:val="right"/>
              <w:rPr>
                <w:sz w:val="20"/>
                <w:szCs w:val="20"/>
                <w:lang w:val="cy-GB"/>
              </w:rPr>
            </w:pPr>
            <w:r w:rsidRPr="00B15704">
              <w:rPr>
                <w:sz w:val="20"/>
                <w:szCs w:val="20"/>
                <w:lang w:val="cy-GB"/>
              </w:rPr>
              <w:t>2.5%</w:t>
            </w:r>
          </w:p>
        </w:tc>
      </w:tr>
      <w:tr w:rsidRPr="00B15704" w:rsidR="0098666B" w14:paraId="20F6CF39"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3F235A8" w14:textId="77777777">
            <w:pPr>
              <w:spacing w:after="0" w:line="240" w:lineRule="auto"/>
              <w:jc w:val="both"/>
              <w:rPr>
                <w:sz w:val="20"/>
                <w:szCs w:val="20"/>
                <w:lang w:val="cy-GB"/>
              </w:rPr>
            </w:pPr>
            <w:r w:rsidRPr="00B15704">
              <w:rPr>
                <w:sz w:val="20"/>
                <w:szCs w:val="20"/>
                <w:lang w:val="cy-GB"/>
              </w:rPr>
              <w:t>W02000075</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E0148C5" w14:textId="77777777">
            <w:pPr>
              <w:spacing w:after="0" w:line="240" w:lineRule="auto"/>
              <w:jc w:val="both"/>
              <w:rPr>
                <w:sz w:val="20"/>
                <w:szCs w:val="20"/>
                <w:lang w:val="cy-GB"/>
              </w:rPr>
            </w:pPr>
            <w:r w:rsidRPr="00B15704">
              <w:rPr>
                <w:sz w:val="20"/>
                <w:szCs w:val="20"/>
                <w:lang w:val="cy-GB"/>
              </w:rPr>
              <w:t xml:space="preserve">Sir y Fflint 018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518621" w14:textId="77777777">
            <w:pPr>
              <w:spacing w:after="0" w:line="240" w:lineRule="auto"/>
              <w:jc w:val="right"/>
              <w:rPr>
                <w:sz w:val="20"/>
                <w:szCs w:val="20"/>
                <w:lang w:val="cy-GB"/>
              </w:rPr>
            </w:pPr>
            <w:r w:rsidRPr="00B15704">
              <w:rPr>
                <w:sz w:val="20"/>
                <w:szCs w:val="20"/>
                <w:lang w:val="cy-GB"/>
              </w:rPr>
              <w:t>38.4%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C9394A7" w14:textId="77777777">
            <w:pPr>
              <w:spacing w:after="0" w:line="240" w:lineRule="auto"/>
              <w:jc w:val="right"/>
              <w:rPr>
                <w:sz w:val="20"/>
                <w:szCs w:val="20"/>
                <w:lang w:val="cy-GB"/>
              </w:rPr>
            </w:pPr>
            <w:r w:rsidRPr="00B15704">
              <w:rPr>
                <w:sz w:val="20"/>
                <w:szCs w:val="20"/>
                <w:lang w:val="cy-GB"/>
              </w:rPr>
              <w:t>36.7%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4BA9D78" w14:textId="77777777">
            <w:pPr>
              <w:spacing w:after="0" w:line="240" w:lineRule="auto"/>
              <w:jc w:val="right"/>
              <w:rPr>
                <w:sz w:val="20"/>
                <w:szCs w:val="20"/>
                <w:lang w:val="cy-GB"/>
              </w:rPr>
            </w:pPr>
            <w:r w:rsidRPr="00B15704">
              <w:rPr>
                <w:sz w:val="20"/>
                <w:szCs w:val="20"/>
                <w:lang w:val="cy-GB"/>
              </w:rPr>
              <w:t>40.1%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37AD0F" w14:textId="77777777">
            <w:pPr>
              <w:spacing w:after="0" w:line="240" w:lineRule="auto"/>
              <w:jc w:val="right"/>
              <w:rPr>
                <w:sz w:val="20"/>
                <w:szCs w:val="20"/>
                <w:lang w:val="cy-GB"/>
              </w:rPr>
            </w:pPr>
            <w:r w:rsidRPr="00B15704">
              <w:rPr>
                <w:sz w:val="20"/>
                <w:szCs w:val="20"/>
                <w:lang w:val="cy-GB"/>
              </w:rPr>
              <w:t>3.4%</w:t>
            </w:r>
          </w:p>
        </w:tc>
      </w:tr>
      <w:tr w:rsidRPr="00B15704" w:rsidR="0098666B" w14:paraId="094EC378"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7788F14" w14:textId="77777777">
            <w:pPr>
              <w:spacing w:after="0" w:line="240" w:lineRule="auto"/>
              <w:jc w:val="both"/>
              <w:rPr>
                <w:sz w:val="20"/>
                <w:szCs w:val="20"/>
                <w:lang w:val="cy-GB"/>
              </w:rPr>
            </w:pPr>
            <w:r w:rsidRPr="00B15704">
              <w:rPr>
                <w:sz w:val="20"/>
                <w:szCs w:val="20"/>
                <w:lang w:val="cy-GB"/>
              </w:rPr>
              <w:t>W02000076</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715D626" w14:textId="77777777">
            <w:pPr>
              <w:spacing w:after="0" w:line="240" w:lineRule="auto"/>
              <w:jc w:val="both"/>
              <w:rPr>
                <w:sz w:val="20"/>
                <w:szCs w:val="20"/>
                <w:lang w:val="cy-GB"/>
              </w:rPr>
            </w:pPr>
            <w:r w:rsidRPr="00B15704">
              <w:rPr>
                <w:sz w:val="20"/>
                <w:szCs w:val="20"/>
                <w:lang w:val="cy-GB"/>
              </w:rPr>
              <w:t xml:space="preserve">Sir y Fflint 019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C52827" w14:textId="77777777">
            <w:pPr>
              <w:spacing w:after="0" w:line="240" w:lineRule="auto"/>
              <w:jc w:val="right"/>
              <w:rPr>
                <w:sz w:val="20"/>
                <w:szCs w:val="20"/>
                <w:lang w:val="cy-GB"/>
              </w:rPr>
            </w:pPr>
            <w:r w:rsidRPr="00B15704">
              <w:rPr>
                <w:sz w:val="20"/>
                <w:szCs w:val="20"/>
                <w:lang w:val="cy-GB"/>
              </w:rPr>
              <w:t>37.5%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5A22A6D" w14:textId="77777777">
            <w:pPr>
              <w:spacing w:after="0" w:line="240" w:lineRule="auto"/>
              <w:jc w:val="right"/>
              <w:rPr>
                <w:sz w:val="20"/>
                <w:szCs w:val="20"/>
                <w:lang w:val="cy-GB"/>
              </w:rPr>
            </w:pPr>
            <w:r w:rsidRPr="00B15704">
              <w:rPr>
                <w:sz w:val="20"/>
                <w:szCs w:val="20"/>
                <w:lang w:val="cy-GB"/>
              </w:rPr>
              <w:t>35.6%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9424B4C" w14:textId="77777777">
            <w:pPr>
              <w:spacing w:after="0" w:line="240" w:lineRule="auto"/>
              <w:jc w:val="right"/>
              <w:rPr>
                <w:sz w:val="20"/>
                <w:szCs w:val="20"/>
                <w:lang w:val="cy-GB"/>
              </w:rPr>
            </w:pPr>
            <w:r w:rsidRPr="00B15704">
              <w:rPr>
                <w:sz w:val="20"/>
                <w:szCs w:val="20"/>
                <w:lang w:val="cy-GB"/>
              </w:rPr>
              <w:t>39.3%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F4F892F" w14:textId="77777777">
            <w:pPr>
              <w:spacing w:after="0" w:line="240" w:lineRule="auto"/>
              <w:jc w:val="right"/>
              <w:rPr>
                <w:sz w:val="20"/>
                <w:szCs w:val="20"/>
                <w:lang w:val="cy-GB"/>
              </w:rPr>
            </w:pPr>
            <w:r w:rsidRPr="00B15704">
              <w:rPr>
                <w:sz w:val="20"/>
                <w:szCs w:val="20"/>
                <w:lang w:val="cy-GB"/>
              </w:rPr>
              <w:t>3.7%</w:t>
            </w:r>
          </w:p>
        </w:tc>
      </w:tr>
      <w:tr w:rsidRPr="00B15704" w:rsidR="0098666B" w14:paraId="5200FA95"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DAD7B95" w14:textId="77777777">
            <w:pPr>
              <w:spacing w:after="0" w:line="240" w:lineRule="auto"/>
              <w:jc w:val="both"/>
              <w:rPr>
                <w:sz w:val="20"/>
                <w:szCs w:val="20"/>
                <w:lang w:val="cy-GB"/>
              </w:rPr>
            </w:pPr>
            <w:r w:rsidRPr="00B15704">
              <w:rPr>
                <w:sz w:val="20"/>
                <w:szCs w:val="20"/>
                <w:lang w:val="cy-GB"/>
              </w:rPr>
              <w:t>W02000077</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36AC450" w14:textId="77777777">
            <w:pPr>
              <w:spacing w:after="0" w:line="240" w:lineRule="auto"/>
              <w:jc w:val="both"/>
              <w:rPr>
                <w:sz w:val="20"/>
                <w:szCs w:val="20"/>
                <w:lang w:val="cy-GB"/>
              </w:rPr>
            </w:pPr>
            <w:r w:rsidRPr="00B15704">
              <w:rPr>
                <w:sz w:val="20"/>
                <w:szCs w:val="20"/>
                <w:lang w:val="cy-GB"/>
              </w:rPr>
              <w:t>Sir y Fflint 020</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1FA3250" w14:textId="77777777">
            <w:pPr>
              <w:spacing w:after="0" w:line="240" w:lineRule="auto"/>
              <w:jc w:val="right"/>
              <w:rPr>
                <w:sz w:val="20"/>
                <w:szCs w:val="20"/>
                <w:lang w:val="cy-GB"/>
              </w:rPr>
            </w:pPr>
            <w:r w:rsidRPr="00B15704">
              <w:rPr>
                <w:sz w:val="20"/>
                <w:szCs w:val="20"/>
                <w:lang w:val="cy-GB"/>
              </w:rPr>
              <w:t>33.8%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6690DA3" w14:textId="77777777">
            <w:pPr>
              <w:spacing w:after="0" w:line="240" w:lineRule="auto"/>
              <w:jc w:val="right"/>
              <w:rPr>
                <w:sz w:val="20"/>
                <w:szCs w:val="20"/>
                <w:lang w:val="cy-GB"/>
              </w:rPr>
            </w:pPr>
            <w:r w:rsidRPr="00B15704">
              <w:rPr>
                <w:sz w:val="20"/>
                <w:szCs w:val="20"/>
                <w:lang w:val="cy-GB"/>
              </w:rPr>
              <w:t>30.6%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73D199B" w14:textId="77777777">
            <w:pPr>
              <w:spacing w:after="0" w:line="240" w:lineRule="auto"/>
              <w:jc w:val="right"/>
              <w:rPr>
                <w:sz w:val="20"/>
                <w:szCs w:val="20"/>
                <w:lang w:val="cy-GB"/>
              </w:rPr>
            </w:pPr>
            <w:r w:rsidRPr="00B15704">
              <w:rPr>
                <w:sz w:val="20"/>
                <w:szCs w:val="20"/>
                <w:lang w:val="cy-GB"/>
              </w:rPr>
              <w:t>36.9%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E0C1EA9" w14:textId="77777777">
            <w:pPr>
              <w:spacing w:after="0" w:line="240" w:lineRule="auto"/>
              <w:jc w:val="right"/>
              <w:rPr>
                <w:sz w:val="20"/>
                <w:szCs w:val="20"/>
                <w:lang w:val="cy-GB"/>
              </w:rPr>
            </w:pPr>
            <w:r w:rsidRPr="00B15704">
              <w:rPr>
                <w:sz w:val="20"/>
                <w:szCs w:val="20"/>
                <w:lang w:val="cy-GB"/>
              </w:rPr>
              <w:t>6.3%</w:t>
            </w:r>
          </w:p>
        </w:tc>
      </w:tr>
      <w:tr w:rsidRPr="00B15704" w:rsidR="0098666B" w14:paraId="2BD109A1"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A9A0105" w14:textId="77777777">
            <w:pPr>
              <w:spacing w:after="0" w:line="240" w:lineRule="auto"/>
              <w:jc w:val="both"/>
              <w:rPr>
                <w:sz w:val="20"/>
                <w:szCs w:val="20"/>
                <w:lang w:val="cy-GB"/>
              </w:rPr>
            </w:pPr>
            <w:r w:rsidRPr="00B15704">
              <w:rPr>
                <w:sz w:val="20"/>
                <w:szCs w:val="20"/>
                <w:lang w:val="cy-GB"/>
              </w:rPr>
              <w:t>W02000080</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125DCF4" w14:textId="77777777">
            <w:pPr>
              <w:spacing w:after="0" w:line="240" w:lineRule="auto"/>
              <w:jc w:val="both"/>
              <w:rPr>
                <w:sz w:val="20"/>
                <w:szCs w:val="20"/>
                <w:lang w:val="cy-GB"/>
              </w:rPr>
            </w:pPr>
            <w:r w:rsidRPr="00B15704">
              <w:rPr>
                <w:sz w:val="20"/>
                <w:szCs w:val="20"/>
                <w:lang w:val="cy-GB"/>
              </w:rPr>
              <w:t xml:space="preserve">Wrecsam 003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9A6910" w14:textId="77777777">
            <w:pPr>
              <w:spacing w:after="0" w:line="240" w:lineRule="auto"/>
              <w:jc w:val="right"/>
              <w:rPr>
                <w:sz w:val="20"/>
                <w:szCs w:val="20"/>
                <w:lang w:val="cy-GB"/>
              </w:rPr>
            </w:pPr>
            <w:r w:rsidRPr="00B15704">
              <w:rPr>
                <w:sz w:val="20"/>
                <w:szCs w:val="20"/>
                <w:lang w:val="cy-GB"/>
              </w:rPr>
              <w:t>21.2%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BD5E49" w14:textId="77777777">
            <w:pPr>
              <w:spacing w:after="0" w:line="240" w:lineRule="auto"/>
              <w:jc w:val="right"/>
              <w:rPr>
                <w:sz w:val="20"/>
                <w:szCs w:val="20"/>
                <w:lang w:val="cy-GB"/>
              </w:rPr>
            </w:pPr>
            <w:r w:rsidRPr="00B15704">
              <w:rPr>
                <w:sz w:val="20"/>
                <w:szCs w:val="20"/>
                <w:lang w:val="cy-GB"/>
              </w:rPr>
              <w:t>19.8%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D6D755" w14:textId="77777777">
            <w:pPr>
              <w:spacing w:after="0" w:line="240" w:lineRule="auto"/>
              <w:jc w:val="right"/>
              <w:rPr>
                <w:sz w:val="20"/>
                <w:szCs w:val="20"/>
                <w:lang w:val="cy-GB"/>
              </w:rPr>
            </w:pPr>
            <w:r w:rsidRPr="00B15704">
              <w:rPr>
                <w:sz w:val="20"/>
                <w:szCs w:val="20"/>
                <w:lang w:val="cy-GB"/>
              </w:rPr>
              <w:t>22.6%</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E0FB64A" w14:textId="77777777">
            <w:pPr>
              <w:spacing w:after="0" w:line="240" w:lineRule="auto"/>
              <w:jc w:val="right"/>
              <w:rPr>
                <w:sz w:val="20"/>
                <w:szCs w:val="20"/>
                <w:lang w:val="cy-GB"/>
              </w:rPr>
            </w:pPr>
            <w:r w:rsidRPr="00B15704">
              <w:rPr>
                <w:sz w:val="20"/>
                <w:szCs w:val="20"/>
                <w:lang w:val="cy-GB"/>
              </w:rPr>
              <w:t>2.9%</w:t>
            </w:r>
          </w:p>
        </w:tc>
      </w:tr>
      <w:tr w:rsidRPr="00B15704" w:rsidR="0098666B" w14:paraId="713DF4B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D6B29AD" w14:textId="77777777">
            <w:pPr>
              <w:spacing w:after="0" w:line="240" w:lineRule="auto"/>
              <w:jc w:val="both"/>
              <w:rPr>
                <w:sz w:val="20"/>
                <w:szCs w:val="20"/>
                <w:lang w:val="cy-GB"/>
              </w:rPr>
            </w:pPr>
            <w:r w:rsidRPr="00B15704">
              <w:rPr>
                <w:sz w:val="20"/>
                <w:szCs w:val="20"/>
                <w:lang w:val="cy-GB"/>
              </w:rPr>
              <w:t>W02000081</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32A9090" w14:textId="77777777">
            <w:pPr>
              <w:spacing w:after="0" w:line="240" w:lineRule="auto"/>
              <w:jc w:val="both"/>
              <w:rPr>
                <w:sz w:val="20"/>
                <w:szCs w:val="20"/>
                <w:lang w:val="cy-GB"/>
              </w:rPr>
            </w:pPr>
            <w:r w:rsidRPr="00B15704">
              <w:rPr>
                <w:sz w:val="20"/>
                <w:szCs w:val="20"/>
                <w:lang w:val="cy-GB"/>
              </w:rPr>
              <w:t xml:space="preserve">Wrecsam 004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F8BF6C" w14:textId="77777777">
            <w:pPr>
              <w:spacing w:after="0" w:line="240" w:lineRule="auto"/>
              <w:jc w:val="right"/>
              <w:rPr>
                <w:sz w:val="20"/>
                <w:szCs w:val="20"/>
                <w:lang w:val="cy-GB"/>
              </w:rPr>
            </w:pPr>
            <w:r w:rsidRPr="00B15704">
              <w:rPr>
                <w:sz w:val="20"/>
                <w:szCs w:val="20"/>
                <w:lang w:val="cy-GB"/>
              </w:rPr>
              <w:t>23.7%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BD48DA4" w14:textId="77777777">
            <w:pPr>
              <w:spacing w:after="0" w:line="240" w:lineRule="auto"/>
              <w:jc w:val="right"/>
              <w:rPr>
                <w:sz w:val="20"/>
                <w:szCs w:val="20"/>
                <w:lang w:val="cy-GB"/>
              </w:rPr>
            </w:pPr>
            <w:r w:rsidRPr="00B15704">
              <w:rPr>
                <w:sz w:val="20"/>
                <w:szCs w:val="20"/>
                <w:lang w:val="cy-GB"/>
              </w:rPr>
              <w:t>22.4%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4AACB6" w14:textId="77777777">
            <w:pPr>
              <w:spacing w:after="0" w:line="240" w:lineRule="auto"/>
              <w:jc w:val="right"/>
              <w:rPr>
                <w:sz w:val="20"/>
                <w:szCs w:val="20"/>
                <w:lang w:val="cy-GB"/>
              </w:rPr>
            </w:pPr>
            <w:r w:rsidRPr="00B15704">
              <w:rPr>
                <w:sz w:val="20"/>
                <w:szCs w:val="20"/>
                <w:lang w:val="cy-GB"/>
              </w:rPr>
              <w:t>25.0%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FD09DAE" w14:textId="77777777">
            <w:pPr>
              <w:spacing w:after="0" w:line="240" w:lineRule="auto"/>
              <w:jc w:val="right"/>
              <w:rPr>
                <w:sz w:val="20"/>
                <w:szCs w:val="20"/>
                <w:lang w:val="cy-GB"/>
              </w:rPr>
            </w:pPr>
            <w:r w:rsidRPr="00B15704">
              <w:rPr>
                <w:sz w:val="20"/>
                <w:szCs w:val="20"/>
                <w:lang w:val="cy-GB"/>
              </w:rPr>
              <w:t>2.6%</w:t>
            </w:r>
          </w:p>
        </w:tc>
      </w:tr>
      <w:tr w:rsidRPr="00B15704" w:rsidR="0098666B" w14:paraId="1DFA0E3A"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E164B8" w14:textId="77777777">
            <w:pPr>
              <w:spacing w:after="0" w:line="240" w:lineRule="auto"/>
              <w:jc w:val="both"/>
              <w:rPr>
                <w:sz w:val="20"/>
                <w:szCs w:val="20"/>
                <w:lang w:val="cy-GB"/>
              </w:rPr>
            </w:pPr>
            <w:r w:rsidRPr="00B15704">
              <w:rPr>
                <w:sz w:val="20"/>
                <w:szCs w:val="20"/>
                <w:lang w:val="cy-GB"/>
              </w:rPr>
              <w:lastRenderedPageBreak/>
              <w:t>W02000082</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1E1E40D" w14:textId="77777777">
            <w:pPr>
              <w:spacing w:after="0" w:line="240" w:lineRule="auto"/>
              <w:jc w:val="both"/>
              <w:rPr>
                <w:sz w:val="20"/>
                <w:szCs w:val="20"/>
                <w:lang w:val="cy-GB"/>
              </w:rPr>
            </w:pPr>
            <w:r w:rsidRPr="00B15704">
              <w:rPr>
                <w:sz w:val="20"/>
                <w:szCs w:val="20"/>
                <w:lang w:val="cy-GB"/>
              </w:rPr>
              <w:t xml:space="preserve">Wrecsam 005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F68E48" w14:textId="77777777">
            <w:pPr>
              <w:spacing w:after="0" w:line="240" w:lineRule="auto"/>
              <w:jc w:val="right"/>
              <w:rPr>
                <w:sz w:val="20"/>
                <w:szCs w:val="20"/>
                <w:lang w:val="cy-GB"/>
              </w:rPr>
            </w:pPr>
            <w:r w:rsidRPr="00B15704">
              <w:rPr>
                <w:sz w:val="20"/>
                <w:szCs w:val="20"/>
                <w:lang w:val="cy-GB"/>
              </w:rPr>
              <w:t>22.5%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ABD258B" w14:textId="77777777">
            <w:pPr>
              <w:spacing w:after="0" w:line="240" w:lineRule="auto"/>
              <w:jc w:val="right"/>
              <w:rPr>
                <w:sz w:val="20"/>
                <w:szCs w:val="20"/>
                <w:lang w:val="cy-GB"/>
              </w:rPr>
            </w:pPr>
            <w:r w:rsidRPr="00B15704">
              <w:rPr>
                <w:sz w:val="20"/>
                <w:szCs w:val="20"/>
                <w:lang w:val="cy-GB"/>
              </w:rPr>
              <w:t>20.2%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556009E" w14:textId="77777777">
            <w:pPr>
              <w:spacing w:after="0" w:line="240" w:lineRule="auto"/>
              <w:jc w:val="right"/>
              <w:rPr>
                <w:sz w:val="20"/>
                <w:szCs w:val="20"/>
                <w:lang w:val="cy-GB"/>
              </w:rPr>
            </w:pPr>
            <w:r w:rsidRPr="00B15704">
              <w:rPr>
                <w:sz w:val="20"/>
                <w:szCs w:val="20"/>
                <w:lang w:val="cy-GB"/>
              </w:rPr>
              <w:t>24.8%</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F626CF1" w14:textId="77777777">
            <w:pPr>
              <w:spacing w:after="0" w:line="240" w:lineRule="auto"/>
              <w:jc w:val="right"/>
              <w:rPr>
                <w:sz w:val="20"/>
                <w:szCs w:val="20"/>
                <w:lang w:val="cy-GB"/>
              </w:rPr>
            </w:pPr>
            <w:r w:rsidRPr="00B15704">
              <w:rPr>
                <w:sz w:val="20"/>
                <w:szCs w:val="20"/>
                <w:lang w:val="cy-GB"/>
              </w:rPr>
              <w:t>4.6%</w:t>
            </w:r>
          </w:p>
        </w:tc>
      </w:tr>
      <w:tr w:rsidRPr="00B15704" w:rsidR="0098666B" w14:paraId="4CF8F67E"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009526" w14:textId="77777777">
            <w:pPr>
              <w:spacing w:after="0" w:line="240" w:lineRule="auto"/>
              <w:jc w:val="both"/>
              <w:rPr>
                <w:sz w:val="20"/>
                <w:szCs w:val="20"/>
                <w:lang w:val="cy-GB"/>
              </w:rPr>
            </w:pPr>
            <w:r w:rsidRPr="00B15704">
              <w:rPr>
                <w:sz w:val="20"/>
                <w:szCs w:val="20"/>
                <w:lang w:val="cy-GB"/>
              </w:rPr>
              <w:t>W02000083</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66909F" w14:textId="77777777">
            <w:pPr>
              <w:spacing w:after="0" w:line="240" w:lineRule="auto"/>
              <w:jc w:val="both"/>
              <w:rPr>
                <w:sz w:val="20"/>
                <w:szCs w:val="20"/>
                <w:lang w:val="cy-GB"/>
              </w:rPr>
            </w:pPr>
            <w:r w:rsidRPr="00B15704">
              <w:rPr>
                <w:sz w:val="20"/>
                <w:szCs w:val="20"/>
                <w:lang w:val="cy-GB"/>
              </w:rPr>
              <w:t xml:space="preserve">Wrecsam 006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BC6F7FC" w14:textId="77777777">
            <w:pPr>
              <w:spacing w:after="0" w:line="240" w:lineRule="auto"/>
              <w:jc w:val="right"/>
              <w:rPr>
                <w:sz w:val="20"/>
                <w:szCs w:val="20"/>
                <w:lang w:val="cy-GB"/>
              </w:rPr>
            </w:pPr>
            <w:r w:rsidRPr="00B15704">
              <w:rPr>
                <w:sz w:val="20"/>
                <w:szCs w:val="20"/>
                <w:lang w:val="cy-GB"/>
              </w:rPr>
              <w:t>26.8%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B243850" w14:textId="77777777">
            <w:pPr>
              <w:spacing w:after="0" w:line="240" w:lineRule="auto"/>
              <w:jc w:val="right"/>
              <w:rPr>
                <w:sz w:val="20"/>
                <w:szCs w:val="20"/>
                <w:lang w:val="cy-GB"/>
              </w:rPr>
            </w:pPr>
            <w:r w:rsidRPr="00B15704">
              <w:rPr>
                <w:sz w:val="20"/>
                <w:szCs w:val="20"/>
                <w:lang w:val="cy-GB"/>
              </w:rPr>
              <w:t>24.4%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79156FC" w14:textId="77777777">
            <w:pPr>
              <w:spacing w:after="0" w:line="240" w:lineRule="auto"/>
              <w:jc w:val="right"/>
              <w:rPr>
                <w:sz w:val="20"/>
                <w:szCs w:val="20"/>
                <w:lang w:val="cy-GB"/>
              </w:rPr>
            </w:pPr>
            <w:r w:rsidRPr="00B15704">
              <w:rPr>
                <w:sz w:val="20"/>
                <w:szCs w:val="20"/>
                <w:lang w:val="cy-GB"/>
              </w:rPr>
              <w:t>29.1%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C3008D" w14:textId="77777777">
            <w:pPr>
              <w:spacing w:after="0" w:line="240" w:lineRule="auto"/>
              <w:jc w:val="right"/>
              <w:rPr>
                <w:sz w:val="20"/>
                <w:szCs w:val="20"/>
                <w:lang w:val="cy-GB"/>
              </w:rPr>
            </w:pPr>
            <w:r w:rsidRPr="00B15704">
              <w:rPr>
                <w:sz w:val="20"/>
                <w:szCs w:val="20"/>
                <w:lang w:val="cy-GB"/>
              </w:rPr>
              <w:t>4.6%</w:t>
            </w:r>
          </w:p>
        </w:tc>
      </w:tr>
      <w:tr w:rsidRPr="00B15704" w:rsidR="0098666B" w14:paraId="386C916E"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6150E61" w14:textId="77777777">
            <w:pPr>
              <w:spacing w:after="0" w:line="240" w:lineRule="auto"/>
              <w:jc w:val="both"/>
              <w:rPr>
                <w:sz w:val="20"/>
                <w:szCs w:val="20"/>
                <w:lang w:val="cy-GB"/>
              </w:rPr>
            </w:pPr>
            <w:r w:rsidRPr="00B15704">
              <w:rPr>
                <w:sz w:val="20"/>
                <w:szCs w:val="20"/>
                <w:lang w:val="cy-GB"/>
              </w:rPr>
              <w:t>W02000084</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D5411A" w14:textId="77777777">
            <w:pPr>
              <w:spacing w:after="0" w:line="240" w:lineRule="auto"/>
              <w:jc w:val="both"/>
              <w:rPr>
                <w:sz w:val="20"/>
                <w:szCs w:val="20"/>
                <w:lang w:val="cy-GB"/>
              </w:rPr>
            </w:pPr>
            <w:r w:rsidRPr="00B15704">
              <w:rPr>
                <w:sz w:val="20"/>
                <w:szCs w:val="20"/>
                <w:lang w:val="cy-GB"/>
              </w:rPr>
              <w:t xml:space="preserve">Wrecsam 007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02F868B" w14:textId="77777777">
            <w:pPr>
              <w:spacing w:after="0" w:line="240" w:lineRule="auto"/>
              <w:jc w:val="right"/>
              <w:rPr>
                <w:sz w:val="20"/>
                <w:szCs w:val="20"/>
                <w:lang w:val="cy-GB"/>
              </w:rPr>
            </w:pPr>
            <w:r w:rsidRPr="00B15704">
              <w:rPr>
                <w:sz w:val="20"/>
                <w:szCs w:val="20"/>
                <w:lang w:val="cy-GB"/>
              </w:rPr>
              <w:t>33.0%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496553" w14:textId="77777777">
            <w:pPr>
              <w:spacing w:after="0" w:line="240" w:lineRule="auto"/>
              <w:jc w:val="right"/>
              <w:rPr>
                <w:sz w:val="20"/>
                <w:szCs w:val="20"/>
                <w:lang w:val="cy-GB"/>
              </w:rPr>
            </w:pPr>
            <w:r w:rsidRPr="00B15704">
              <w:rPr>
                <w:sz w:val="20"/>
                <w:szCs w:val="20"/>
                <w:lang w:val="cy-GB"/>
              </w:rPr>
              <w:t>32.6%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CC11164" w14:textId="77777777">
            <w:pPr>
              <w:spacing w:after="0" w:line="240" w:lineRule="auto"/>
              <w:jc w:val="right"/>
              <w:rPr>
                <w:sz w:val="20"/>
                <w:szCs w:val="20"/>
                <w:lang w:val="cy-GB"/>
              </w:rPr>
            </w:pPr>
            <w:r w:rsidRPr="00B15704">
              <w:rPr>
                <w:sz w:val="20"/>
                <w:szCs w:val="20"/>
                <w:lang w:val="cy-GB"/>
              </w:rPr>
              <w:t>33.3%</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5C52D6D" w14:textId="77777777">
            <w:pPr>
              <w:spacing w:after="0" w:line="240" w:lineRule="auto"/>
              <w:jc w:val="right"/>
              <w:rPr>
                <w:sz w:val="20"/>
                <w:szCs w:val="20"/>
                <w:lang w:val="cy-GB"/>
              </w:rPr>
            </w:pPr>
            <w:r w:rsidRPr="00B15704">
              <w:rPr>
                <w:sz w:val="20"/>
                <w:szCs w:val="20"/>
                <w:lang w:val="cy-GB"/>
              </w:rPr>
              <w:t>0.8%</w:t>
            </w:r>
          </w:p>
        </w:tc>
      </w:tr>
      <w:tr w:rsidRPr="00B15704" w:rsidR="0098666B" w14:paraId="3E916742"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813F2D7" w14:textId="77777777">
            <w:pPr>
              <w:spacing w:after="0" w:line="240" w:lineRule="auto"/>
              <w:jc w:val="both"/>
              <w:rPr>
                <w:sz w:val="20"/>
                <w:szCs w:val="20"/>
                <w:lang w:val="cy-GB"/>
              </w:rPr>
            </w:pPr>
            <w:r w:rsidRPr="00B15704">
              <w:rPr>
                <w:sz w:val="20"/>
                <w:szCs w:val="20"/>
                <w:lang w:val="cy-GB"/>
              </w:rPr>
              <w:t>W02000085</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57FFB0" w14:textId="77777777">
            <w:pPr>
              <w:spacing w:after="0" w:line="240" w:lineRule="auto"/>
              <w:jc w:val="both"/>
              <w:rPr>
                <w:sz w:val="20"/>
                <w:szCs w:val="20"/>
                <w:lang w:val="cy-GB"/>
              </w:rPr>
            </w:pPr>
            <w:r w:rsidRPr="00B15704">
              <w:rPr>
                <w:sz w:val="20"/>
                <w:szCs w:val="20"/>
                <w:lang w:val="cy-GB"/>
              </w:rPr>
              <w:t xml:space="preserve">Wrecsam 008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AF8FE1E" w14:textId="77777777">
            <w:pPr>
              <w:spacing w:after="0" w:line="240" w:lineRule="auto"/>
              <w:jc w:val="right"/>
              <w:rPr>
                <w:sz w:val="20"/>
                <w:szCs w:val="20"/>
                <w:lang w:val="cy-GB"/>
              </w:rPr>
            </w:pPr>
            <w:r w:rsidRPr="00B15704">
              <w:rPr>
                <w:sz w:val="20"/>
                <w:szCs w:val="20"/>
                <w:lang w:val="cy-GB"/>
              </w:rPr>
              <w:t>33.2%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D39B66A" w14:textId="77777777">
            <w:pPr>
              <w:spacing w:after="0" w:line="240" w:lineRule="auto"/>
              <w:jc w:val="right"/>
              <w:rPr>
                <w:sz w:val="20"/>
                <w:szCs w:val="20"/>
                <w:lang w:val="cy-GB"/>
              </w:rPr>
            </w:pPr>
            <w:r w:rsidRPr="00B15704">
              <w:rPr>
                <w:sz w:val="20"/>
                <w:szCs w:val="20"/>
                <w:lang w:val="cy-GB"/>
              </w:rPr>
              <w:t>31.7%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A17E18A" w14:textId="77777777">
            <w:pPr>
              <w:spacing w:after="0" w:line="240" w:lineRule="auto"/>
              <w:jc w:val="right"/>
              <w:rPr>
                <w:sz w:val="20"/>
                <w:szCs w:val="20"/>
                <w:lang w:val="cy-GB"/>
              </w:rPr>
            </w:pPr>
            <w:r w:rsidRPr="00B15704">
              <w:rPr>
                <w:sz w:val="20"/>
                <w:szCs w:val="20"/>
                <w:lang w:val="cy-GB"/>
              </w:rPr>
              <w:t>34.7%</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1344D97" w14:textId="77777777">
            <w:pPr>
              <w:spacing w:after="0" w:line="240" w:lineRule="auto"/>
              <w:jc w:val="right"/>
              <w:rPr>
                <w:sz w:val="20"/>
                <w:szCs w:val="20"/>
                <w:lang w:val="cy-GB"/>
              </w:rPr>
            </w:pPr>
            <w:r w:rsidRPr="00B15704">
              <w:rPr>
                <w:sz w:val="20"/>
                <w:szCs w:val="20"/>
                <w:lang w:val="cy-GB"/>
              </w:rPr>
              <w:t>3.0%</w:t>
            </w:r>
          </w:p>
        </w:tc>
      </w:tr>
      <w:tr w:rsidRPr="00B15704" w:rsidR="0098666B" w14:paraId="140C2F17"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B331ACD" w14:textId="77777777">
            <w:pPr>
              <w:spacing w:after="0" w:line="240" w:lineRule="auto"/>
              <w:jc w:val="both"/>
              <w:rPr>
                <w:sz w:val="20"/>
                <w:szCs w:val="20"/>
                <w:lang w:val="cy-GB"/>
              </w:rPr>
            </w:pPr>
            <w:r w:rsidRPr="00B15704">
              <w:rPr>
                <w:sz w:val="20"/>
                <w:szCs w:val="20"/>
                <w:lang w:val="cy-GB"/>
              </w:rPr>
              <w:t>W02000086</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29823C9" w14:textId="77777777">
            <w:pPr>
              <w:spacing w:after="0" w:line="240" w:lineRule="auto"/>
              <w:jc w:val="both"/>
              <w:rPr>
                <w:sz w:val="20"/>
                <w:szCs w:val="20"/>
                <w:lang w:val="cy-GB"/>
              </w:rPr>
            </w:pPr>
            <w:r w:rsidRPr="00B15704">
              <w:rPr>
                <w:sz w:val="20"/>
                <w:szCs w:val="20"/>
                <w:lang w:val="cy-GB"/>
              </w:rPr>
              <w:t xml:space="preserve">Wrecsam 009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1A18C7E" w14:textId="77777777">
            <w:pPr>
              <w:spacing w:after="0" w:line="240" w:lineRule="auto"/>
              <w:jc w:val="right"/>
              <w:rPr>
                <w:sz w:val="20"/>
                <w:szCs w:val="20"/>
                <w:lang w:val="cy-GB"/>
              </w:rPr>
            </w:pPr>
            <w:r w:rsidRPr="00B15704">
              <w:rPr>
                <w:sz w:val="20"/>
                <w:szCs w:val="20"/>
                <w:lang w:val="cy-GB"/>
              </w:rPr>
              <w:t>23.6%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D9799A2" w14:textId="77777777">
            <w:pPr>
              <w:spacing w:after="0" w:line="240" w:lineRule="auto"/>
              <w:jc w:val="right"/>
              <w:rPr>
                <w:sz w:val="20"/>
                <w:szCs w:val="20"/>
                <w:lang w:val="cy-GB"/>
              </w:rPr>
            </w:pPr>
            <w:r w:rsidRPr="00B15704">
              <w:rPr>
                <w:sz w:val="20"/>
                <w:szCs w:val="20"/>
                <w:lang w:val="cy-GB"/>
              </w:rPr>
              <w:t>20.6%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BEDD036" w14:textId="77777777">
            <w:pPr>
              <w:spacing w:after="0" w:line="240" w:lineRule="auto"/>
              <w:jc w:val="right"/>
              <w:rPr>
                <w:sz w:val="20"/>
                <w:szCs w:val="20"/>
                <w:lang w:val="cy-GB"/>
              </w:rPr>
            </w:pPr>
            <w:r w:rsidRPr="00B15704">
              <w:rPr>
                <w:sz w:val="20"/>
                <w:szCs w:val="20"/>
                <w:lang w:val="cy-GB"/>
              </w:rPr>
              <w:t>26.5%</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59AB45" w14:textId="77777777">
            <w:pPr>
              <w:spacing w:after="0" w:line="240" w:lineRule="auto"/>
              <w:jc w:val="right"/>
              <w:rPr>
                <w:sz w:val="20"/>
                <w:szCs w:val="20"/>
                <w:lang w:val="cy-GB"/>
              </w:rPr>
            </w:pPr>
            <w:r w:rsidRPr="00B15704">
              <w:rPr>
                <w:sz w:val="20"/>
                <w:szCs w:val="20"/>
                <w:lang w:val="cy-GB"/>
              </w:rPr>
              <w:t>5.9%</w:t>
            </w:r>
          </w:p>
        </w:tc>
      </w:tr>
      <w:tr w:rsidRPr="00B15704" w:rsidR="0098666B" w14:paraId="690FE102"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2774199" w14:textId="77777777">
            <w:pPr>
              <w:spacing w:after="0" w:line="240" w:lineRule="auto"/>
              <w:jc w:val="both"/>
              <w:rPr>
                <w:sz w:val="20"/>
                <w:szCs w:val="20"/>
                <w:lang w:val="cy-GB"/>
              </w:rPr>
            </w:pPr>
            <w:r w:rsidRPr="00B15704">
              <w:rPr>
                <w:sz w:val="20"/>
                <w:szCs w:val="20"/>
                <w:lang w:val="cy-GB"/>
              </w:rPr>
              <w:t>W02000087</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41C65EC" w14:textId="77777777">
            <w:pPr>
              <w:spacing w:after="0" w:line="240" w:lineRule="auto"/>
              <w:jc w:val="both"/>
              <w:rPr>
                <w:sz w:val="20"/>
                <w:szCs w:val="20"/>
                <w:lang w:val="cy-GB"/>
              </w:rPr>
            </w:pPr>
            <w:r w:rsidRPr="00B15704">
              <w:rPr>
                <w:sz w:val="20"/>
                <w:szCs w:val="20"/>
                <w:lang w:val="cy-GB"/>
              </w:rPr>
              <w:t xml:space="preserve">Wrecsam 010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07ED251" w14:textId="77777777">
            <w:pPr>
              <w:spacing w:after="0" w:line="240" w:lineRule="auto"/>
              <w:jc w:val="right"/>
              <w:rPr>
                <w:sz w:val="20"/>
                <w:szCs w:val="20"/>
                <w:lang w:val="cy-GB"/>
              </w:rPr>
            </w:pPr>
            <w:r w:rsidRPr="00B15704">
              <w:rPr>
                <w:sz w:val="20"/>
                <w:szCs w:val="20"/>
                <w:lang w:val="cy-GB"/>
              </w:rPr>
              <w:t>10.5%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57677C" w14:textId="77777777">
            <w:pPr>
              <w:spacing w:after="0" w:line="240" w:lineRule="auto"/>
              <w:jc w:val="right"/>
              <w:rPr>
                <w:sz w:val="20"/>
                <w:szCs w:val="20"/>
                <w:lang w:val="cy-GB"/>
              </w:rPr>
            </w:pPr>
            <w:r w:rsidRPr="00B15704">
              <w:rPr>
                <w:sz w:val="20"/>
                <w:szCs w:val="20"/>
                <w:lang w:val="cy-GB"/>
              </w:rPr>
              <w:t>10.4%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29D5D7" w14:textId="77777777">
            <w:pPr>
              <w:spacing w:after="0" w:line="240" w:lineRule="auto"/>
              <w:jc w:val="right"/>
              <w:rPr>
                <w:sz w:val="20"/>
                <w:szCs w:val="20"/>
                <w:lang w:val="cy-GB"/>
              </w:rPr>
            </w:pPr>
            <w:r w:rsidRPr="00B15704">
              <w:rPr>
                <w:sz w:val="20"/>
                <w:szCs w:val="20"/>
                <w:lang w:val="cy-GB"/>
              </w:rPr>
              <w:t>10.5%</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FFD721E" w14:textId="77777777">
            <w:pPr>
              <w:spacing w:after="0" w:line="240" w:lineRule="auto"/>
              <w:jc w:val="right"/>
              <w:rPr>
                <w:sz w:val="20"/>
                <w:szCs w:val="20"/>
                <w:lang w:val="cy-GB"/>
              </w:rPr>
            </w:pPr>
            <w:r w:rsidRPr="00B15704">
              <w:rPr>
                <w:sz w:val="20"/>
                <w:szCs w:val="20"/>
                <w:lang w:val="cy-GB"/>
              </w:rPr>
              <w:t>0.1%</w:t>
            </w:r>
          </w:p>
        </w:tc>
      </w:tr>
      <w:tr w:rsidRPr="00B15704" w:rsidR="0098666B" w14:paraId="6BF16F3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37EA29" w14:textId="77777777">
            <w:pPr>
              <w:spacing w:after="0" w:line="240" w:lineRule="auto"/>
              <w:jc w:val="both"/>
              <w:rPr>
                <w:sz w:val="20"/>
                <w:szCs w:val="20"/>
                <w:lang w:val="cy-GB"/>
              </w:rPr>
            </w:pPr>
            <w:r w:rsidRPr="00B15704">
              <w:rPr>
                <w:sz w:val="20"/>
                <w:szCs w:val="20"/>
                <w:lang w:val="cy-GB"/>
              </w:rPr>
              <w:t>W02000088</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91EF7F7" w14:textId="77777777">
            <w:pPr>
              <w:spacing w:after="0" w:line="240" w:lineRule="auto"/>
              <w:jc w:val="both"/>
              <w:rPr>
                <w:sz w:val="20"/>
                <w:szCs w:val="20"/>
                <w:lang w:val="cy-GB"/>
              </w:rPr>
            </w:pPr>
            <w:r w:rsidRPr="00B15704">
              <w:rPr>
                <w:sz w:val="20"/>
                <w:szCs w:val="20"/>
                <w:lang w:val="cy-GB"/>
              </w:rPr>
              <w:t xml:space="preserve">Wrecsam 011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41BAD1A" w14:textId="77777777">
            <w:pPr>
              <w:spacing w:after="0" w:line="240" w:lineRule="auto"/>
              <w:jc w:val="right"/>
              <w:rPr>
                <w:sz w:val="20"/>
                <w:szCs w:val="20"/>
                <w:lang w:val="cy-GB"/>
              </w:rPr>
            </w:pPr>
            <w:r w:rsidRPr="00B15704">
              <w:rPr>
                <w:sz w:val="20"/>
                <w:szCs w:val="20"/>
                <w:lang w:val="cy-GB"/>
              </w:rPr>
              <w:t>33.2%</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4CC875A" w14:textId="77777777">
            <w:pPr>
              <w:spacing w:after="0" w:line="240" w:lineRule="auto"/>
              <w:jc w:val="right"/>
              <w:rPr>
                <w:sz w:val="20"/>
                <w:szCs w:val="20"/>
                <w:lang w:val="cy-GB"/>
              </w:rPr>
            </w:pPr>
            <w:r w:rsidRPr="00B15704">
              <w:rPr>
                <w:sz w:val="20"/>
                <w:szCs w:val="20"/>
                <w:lang w:val="cy-GB"/>
              </w:rPr>
              <w:t>32.6%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571576B" w14:textId="77777777">
            <w:pPr>
              <w:spacing w:after="0" w:line="240" w:lineRule="auto"/>
              <w:jc w:val="right"/>
              <w:rPr>
                <w:sz w:val="20"/>
                <w:szCs w:val="20"/>
                <w:lang w:val="cy-GB"/>
              </w:rPr>
            </w:pPr>
            <w:r w:rsidRPr="00B15704">
              <w:rPr>
                <w:sz w:val="20"/>
                <w:szCs w:val="20"/>
                <w:lang w:val="cy-GB"/>
              </w:rPr>
              <w:t>34.0%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83387E6" w14:textId="77777777">
            <w:pPr>
              <w:spacing w:after="0" w:line="240" w:lineRule="auto"/>
              <w:jc w:val="right"/>
              <w:rPr>
                <w:sz w:val="20"/>
                <w:szCs w:val="20"/>
                <w:lang w:val="cy-GB"/>
              </w:rPr>
            </w:pPr>
            <w:r w:rsidRPr="00B15704">
              <w:rPr>
                <w:sz w:val="20"/>
                <w:szCs w:val="20"/>
                <w:lang w:val="cy-GB"/>
              </w:rPr>
              <w:t>1.4%</w:t>
            </w:r>
          </w:p>
        </w:tc>
      </w:tr>
      <w:tr w:rsidRPr="00B15704" w:rsidR="0098666B" w14:paraId="54F4A57F"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843E00E" w14:textId="77777777">
            <w:pPr>
              <w:spacing w:after="0" w:line="240" w:lineRule="auto"/>
              <w:jc w:val="both"/>
              <w:rPr>
                <w:sz w:val="20"/>
                <w:szCs w:val="20"/>
                <w:lang w:val="cy-GB"/>
              </w:rPr>
            </w:pPr>
            <w:r w:rsidRPr="00B15704">
              <w:rPr>
                <w:sz w:val="20"/>
                <w:szCs w:val="20"/>
                <w:lang w:val="cy-GB"/>
              </w:rPr>
              <w:t>W02000089</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F73B8C" w14:textId="77777777">
            <w:pPr>
              <w:spacing w:after="0" w:line="240" w:lineRule="auto"/>
              <w:jc w:val="both"/>
              <w:rPr>
                <w:sz w:val="20"/>
                <w:szCs w:val="20"/>
                <w:lang w:val="cy-GB"/>
              </w:rPr>
            </w:pPr>
            <w:r w:rsidRPr="00B15704">
              <w:rPr>
                <w:sz w:val="20"/>
                <w:szCs w:val="20"/>
                <w:lang w:val="cy-GB"/>
              </w:rPr>
              <w:t xml:space="preserve">Wrecsam 012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DB4481E" w14:textId="77777777">
            <w:pPr>
              <w:spacing w:after="0" w:line="240" w:lineRule="auto"/>
              <w:jc w:val="right"/>
              <w:rPr>
                <w:sz w:val="20"/>
                <w:szCs w:val="20"/>
                <w:lang w:val="cy-GB"/>
              </w:rPr>
            </w:pPr>
            <w:r w:rsidRPr="00B15704">
              <w:rPr>
                <w:sz w:val="20"/>
                <w:szCs w:val="20"/>
                <w:lang w:val="cy-GB"/>
              </w:rPr>
              <w:t>20.6%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83F9413" w14:textId="77777777">
            <w:pPr>
              <w:spacing w:after="0" w:line="240" w:lineRule="auto"/>
              <w:jc w:val="right"/>
              <w:rPr>
                <w:sz w:val="20"/>
                <w:szCs w:val="20"/>
                <w:lang w:val="cy-GB"/>
              </w:rPr>
            </w:pPr>
            <w:r w:rsidRPr="00B15704">
              <w:rPr>
                <w:sz w:val="20"/>
                <w:szCs w:val="20"/>
                <w:lang w:val="cy-GB"/>
              </w:rPr>
              <w:t>19.5%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A20430B" w14:textId="77777777">
            <w:pPr>
              <w:spacing w:after="0" w:line="240" w:lineRule="auto"/>
              <w:jc w:val="right"/>
              <w:rPr>
                <w:sz w:val="20"/>
                <w:szCs w:val="20"/>
                <w:lang w:val="cy-GB"/>
              </w:rPr>
            </w:pPr>
            <w:r w:rsidRPr="00B15704">
              <w:rPr>
                <w:sz w:val="20"/>
                <w:szCs w:val="20"/>
                <w:lang w:val="cy-GB"/>
              </w:rPr>
              <w:t>21.9%</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2B8C1EF" w14:textId="77777777">
            <w:pPr>
              <w:spacing w:after="0" w:line="240" w:lineRule="auto"/>
              <w:jc w:val="right"/>
              <w:rPr>
                <w:sz w:val="20"/>
                <w:szCs w:val="20"/>
                <w:lang w:val="cy-GB"/>
              </w:rPr>
            </w:pPr>
            <w:r w:rsidRPr="00B15704">
              <w:rPr>
                <w:sz w:val="20"/>
                <w:szCs w:val="20"/>
                <w:lang w:val="cy-GB"/>
              </w:rPr>
              <w:t>2.4%</w:t>
            </w:r>
          </w:p>
        </w:tc>
      </w:tr>
      <w:tr w:rsidRPr="00B15704" w:rsidR="0098666B" w14:paraId="36B5FF6B"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87DD167" w14:textId="77777777">
            <w:pPr>
              <w:spacing w:after="0" w:line="240" w:lineRule="auto"/>
              <w:jc w:val="both"/>
              <w:rPr>
                <w:sz w:val="20"/>
                <w:szCs w:val="20"/>
                <w:lang w:val="cy-GB"/>
              </w:rPr>
            </w:pPr>
            <w:r w:rsidRPr="00B15704">
              <w:rPr>
                <w:sz w:val="20"/>
                <w:szCs w:val="20"/>
                <w:lang w:val="cy-GB"/>
              </w:rPr>
              <w:t>W02000090</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D73536" w14:textId="77777777">
            <w:pPr>
              <w:spacing w:after="0" w:line="240" w:lineRule="auto"/>
              <w:jc w:val="both"/>
              <w:rPr>
                <w:sz w:val="20"/>
                <w:szCs w:val="20"/>
                <w:lang w:val="cy-GB"/>
              </w:rPr>
            </w:pPr>
            <w:r w:rsidRPr="00B15704">
              <w:rPr>
                <w:sz w:val="20"/>
                <w:szCs w:val="20"/>
                <w:lang w:val="cy-GB"/>
              </w:rPr>
              <w:t xml:space="preserve">Wrecsam 013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4211575" w14:textId="77777777">
            <w:pPr>
              <w:spacing w:after="0" w:line="240" w:lineRule="auto"/>
              <w:jc w:val="right"/>
              <w:rPr>
                <w:sz w:val="20"/>
                <w:szCs w:val="20"/>
                <w:lang w:val="cy-GB"/>
              </w:rPr>
            </w:pPr>
            <w:r w:rsidRPr="00B15704">
              <w:rPr>
                <w:sz w:val="20"/>
                <w:szCs w:val="20"/>
                <w:lang w:val="cy-GB"/>
              </w:rPr>
              <w:t>25.5%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4411639" w14:textId="77777777">
            <w:pPr>
              <w:spacing w:after="0" w:line="240" w:lineRule="auto"/>
              <w:jc w:val="right"/>
              <w:rPr>
                <w:sz w:val="20"/>
                <w:szCs w:val="20"/>
                <w:lang w:val="cy-GB"/>
              </w:rPr>
            </w:pPr>
            <w:r w:rsidRPr="00B15704">
              <w:rPr>
                <w:sz w:val="20"/>
                <w:szCs w:val="20"/>
                <w:lang w:val="cy-GB"/>
              </w:rPr>
              <w:t>23.6%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FFE780D" w14:textId="77777777">
            <w:pPr>
              <w:spacing w:after="0" w:line="240" w:lineRule="auto"/>
              <w:jc w:val="right"/>
              <w:rPr>
                <w:sz w:val="20"/>
                <w:szCs w:val="20"/>
                <w:lang w:val="cy-GB"/>
              </w:rPr>
            </w:pPr>
            <w:r w:rsidRPr="00B15704">
              <w:rPr>
                <w:sz w:val="20"/>
                <w:szCs w:val="20"/>
                <w:lang w:val="cy-GB"/>
              </w:rPr>
              <w:t>27.4%</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050616A" w14:textId="77777777">
            <w:pPr>
              <w:spacing w:after="0" w:line="240" w:lineRule="auto"/>
              <w:jc w:val="right"/>
              <w:rPr>
                <w:sz w:val="20"/>
                <w:szCs w:val="20"/>
                <w:lang w:val="cy-GB"/>
              </w:rPr>
            </w:pPr>
            <w:r w:rsidRPr="00B15704">
              <w:rPr>
                <w:sz w:val="20"/>
                <w:szCs w:val="20"/>
                <w:lang w:val="cy-GB"/>
              </w:rPr>
              <w:t>3.8%</w:t>
            </w:r>
          </w:p>
        </w:tc>
      </w:tr>
      <w:tr w:rsidRPr="00B15704" w:rsidR="0098666B" w14:paraId="39877E37"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F147286" w14:textId="77777777">
            <w:pPr>
              <w:spacing w:after="0" w:line="240" w:lineRule="auto"/>
              <w:jc w:val="both"/>
              <w:rPr>
                <w:sz w:val="20"/>
                <w:szCs w:val="20"/>
                <w:lang w:val="cy-GB"/>
              </w:rPr>
            </w:pPr>
            <w:r w:rsidRPr="00B15704">
              <w:rPr>
                <w:sz w:val="20"/>
                <w:szCs w:val="20"/>
                <w:lang w:val="cy-GB"/>
              </w:rPr>
              <w:t>W02000091</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7A89E5" w14:textId="77777777">
            <w:pPr>
              <w:spacing w:after="0" w:line="240" w:lineRule="auto"/>
              <w:jc w:val="both"/>
              <w:rPr>
                <w:sz w:val="20"/>
                <w:szCs w:val="20"/>
                <w:lang w:val="cy-GB"/>
              </w:rPr>
            </w:pPr>
            <w:r w:rsidRPr="00B15704">
              <w:rPr>
                <w:sz w:val="20"/>
                <w:szCs w:val="20"/>
                <w:lang w:val="cy-GB"/>
              </w:rPr>
              <w:t xml:space="preserve">Wrecsam 014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E0902E9" w14:textId="77777777">
            <w:pPr>
              <w:spacing w:after="0" w:line="240" w:lineRule="auto"/>
              <w:jc w:val="right"/>
              <w:rPr>
                <w:sz w:val="20"/>
                <w:szCs w:val="20"/>
                <w:lang w:val="cy-GB"/>
              </w:rPr>
            </w:pPr>
            <w:r w:rsidRPr="00B15704">
              <w:rPr>
                <w:sz w:val="20"/>
                <w:szCs w:val="20"/>
                <w:lang w:val="cy-GB"/>
              </w:rPr>
              <w:t>25.7%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AC193FD" w14:textId="77777777">
            <w:pPr>
              <w:spacing w:after="0" w:line="240" w:lineRule="auto"/>
              <w:jc w:val="right"/>
              <w:rPr>
                <w:sz w:val="20"/>
                <w:szCs w:val="20"/>
                <w:lang w:val="cy-GB"/>
              </w:rPr>
            </w:pPr>
            <w:r w:rsidRPr="00B15704">
              <w:rPr>
                <w:sz w:val="20"/>
                <w:szCs w:val="20"/>
                <w:lang w:val="cy-GB"/>
              </w:rPr>
              <w:t>22.3%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F572799" w14:textId="77777777">
            <w:pPr>
              <w:spacing w:after="0" w:line="240" w:lineRule="auto"/>
              <w:jc w:val="right"/>
              <w:rPr>
                <w:sz w:val="20"/>
                <w:szCs w:val="20"/>
                <w:lang w:val="cy-GB"/>
              </w:rPr>
            </w:pPr>
            <w:r w:rsidRPr="00B15704">
              <w:rPr>
                <w:sz w:val="20"/>
                <w:szCs w:val="20"/>
                <w:lang w:val="cy-GB"/>
              </w:rPr>
              <w:t>29.1%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D971EDA" w14:textId="77777777">
            <w:pPr>
              <w:spacing w:after="0" w:line="240" w:lineRule="auto"/>
              <w:jc w:val="right"/>
              <w:rPr>
                <w:sz w:val="20"/>
                <w:szCs w:val="20"/>
                <w:lang w:val="cy-GB"/>
              </w:rPr>
            </w:pPr>
            <w:r w:rsidRPr="00B15704">
              <w:rPr>
                <w:sz w:val="20"/>
                <w:szCs w:val="20"/>
                <w:lang w:val="cy-GB"/>
              </w:rPr>
              <w:t>6.8%</w:t>
            </w:r>
          </w:p>
        </w:tc>
      </w:tr>
      <w:tr w:rsidRPr="00B15704" w:rsidR="0098666B" w14:paraId="6146683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E01E8D6" w14:textId="77777777">
            <w:pPr>
              <w:spacing w:after="0" w:line="240" w:lineRule="auto"/>
              <w:jc w:val="both"/>
              <w:rPr>
                <w:sz w:val="20"/>
                <w:szCs w:val="20"/>
                <w:lang w:val="cy-GB"/>
              </w:rPr>
            </w:pPr>
            <w:r w:rsidRPr="00B15704">
              <w:rPr>
                <w:sz w:val="20"/>
                <w:szCs w:val="20"/>
                <w:lang w:val="cy-GB"/>
              </w:rPr>
              <w:t>W02000092</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A4E1FF3" w14:textId="77777777">
            <w:pPr>
              <w:spacing w:after="0" w:line="240" w:lineRule="auto"/>
              <w:jc w:val="both"/>
              <w:rPr>
                <w:sz w:val="20"/>
                <w:szCs w:val="20"/>
                <w:lang w:val="cy-GB"/>
              </w:rPr>
            </w:pPr>
            <w:r w:rsidRPr="00B15704">
              <w:rPr>
                <w:sz w:val="20"/>
                <w:szCs w:val="20"/>
                <w:lang w:val="cy-GB"/>
              </w:rPr>
              <w:t xml:space="preserve">Wrecsam 015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22C8EAF" w14:textId="77777777">
            <w:pPr>
              <w:spacing w:after="0" w:line="240" w:lineRule="auto"/>
              <w:jc w:val="right"/>
              <w:rPr>
                <w:sz w:val="20"/>
                <w:szCs w:val="20"/>
                <w:lang w:val="cy-GB"/>
              </w:rPr>
            </w:pPr>
            <w:r w:rsidRPr="00B15704">
              <w:rPr>
                <w:sz w:val="20"/>
                <w:szCs w:val="20"/>
                <w:lang w:val="cy-GB"/>
              </w:rPr>
              <w:t>19.9%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6AAE81" w14:textId="77777777">
            <w:pPr>
              <w:spacing w:after="0" w:line="240" w:lineRule="auto"/>
              <w:jc w:val="right"/>
              <w:rPr>
                <w:sz w:val="20"/>
                <w:szCs w:val="20"/>
                <w:lang w:val="cy-GB"/>
              </w:rPr>
            </w:pPr>
            <w:r w:rsidRPr="00B15704">
              <w:rPr>
                <w:sz w:val="20"/>
                <w:szCs w:val="20"/>
                <w:lang w:val="cy-GB"/>
              </w:rPr>
              <w:t>17.1%</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1B59064" w14:textId="77777777">
            <w:pPr>
              <w:spacing w:after="0" w:line="240" w:lineRule="auto"/>
              <w:jc w:val="right"/>
              <w:rPr>
                <w:sz w:val="20"/>
                <w:szCs w:val="20"/>
                <w:lang w:val="cy-GB"/>
              </w:rPr>
            </w:pPr>
            <w:r w:rsidRPr="00B15704">
              <w:rPr>
                <w:sz w:val="20"/>
                <w:szCs w:val="20"/>
                <w:lang w:val="cy-GB"/>
              </w:rPr>
              <w:t>22.8%</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D70F3D1" w14:textId="77777777">
            <w:pPr>
              <w:spacing w:after="0" w:line="240" w:lineRule="auto"/>
              <w:jc w:val="right"/>
              <w:rPr>
                <w:sz w:val="20"/>
                <w:szCs w:val="20"/>
                <w:lang w:val="cy-GB"/>
              </w:rPr>
            </w:pPr>
            <w:r w:rsidRPr="00B15704">
              <w:rPr>
                <w:sz w:val="20"/>
                <w:szCs w:val="20"/>
                <w:lang w:val="cy-GB"/>
              </w:rPr>
              <w:t>5.7%</w:t>
            </w:r>
          </w:p>
        </w:tc>
      </w:tr>
      <w:tr w:rsidRPr="00B15704" w:rsidR="0098666B" w14:paraId="0F414F32"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518641C" w14:textId="77777777">
            <w:pPr>
              <w:spacing w:after="0" w:line="240" w:lineRule="auto"/>
              <w:jc w:val="both"/>
              <w:rPr>
                <w:sz w:val="20"/>
                <w:szCs w:val="20"/>
                <w:lang w:val="cy-GB"/>
              </w:rPr>
            </w:pPr>
            <w:r w:rsidRPr="00B15704">
              <w:rPr>
                <w:sz w:val="20"/>
                <w:szCs w:val="20"/>
                <w:lang w:val="cy-GB"/>
              </w:rPr>
              <w:t>W02000093</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3C5827A" w14:textId="77777777">
            <w:pPr>
              <w:spacing w:after="0" w:line="240" w:lineRule="auto"/>
              <w:jc w:val="both"/>
              <w:rPr>
                <w:sz w:val="20"/>
                <w:szCs w:val="20"/>
                <w:lang w:val="cy-GB"/>
              </w:rPr>
            </w:pPr>
            <w:r w:rsidRPr="00B15704">
              <w:rPr>
                <w:sz w:val="20"/>
                <w:szCs w:val="20"/>
                <w:lang w:val="cy-GB"/>
              </w:rPr>
              <w:t xml:space="preserve">Wrecsam 016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B2B6945" w14:textId="77777777">
            <w:pPr>
              <w:spacing w:after="0" w:line="240" w:lineRule="auto"/>
              <w:jc w:val="right"/>
              <w:rPr>
                <w:sz w:val="20"/>
                <w:szCs w:val="20"/>
                <w:lang w:val="cy-GB"/>
              </w:rPr>
            </w:pPr>
            <w:r w:rsidRPr="00B15704">
              <w:rPr>
                <w:sz w:val="20"/>
                <w:szCs w:val="20"/>
                <w:lang w:val="cy-GB"/>
              </w:rPr>
              <w:t>31.9%</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B726C15" w14:textId="77777777">
            <w:pPr>
              <w:spacing w:after="0" w:line="240" w:lineRule="auto"/>
              <w:jc w:val="right"/>
              <w:rPr>
                <w:sz w:val="20"/>
                <w:szCs w:val="20"/>
                <w:lang w:val="cy-GB"/>
              </w:rPr>
            </w:pPr>
            <w:r w:rsidRPr="00B15704">
              <w:rPr>
                <w:sz w:val="20"/>
                <w:szCs w:val="20"/>
                <w:lang w:val="cy-GB"/>
              </w:rPr>
              <w:t>30.6%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FA950BE" w14:textId="77777777">
            <w:pPr>
              <w:spacing w:after="0" w:line="240" w:lineRule="auto"/>
              <w:jc w:val="right"/>
              <w:rPr>
                <w:sz w:val="20"/>
                <w:szCs w:val="20"/>
                <w:lang w:val="cy-GB"/>
              </w:rPr>
            </w:pPr>
            <w:r w:rsidRPr="00B15704">
              <w:rPr>
                <w:sz w:val="20"/>
                <w:szCs w:val="20"/>
                <w:lang w:val="cy-GB"/>
              </w:rPr>
              <w:t>33.1%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D8B978A" w14:textId="77777777">
            <w:pPr>
              <w:spacing w:after="0" w:line="240" w:lineRule="auto"/>
              <w:jc w:val="right"/>
              <w:rPr>
                <w:sz w:val="20"/>
                <w:szCs w:val="20"/>
                <w:lang w:val="cy-GB"/>
              </w:rPr>
            </w:pPr>
            <w:r w:rsidRPr="00B15704">
              <w:rPr>
                <w:sz w:val="20"/>
                <w:szCs w:val="20"/>
                <w:lang w:val="cy-GB"/>
              </w:rPr>
              <w:t>2.5%</w:t>
            </w:r>
          </w:p>
        </w:tc>
      </w:tr>
      <w:tr w:rsidRPr="00B15704" w:rsidR="0098666B" w14:paraId="3D2DCF22"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787DE45" w14:textId="77777777">
            <w:pPr>
              <w:spacing w:after="0" w:line="240" w:lineRule="auto"/>
              <w:jc w:val="both"/>
              <w:rPr>
                <w:sz w:val="20"/>
                <w:szCs w:val="20"/>
                <w:lang w:val="cy-GB"/>
              </w:rPr>
            </w:pPr>
            <w:r w:rsidRPr="00B15704">
              <w:rPr>
                <w:sz w:val="20"/>
                <w:szCs w:val="20"/>
                <w:lang w:val="cy-GB"/>
              </w:rPr>
              <w:t>W02000094</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266E43F" w14:textId="77777777">
            <w:pPr>
              <w:spacing w:after="0" w:line="240" w:lineRule="auto"/>
              <w:jc w:val="both"/>
              <w:rPr>
                <w:sz w:val="20"/>
                <w:szCs w:val="20"/>
                <w:lang w:val="cy-GB"/>
              </w:rPr>
            </w:pPr>
            <w:r w:rsidRPr="00B15704">
              <w:rPr>
                <w:sz w:val="20"/>
                <w:szCs w:val="20"/>
                <w:lang w:val="cy-GB"/>
              </w:rPr>
              <w:t xml:space="preserve">Wrecsam 017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04EFCF0" w14:textId="77777777">
            <w:pPr>
              <w:spacing w:after="0" w:line="240" w:lineRule="auto"/>
              <w:jc w:val="right"/>
              <w:rPr>
                <w:sz w:val="20"/>
                <w:szCs w:val="20"/>
                <w:lang w:val="cy-GB"/>
              </w:rPr>
            </w:pPr>
            <w:r w:rsidRPr="00B15704">
              <w:rPr>
                <w:sz w:val="20"/>
                <w:szCs w:val="20"/>
                <w:lang w:val="cy-GB"/>
              </w:rPr>
              <w:t>19.5%</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14A3192" w14:textId="77777777">
            <w:pPr>
              <w:spacing w:after="0" w:line="240" w:lineRule="auto"/>
              <w:jc w:val="right"/>
              <w:rPr>
                <w:sz w:val="20"/>
                <w:szCs w:val="20"/>
                <w:lang w:val="cy-GB"/>
              </w:rPr>
            </w:pPr>
            <w:r w:rsidRPr="00B15704">
              <w:rPr>
                <w:sz w:val="20"/>
                <w:szCs w:val="20"/>
                <w:lang w:val="cy-GB"/>
              </w:rPr>
              <w:t>17.8%</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65C7239" w14:textId="77777777">
            <w:pPr>
              <w:spacing w:after="0" w:line="240" w:lineRule="auto"/>
              <w:jc w:val="right"/>
              <w:rPr>
                <w:sz w:val="20"/>
                <w:szCs w:val="20"/>
                <w:lang w:val="cy-GB"/>
              </w:rPr>
            </w:pPr>
            <w:r w:rsidRPr="00B15704">
              <w:rPr>
                <w:sz w:val="20"/>
                <w:szCs w:val="20"/>
                <w:lang w:val="cy-GB"/>
              </w:rPr>
              <w:t>21.1%</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396D9C9" w14:textId="77777777">
            <w:pPr>
              <w:spacing w:after="0" w:line="240" w:lineRule="auto"/>
              <w:jc w:val="right"/>
              <w:rPr>
                <w:sz w:val="20"/>
                <w:szCs w:val="20"/>
                <w:lang w:val="cy-GB"/>
              </w:rPr>
            </w:pPr>
            <w:r w:rsidRPr="00B15704">
              <w:rPr>
                <w:sz w:val="20"/>
                <w:szCs w:val="20"/>
                <w:lang w:val="cy-GB"/>
              </w:rPr>
              <w:t>3.4%</w:t>
            </w:r>
          </w:p>
        </w:tc>
      </w:tr>
      <w:tr w:rsidRPr="00B15704" w:rsidR="0098666B" w14:paraId="27437026"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21702066" w14:textId="77777777">
            <w:pPr>
              <w:spacing w:after="0" w:line="240" w:lineRule="auto"/>
              <w:jc w:val="both"/>
              <w:rPr>
                <w:sz w:val="20"/>
                <w:szCs w:val="20"/>
                <w:lang w:val="cy-GB"/>
              </w:rPr>
            </w:pPr>
            <w:r w:rsidRPr="00B15704">
              <w:rPr>
                <w:sz w:val="20"/>
                <w:szCs w:val="20"/>
                <w:lang w:val="cy-GB"/>
              </w:rPr>
              <w:t>W02000095</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597A2BF" w14:textId="77777777">
            <w:pPr>
              <w:spacing w:after="0" w:line="240" w:lineRule="auto"/>
              <w:jc w:val="both"/>
              <w:rPr>
                <w:sz w:val="20"/>
                <w:szCs w:val="20"/>
                <w:lang w:val="cy-GB"/>
              </w:rPr>
            </w:pPr>
            <w:r w:rsidRPr="00B15704">
              <w:rPr>
                <w:sz w:val="20"/>
                <w:szCs w:val="20"/>
                <w:lang w:val="cy-GB"/>
              </w:rPr>
              <w:t>Wrecsam 018</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54B7459" w14:textId="77777777">
            <w:pPr>
              <w:spacing w:after="0" w:line="240" w:lineRule="auto"/>
              <w:jc w:val="right"/>
              <w:rPr>
                <w:sz w:val="20"/>
                <w:szCs w:val="20"/>
                <w:lang w:val="cy-GB"/>
              </w:rPr>
            </w:pPr>
            <w:r w:rsidRPr="00B15704">
              <w:rPr>
                <w:sz w:val="20"/>
                <w:szCs w:val="20"/>
                <w:lang w:val="cy-GB"/>
              </w:rPr>
              <w:t>39.0%</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BB3095" w14:textId="77777777">
            <w:pPr>
              <w:spacing w:after="0" w:line="240" w:lineRule="auto"/>
              <w:jc w:val="right"/>
              <w:rPr>
                <w:sz w:val="20"/>
                <w:szCs w:val="20"/>
                <w:lang w:val="cy-GB"/>
              </w:rPr>
            </w:pPr>
            <w:r w:rsidRPr="00B15704">
              <w:rPr>
                <w:sz w:val="20"/>
                <w:szCs w:val="20"/>
                <w:lang w:val="cy-GB"/>
              </w:rPr>
              <w:t>35.6%</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A438B16" w14:textId="77777777">
            <w:pPr>
              <w:spacing w:after="0" w:line="240" w:lineRule="auto"/>
              <w:jc w:val="right"/>
              <w:rPr>
                <w:sz w:val="20"/>
                <w:szCs w:val="20"/>
                <w:lang w:val="cy-GB"/>
              </w:rPr>
            </w:pPr>
            <w:r w:rsidRPr="00B15704">
              <w:rPr>
                <w:sz w:val="20"/>
                <w:szCs w:val="20"/>
                <w:lang w:val="cy-GB"/>
              </w:rPr>
              <w:t>42.2%</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C3BA55B" w14:textId="77777777">
            <w:pPr>
              <w:spacing w:after="0" w:line="240" w:lineRule="auto"/>
              <w:jc w:val="right"/>
              <w:rPr>
                <w:sz w:val="20"/>
                <w:szCs w:val="20"/>
                <w:lang w:val="cy-GB"/>
              </w:rPr>
            </w:pPr>
            <w:r w:rsidRPr="00B15704">
              <w:rPr>
                <w:sz w:val="20"/>
                <w:szCs w:val="20"/>
                <w:lang w:val="cy-GB"/>
              </w:rPr>
              <w:t>6.6%</w:t>
            </w:r>
          </w:p>
        </w:tc>
      </w:tr>
      <w:tr w:rsidRPr="00B15704" w:rsidR="0098666B" w14:paraId="76386EF7"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1321E58" w14:textId="77777777">
            <w:pPr>
              <w:spacing w:after="0" w:line="240" w:lineRule="auto"/>
              <w:jc w:val="both"/>
              <w:rPr>
                <w:sz w:val="20"/>
                <w:szCs w:val="20"/>
                <w:lang w:val="cy-GB"/>
              </w:rPr>
            </w:pPr>
            <w:r w:rsidRPr="00B15704">
              <w:rPr>
                <w:sz w:val="20"/>
                <w:szCs w:val="20"/>
                <w:lang w:val="cy-GB"/>
              </w:rPr>
              <w:t>W02000096</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AC30D2E" w14:textId="77777777">
            <w:pPr>
              <w:spacing w:after="0" w:line="240" w:lineRule="auto"/>
              <w:jc w:val="both"/>
              <w:rPr>
                <w:sz w:val="20"/>
                <w:szCs w:val="20"/>
                <w:lang w:val="cy-GB"/>
              </w:rPr>
            </w:pPr>
            <w:r w:rsidRPr="00B15704">
              <w:rPr>
                <w:sz w:val="20"/>
                <w:szCs w:val="20"/>
                <w:lang w:val="cy-GB"/>
              </w:rPr>
              <w:t>Wrecsam 019</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07DD772E" w14:textId="77777777">
            <w:pPr>
              <w:spacing w:after="0" w:line="240" w:lineRule="auto"/>
              <w:jc w:val="right"/>
              <w:rPr>
                <w:sz w:val="20"/>
                <w:szCs w:val="20"/>
                <w:lang w:val="cy-GB"/>
              </w:rPr>
            </w:pPr>
            <w:r w:rsidRPr="00B15704">
              <w:rPr>
                <w:sz w:val="20"/>
                <w:szCs w:val="20"/>
                <w:lang w:val="cy-GB"/>
              </w:rPr>
              <w:t>26.4%</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631CE8A" w14:textId="77777777">
            <w:pPr>
              <w:spacing w:after="0" w:line="240" w:lineRule="auto"/>
              <w:jc w:val="right"/>
              <w:rPr>
                <w:sz w:val="20"/>
                <w:szCs w:val="20"/>
                <w:lang w:val="cy-GB"/>
              </w:rPr>
            </w:pPr>
            <w:r w:rsidRPr="00B15704">
              <w:rPr>
                <w:sz w:val="20"/>
                <w:szCs w:val="20"/>
                <w:lang w:val="cy-GB"/>
              </w:rPr>
              <w:t>23.3%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FCD7220" w14:textId="77777777">
            <w:pPr>
              <w:spacing w:after="0" w:line="240" w:lineRule="auto"/>
              <w:jc w:val="right"/>
              <w:rPr>
                <w:sz w:val="20"/>
                <w:szCs w:val="20"/>
                <w:lang w:val="cy-GB"/>
              </w:rPr>
            </w:pPr>
            <w:r w:rsidRPr="00B15704">
              <w:rPr>
                <w:sz w:val="20"/>
                <w:szCs w:val="20"/>
                <w:lang w:val="cy-GB"/>
              </w:rPr>
              <w:t>29.4%</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17A02858" w14:textId="77777777">
            <w:pPr>
              <w:spacing w:after="0" w:line="240" w:lineRule="auto"/>
              <w:jc w:val="right"/>
              <w:rPr>
                <w:sz w:val="20"/>
                <w:szCs w:val="20"/>
                <w:lang w:val="cy-GB"/>
              </w:rPr>
            </w:pPr>
            <w:r w:rsidRPr="00B15704">
              <w:rPr>
                <w:sz w:val="20"/>
                <w:szCs w:val="20"/>
                <w:lang w:val="cy-GB"/>
              </w:rPr>
              <w:t>6.1%</w:t>
            </w:r>
          </w:p>
        </w:tc>
      </w:tr>
      <w:tr w:rsidRPr="00B15704" w:rsidR="0098666B" w14:paraId="0AED55B3" w14:textId="77777777">
        <w:trPr>
          <w:trHeight w:val="300"/>
        </w:trPr>
        <w:tc>
          <w:tcPr>
            <w:tcW w:w="1440"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6E05E001" w14:textId="77777777">
            <w:pPr>
              <w:spacing w:after="0" w:line="240" w:lineRule="auto"/>
              <w:jc w:val="both"/>
              <w:rPr>
                <w:sz w:val="20"/>
                <w:szCs w:val="20"/>
                <w:lang w:val="cy-GB"/>
              </w:rPr>
            </w:pPr>
            <w:r w:rsidRPr="00B15704">
              <w:rPr>
                <w:sz w:val="20"/>
                <w:szCs w:val="20"/>
                <w:lang w:val="cy-GB"/>
              </w:rPr>
              <w:t>W02000420</w:t>
            </w:r>
          </w:p>
        </w:tc>
        <w:tc>
          <w:tcPr>
            <w:tcW w:w="2241"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26F8451" w14:textId="77777777">
            <w:pPr>
              <w:spacing w:after="0" w:line="240" w:lineRule="auto"/>
              <w:jc w:val="both"/>
              <w:rPr>
                <w:sz w:val="20"/>
                <w:szCs w:val="20"/>
                <w:lang w:val="cy-GB"/>
              </w:rPr>
            </w:pPr>
            <w:r w:rsidRPr="00B15704">
              <w:rPr>
                <w:sz w:val="20"/>
                <w:szCs w:val="20"/>
                <w:lang w:val="cy-GB"/>
              </w:rPr>
              <w:t xml:space="preserve">Wrecsam 020 </w:t>
            </w:r>
          </w:p>
        </w:tc>
        <w:tc>
          <w:tcPr>
            <w:tcW w:w="992"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3B33FE4E" w14:textId="77777777">
            <w:pPr>
              <w:spacing w:after="0" w:line="240" w:lineRule="auto"/>
              <w:jc w:val="right"/>
              <w:rPr>
                <w:sz w:val="20"/>
                <w:szCs w:val="20"/>
                <w:lang w:val="cy-GB"/>
              </w:rPr>
            </w:pPr>
            <w:r w:rsidRPr="00B15704">
              <w:rPr>
                <w:sz w:val="20"/>
                <w:szCs w:val="20"/>
                <w:lang w:val="cy-GB"/>
              </w:rPr>
              <w:t>42.7%</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54AFB8F2" w14:textId="77777777">
            <w:pPr>
              <w:spacing w:after="0" w:line="240" w:lineRule="auto"/>
              <w:jc w:val="right"/>
              <w:rPr>
                <w:sz w:val="20"/>
                <w:szCs w:val="20"/>
                <w:lang w:val="cy-GB"/>
              </w:rPr>
            </w:pPr>
            <w:r w:rsidRPr="00B15704">
              <w:rPr>
                <w:sz w:val="20"/>
                <w:szCs w:val="20"/>
                <w:lang w:val="cy-GB"/>
              </w:rPr>
              <w:t>42.3%</w:t>
            </w:r>
          </w:p>
        </w:tc>
        <w:tc>
          <w:tcPr>
            <w:tcW w:w="993"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7457081C" w14:textId="77777777">
            <w:pPr>
              <w:spacing w:after="0" w:line="240" w:lineRule="auto"/>
              <w:jc w:val="right"/>
              <w:rPr>
                <w:sz w:val="20"/>
                <w:szCs w:val="20"/>
                <w:lang w:val="cy-GB"/>
              </w:rPr>
            </w:pPr>
            <w:r w:rsidRPr="00B15704">
              <w:rPr>
                <w:sz w:val="20"/>
                <w:szCs w:val="20"/>
                <w:lang w:val="cy-GB"/>
              </w:rPr>
              <w:t>43.0%</w:t>
            </w:r>
          </w:p>
        </w:tc>
        <w:tc>
          <w:tcPr>
            <w:tcW w:w="1275" w:type="dxa"/>
            <w:tcBorders>
              <w:top w:val="single" w:color="00000A" w:sz="4" w:space="0"/>
              <w:left w:val="single" w:color="00000A" w:sz="4" w:space="0"/>
              <w:bottom w:val="single" w:color="00000A" w:sz="4" w:space="0"/>
              <w:right w:val="single" w:color="00000A" w:sz="4" w:space="0"/>
            </w:tcBorders>
            <w:shd w:val="clear" w:color="auto" w:fill="auto"/>
            <w:tcMar>
              <w:left w:w="108" w:type="dxa"/>
            </w:tcMar>
          </w:tcPr>
          <w:p w:rsidRPr="00B15704" w:rsidR="0098666B" w:rsidRDefault="006D4EBA" w14:paraId="49DEFF1A" w14:textId="77777777">
            <w:pPr>
              <w:spacing w:after="0" w:line="240" w:lineRule="auto"/>
              <w:jc w:val="right"/>
              <w:rPr>
                <w:sz w:val="20"/>
                <w:szCs w:val="20"/>
                <w:lang w:val="cy-GB"/>
              </w:rPr>
            </w:pPr>
            <w:r w:rsidRPr="00B15704">
              <w:rPr>
                <w:sz w:val="20"/>
                <w:szCs w:val="20"/>
                <w:lang w:val="cy-GB"/>
              </w:rPr>
              <w:t>0.7%</w:t>
            </w:r>
          </w:p>
        </w:tc>
      </w:tr>
    </w:tbl>
    <w:p w:rsidRPr="00B15704" w:rsidR="0098666B" w:rsidRDefault="0098666B" w14:paraId="4DFD71EB" w14:textId="77777777">
      <w:pPr>
        <w:jc w:val="both"/>
        <w:rPr>
          <w:lang w:val="cy-GB"/>
        </w:rPr>
      </w:pPr>
    </w:p>
    <w:p w:rsidRPr="00B15704" w:rsidR="0098666B" w:rsidRDefault="0098666B" w14:paraId="0F081F90" w14:textId="77777777">
      <w:pPr>
        <w:jc w:val="both"/>
        <w:rPr>
          <w:lang w:val="cy-GB"/>
        </w:rPr>
      </w:pPr>
    </w:p>
    <w:p w:rsidRPr="00B15704" w:rsidR="0098666B" w:rsidRDefault="006D4EBA" w14:paraId="45AF8CF6" w14:textId="77777777">
      <w:pPr>
        <w:rPr>
          <w:lang w:val="cy-GB"/>
        </w:rPr>
      </w:pPr>
      <w:r w:rsidRPr="00B15704">
        <w:rPr>
          <w:lang w:val="cy-GB"/>
        </w:rPr>
        <w:br w:type="page"/>
      </w:r>
    </w:p>
    <w:p w:rsidRPr="00B15704" w:rsidR="0098666B" w:rsidRDefault="006D4EBA" w14:paraId="7ABF954D" w14:textId="77777777">
      <w:pPr>
        <w:jc w:val="both"/>
        <w:rPr>
          <w:lang w:val="cy-GB"/>
        </w:rPr>
      </w:pPr>
      <w:r w:rsidRPr="00B15704">
        <w:rPr>
          <w:lang w:val="cy-GB"/>
        </w:rPr>
        <w:lastRenderedPageBreak/>
        <w:t xml:space="preserve">(b): Yn ôl grŵp ethnig </w:t>
      </w:r>
    </w:p>
    <w:tbl>
      <w:tblPr>
        <w:tblW w:w="9016" w:type="dxa"/>
        <w:tblBorders>
          <w:top w:val="single" w:color="00000A" w:sz="4" w:space="0"/>
          <w:left w:val="single" w:color="00000A" w:sz="4" w:space="0"/>
          <w:bottom w:val="single" w:color="00000A" w:sz="4" w:space="0"/>
          <w:right w:val="single" w:color="00000A" w:sz="4" w:space="0"/>
          <w:insideH w:val="single" w:color="00000A" w:sz="4" w:space="0"/>
          <w:insideV w:val="single" w:color="00000A" w:sz="4" w:space="0"/>
        </w:tblBorders>
        <w:tblLook w:val="04A0" w:firstRow="1" w:lastRow="0" w:firstColumn="1" w:lastColumn="0" w:noHBand="0" w:noVBand="1"/>
      </w:tblPr>
      <w:tblGrid>
        <w:gridCol w:w="1241"/>
        <w:gridCol w:w="1357"/>
        <w:gridCol w:w="745"/>
        <w:gridCol w:w="997"/>
        <w:gridCol w:w="829"/>
        <w:gridCol w:w="832"/>
        <w:gridCol w:w="1285"/>
        <w:gridCol w:w="733"/>
        <w:gridCol w:w="997"/>
      </w:tblGrid>
      <w:tr w:rsidRPr="00B15704" w:rsidR="0098666B" w14:paraId="52C18257" w14:textId="77777777">
        <w:trPr>
          <w:trHeight w:val="300"/>
          <w:tblHeader/>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2CFA64F" w14:textId="77777777">
            <w:pPr>
              <w:spacing w:after="0" w:line="240" w:lineRule="auto"/>
              <w:jc w:val="center"/>
              <w:rPr>
                <w:b/>
                <w:sz w:val="20"/>
                <w:szCs w:val="20"/>
                <w:lang w:val="cy-GB"/>
              </w:rPr>
            </w:pPr>
            <w:r w:rsidRPr="00B15704">
              <w:rPr>
                <w:b/>
                <w:sz w:val="20"/>
                <w:szCs w:val="20"/>
                <w:lang w:val="cy-GB"/>
              </w:rPr>
              <w:t>Cod MSOA</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32BD794" w14:textId="77777777">
            <w:pPr>
              <w:spacing w:after="0" w:line="240" w:lineRule="auto"/>
              <w:jc w:val="center"/>
              <w:rPr>
                <w:b/>
                <w:sz w:val="20"/>
                <w:szCs w:val="20"/>
                <w:lang w:val="cy-GB"/>
              </w:rPr>
            </w:pPr>
            <w:r w:rsidRPr="00B15704">
              <w:rPr>
                <w:b/>
                <w:sz w:val="20"/>
                <w:szCs w:val="20"/>
                <w:lang w:val="cy-GB"/>
              </w:rPr>
              <w:t xml:space="preserve">Enw MSOA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3FA090F" w14:textId="77777777">
            <w:pPr>
              <w:spacing w:after="0" w:line="240" w:lineRule="auto"/>
              <w:jc w:val="center"/>
              <w:rPr>
                <w:b/>
                <w:sz w:val="20"/>
                <w:szCs w:val="20"/>
                <w:lang w:val="cy-GB"/>
              </w:rPr>
            </w:pPr>
            <w:r w:rsidRPr="00B15704">
              <w:rPr>
                <w:b/>
                <w:sz w:val="20"/>
                <w:szCs w:val="20"/>
                <w:lang w:val="cy-GB"/>
              </w:rPr>
              <w:t xml:space="preserve">Pawb % </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A3A3214" w14:textId="77777777">
            <w:pPr>
              <w:spacing w:after="0" w:line="240" w:lineRule="auto"/>
              <w:jc w:val="center"/>
              <w:rPr>
                <w:b/>
                <w:sz w:val="20"/>
                <w:szCs w:val="20"/>
                <w:lang w:val="cy-GB"/>
              </w:rPr>
            </w:pPr>
            <w:r w:rsidRPr="00B15704">
              <w:rPr>
                <w:b/>
                <w:sz w:val="20"/>
                <w:szCs w:val="20"/>
                <w:lang w:val="cy-GB"/>
              </w:rPr>
              <w:t>Gwyn - Cymreig / Prydeinig %</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5A01ADC" w14:textId="77777777">
            <w:pPr>
              <w:spacing w:after="0" w:line="240" w:lineRule="auto"/>
              <w:jc w:val="center"/>
              <w:rPr>
                <w:b/>
                <w:sz w:val="20"/>
                <w:szCs w:val="20"/>
                <w:lang w:val="cy-GB"/>
              </w:rPr>
            </w:pPr>
            <w:r w:rsidRPr="00B15704">
              <w:rPr>
                <w:b/>
                <w:sz w:val="20"/>
                <w:szCs w:val="20"/>
                <w:lang w:val="cy-GB"/>
              </w:rPr>
              <w:t>Asiaidd %</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A332B7D" w14:textId="77777777">
            <w:pPr>
              <w:spacing w:after="0" w:line="240" w:lineRule="auto"/>
              <w:jc w:val="center"/>
              <w:rPr>
                <w:b/>
                <w:sz w:val="20"/>
                <w:szCs w:val="20"/>
                <w:lang w:val="cy-GB"/>
              </w:rPr>
            </w:pPr>
            <w:r w:rsidRPr="00B15704">
              <w:rPr>
                <w:b/>
                <w:sz w:val="20"/>
                <w:szCs w:val="20"/>
                <w:lang w:val="cy-GB"/>
              </w:rPr>
              <w:t xml:space="preserve">Du % </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8180B69" w14:textId="77777777">
            <w:pPr>
              <w:spacing w:after="0" w:line="240" w:lineRule="auto"/>
              <w:jc w:val="center"/>
              <w:rPr>
                <w:b/>
                <w:sz w:val="20"/>
                <w:szCs w:val="20"/>
                <w:lang w:val="cy-GB"/>
              </w:rPr>
            </w:pPr>
            <w:r w:rsidRPr="00B15704">
              <w:rPr>
                <w:b/>
                <w:sz w:val="20"/>
                <w:szCs w:val="20"/>
                <w:lang w:val="cy-GB"/>
              </w:rPr>
              <w:t xml:space="preserve">Ethnig cymysg/aml-ethnig % </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D7AB367" w14:textId="77777777">
            <w:pPr>
              <w:spacing w:after="0" w:line="240" w:lineRule="auto"/>
              <w:jc w:val="center"/>
              <w:rPr>
                <w:b/>
                <w:sz w:val="20"/>
                <w:szCs w:val="20"/>
                <w:lang w:val="cy-GB"/>
              </w:rPr>
            </w:pPr>
            <w:r w:rsidRPr="00B15704">
              <w:rPr>
                <w:b/>
                <w:sz w:val="20"/>
                <w:szCs w:val="20"/>
                <w:lang w:val="cy-GB"/>
              </w:rPr>
              <w:t xml:space="preserve">Gwyn Arall % </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4164B6" w14:textId="77777777">
            <w:pPr>
              <w:spacing w:after="0" w:line="240" w:lineRule="auto"/>
              <w:jc w:val="center"/>
              <w:rPr>
                <w:b/>
                <w:sz w:val="20"/>
                <w:szCs w:val="20"/>
                <w:lang w:val="cy-GB"/>
              </w:rPr>
            </w:pPr>
            <w:r w:rsidRPr="00B15704">
              <w:rPr>
                <w:b/>
                <w:sz w:val="20"/>
                <w:szCs w:val="20"/>
                <w:lang w:val="cy-GB"/>
              </w:rPr>
              <w:t>Pawb ac eithrio Gwyn – Cymraeg / Prydeinig %</w:t>
            </w:r>
          </w:p>
        </w:tc>
      </w:tr>
      <w:tr w:rsidRPr="00B15704" w:rsidR="0098666B" w14:paraId="5F49D93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4B236D8" w14:textId="77777777">
            <w:pPr>
              <w:spacing w:after="0" w:line="240" w:lineRule="auto"/>
              <w:jc w:val="both"/>
              <w:rPr>
                <w:sz w:val="20"/>
                <w:szCs w:val="20"/>
                <w:lang w:val="cy-GB"/>
              </w:rPr>
            </w:pPr>
            <w:r w:rsidRPr="00B15704">
              <w:rPr>
                <w:sz w:val="20"/>
                <w:szCs w:val="20"/>
                <w:lang w:val="cy-GB"/>
              </w:rPr>
              <w:t>W02000001</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EEE43F" w14:textId="77777777">
            <w:pPr>
              <w:spacing w:after="0" w:line="240" w:lineRule="auto"/>
              <w:jc w:val="both"/>
              <w:rPr>
                <w:sz w:val="20"/>
                <w:szCs w:val="20"/>
                <w:lang w:val="cy-GB"/>
              </w:rPr>
            </w:pPr>
            <w:r w:rsidRPr="00B15704">
              <w:rPr>
                <w:sz w:val="20"/>
                <w:szCs w:val="20"/>
                <w:lang w:val="cy-GB"/>
              </w:rPr>
              <w:t xml:space="preserve">Ynys Môn 001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EB70E52" w14:textId="77777777">
            <w:pPr>
              <w:spacing w:after="0" w:line="240" w:lineRule="auto"/>
              <w:jc w:val="right"/>
              <w:rPr>
                <w:sz w:val="20"/>
                <w:szCs w:val="20"/>
                <w:lang w:val="cy-GB"/>
              </w:rPr>
            </w:pPr>
            <w:r w:rsidRPr="00B15704">
              <w:rPr>
                <w:sz w:val="20"/>
                <w:szCs w:val="20"/>
                <w:lang w:val="cy-GB"/>
              </w:rPr>
              <w:t>24.5%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FAD1390" w14:textId="77777777">
            <w:pPr>
              <w:spacing w:after="0" w:line="240" w:lineRule="auto"/>
              <w:jc w:val="right"/>
              <w:rPr>
                <w:sz w:val="20"/>
                <w:szCs w:val="20"/>
                <w:lang w:val="cy-GB"/>
              </w:rPr>
            </w:pPr>
            <w:r w:rsidRPr="00B15704">
              <w:rPr>
                <w:sz w:val="20"/>
                <w:szCs w:val="20"/>
                <w:lang w:val="cy-GB"/>
              </w:rPr>
              <w:t>24.1%</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DD468DB" w14:textId="77777777">
            <w:pPr>
              <w:spacing w:after="0" w:line="240" w:lineRule="auto"/>
              <w:jc w:val="right"/>
              <w:rPr>
                <w:sz w:val="20"/>
                <w:szCs w:val="20"/>
                <w:lang w:val="cy-GB"/>
              </w:rPr>
            </w:pPr>
            <w:r w:rsidRPr="00B15704">
              <w:rPr>
                <w:sz w:val="20"/>
                <w:szCs w:val="20"/>
                <w:lang w:val="cy-GB"/>
              </w:rPr>
              <w:t>55.6%</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C788FA" w14:textId="77777777">
            <w:pPr>
              <w:spacing w:after="0" w:line="240" w:lineRule="auto"/>
              <w:jc w:val="right"/>
              <w:rPr>
                <w:sz w:val="20"/>
                <w:szCs w:val="20"/>
                <w:lang w:val="cy-GB"/>
              </w:rPr>
            </w:pPr>
            <w:r w:rsidRPr="00B15704">
              <w:rPr>
                <w:sz w:val="20"/>
                <w:szCs w:val="20"/>
                <w:lang w:val="cy-GB"/>
              </w:rPr>
              <w:t>25.0%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9DEBC7B" w14:textId="77777777">
            <w:pPr>
              <w:spacing w:after="0" w:line="240" w:lineRule="auto"/>
              <w:jc w:val="right"/>
              <w:rPr>
                <w:sz w:val="20"/>
                <w:szCs w:val="20"/>
                <w:lang w:val="cy-GB"/>
              </w:rPr>
            </w:pPr>
            <w:r w:rsidRPr="00B15704">
              <w:rPr>
                <w:sz w:val="20"/>
                <w:szCs w:val="20"/>
                <w:lang w:val="cy-GB"/>
              </w:rPr>
              <w:t>25.0%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0F19678" w14:textId="77777777">
            <w:pPr>
              <w:spacing w:after="0" w:line="240" w:lineRule="auto"/>
              <w:jc w:val="right"/>
              <w:rPr>
                <w:sz w:val="20"/>
                <w:szCs w:val="20"/>
                <w:lang w:val="cy-GB"/>
              </w:rPr>
            </w:pPr>
            <w:r w:rsidRPr="00B15704">
              <w:rPr>
                <w:sz w:val="20"/>
                <w:szCs w:val="20"/>
                <w:lang w:val="cy-GB"/>
              </w:rPr>
              <w:t>34.2%</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5F2666FD" w14:textId="77777777">
            <w:pPr>
              <w:spacing w:after="0" w:line="240" w:lineRule="auto"/>
              <w:jc w:val="right"/>
              <w:rPr>
                <w:sz w:val="20"/>
                <w:szCs w:val="20"/>
                <w:lang w:val="cy-GB"/>
              </w:rPr>
            </w:pPr>
            <w:r w:rsidRPr="00B15704">
              <w:rPr>
                <w:sz w:val="20"/>
                <w:szCs w:val="20"/>
                <w:lang w:val="cy-GB"/>
              </w:rPr>
              <w:t>38.4%</w:t>
            </w:r>
          </w:p>
        </w:tc>
      </w:tr>
      <w:tr w:rsidRPr="00B15704" w:rsidR="0098666B" w14:paraId="1FCA236B"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F1FF77E" w14:textId="77777777">
            <w:pPr>
              <w:spacing w:after="0" w:line="240" w:lineRule="auto"/>
              <w:jc w:val="both"/>
              <w:rPr>
                <w:sz w:val="20"/>
                <w:szCs w:val="20"/>
                <w:lang w:val="cy-GB"/>
              </w:rPr>
            </w:pPr>
            <w:r w:rsidRPr="00B15704">
              <w:rPr>
                <w:sz w:val="20"/>
                <w:szCs w:val="20"/>
                <w:lang w:val="cy-GB"/>
              </w:rPr>
              <w:t>W02000002</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86659B0" w14:textId="77777777">
            <w:pPr>
              <w:spacing w:after="0" w:line="240" w:lineRule="auto"/>
              <w:jc w:val="both"/>
              <w:rPr>
                <w:sz w:val="20"/>
                <w:szCs w:val="20"/>
                <w:lang w:val="cy-GB"/>
              </w:rPr>
            </w:pPr>
            <w:r w:rsidRPr="00B15704">
              <w:rPr>
                <w:sz w:val="20"/>
                <w:szCs w:val="20"/>
                <w:lang w:val="cy-GB"/>
              </w:rPr>
              <w:t>Ynys Môn 002</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98BA8A1" w14:textId="77777777">
            <w:pPr>
              <w:spacing w:after="0" w:line="240" w:lineRule="auto"/>
              <w:jc w:val="right"/>
              <w:rPr>
                <w:sz w:val="20"/>
                <w:szCs w:val="20"/>
                <w:lang w:val="cy-GB"/>
              </w:rPr>
            </w:pPr>
            <w:r w:rsidRPr="00B15704">
              <w:rPr>
                <w:sz w:val="20"/>
                <w:szCs w:val="20"/>
                <w:lang w:val="cy-GB"/>
              </w:rPr>
              <w:t>32.1%</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DD0ED59" w14:textId="77777777">
            <w:pPr>
              <w:spacing w:after="0" w:line="240" w:lineRule="auto"/>
              <w:jc w:val="right"/>
              <w:rPr>
                <w:sz w:val="20"/>
                <w:szCs w:val="20"/>
                <w:lang w:val="cy-GB"/>
              </w:rPr>
            </w:pPr>
            <w:r w:rsidRPr="00B15704">
              <w:rPr>
                <w:sz w:val="20"/>
                <w:szCs w:val="20"/>
                <w:lang w:val="cy-GB"/>
              </w:rPr>
              <w:t>32.0%</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32E4666" w14:textId="77777777">
            <w:pPr>
              <w:spacing w:after="0" w:line="240" w:lineRule="auto"/>
              <w:jc w:val="right"/>
              <w:rPr>
                <w:sz w:val="20"/>
                <w:szCs w:val="20"/>
                <w:lang w:val="cy-GB"/>
              </w:rPr>
            </w:pPr>
            <w:r w:rsidRPr="00B15704">
              <w:rPr>
                <w:sz w:val="20"/>
                <w:szCs w:val="20"/>
                <w:lang w:val="cy-GB"/>
              </w:rPr>
              <w:t>33.3%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14F9372" w14:textId="77777777">
            <w:pPr>
              <w:spacing w:after="0" w:line="240" w:lineRule="auto"/>
              <w:jc w:val="right"/>
              <w:rPr>
                <w:sz w:val="20"/>
                <w:szCs w:val="20"/>
                <w:lang w:val="cy-GB"/>
              </w:rPr>
            </w:pPr>
            <w:r w:rsidRPr="00B15704">
              <w:rPr>
                <w:sz w:val="20"/>
                <w:szCs w:val="20"/>
                <w:lang w:val="cy-GB"/>
              </w:rPr>
              <w:t>25.0%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4D82E77" w14:textId="77777777">
            <w:pPr>
              <w:spacing w:after="0" w:line="240" w:lineRule="auto"/>
              <w:jc w:val="right"/>
              <w:rPr>
                <w:sz w:val="20"/>
                <w:szCs w:val="20"/>
                <w:lang w:val="cy-GB"/>
              </w:rPr>
            </w:pPr>
            <w:r w:rsidRPr="00B15704">
              <w:rPr>
                <w:sz w:val="20"/>
                <w:szCs w:val="20"/>
                <w:lang w:val="cy-GB"/>
              </w:rPr>
              <w:t>20.0%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47B71F5" w14:textId="77777777">
            <w:pPr>
              <w:spacing w:after="0" w:line="240" w:lineRule="auto"/>
              <w:jc w:val="right"/>
              <w:rPr>
                <w:sz w:val="20"/>
                <w:szCs w:val="20"/>
                <w:lang w:val="cy-GB"/>
              </w:rPr>
            </w:pPr>
            <w:r w:rsidRPr="00B15704">
              <w:rPr>
                <w:sz w:val="20"/>
                <w:szCs w:val="20"/>
                <w:lang w:val="cy-GB"/>
              </w:rPr>
              <w:t>42.9%</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ECFAA6F" w14:textId="77777777">
            <w:pPr>
              <w:spacing w:after="0" w:line="240" w:lineRule="auto"/>
              <w:jc w:val="right"/>
              <w:rPr>
                <w:sz w:val="20"/>
                <w:szCs w:val="20"/>
                <w:lang w:val="cy-GB"/>
              </w:rPr>
            </w:pPr>
            <w:r w:rsidRPr="00B15704">
              <w:rPr>
                <w:sz w:val="20"/>
                <w:szCs w:val="20"/>
                <w:lang w:val="cy-GB"/>
              </w:rPr>
              <w:t>38.5%</w:t>
            </w:r>
          </w:p>
        </w:tc>
      </w:tr>
      <w:tr w:rsidRPr="00B15704" w:rsidR="0098666B" w14:paraId="2A8E6BB5"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8BD711A" w14:textId="77777777">
            <w:pPr>
              <w:spacing w:after="0" w:line="240" w:lineRule="auto"/>
              <w:jc w:val="both"/>
              <w:rPr>
                <w:sz w:val="20"/>
                <w:szCs w:val="20"/>
                <w:lang w:val="cy-GB"/>
              </w:rPr>
            </w:pPr>
            <w:r w:rsidRPr="00B15704">
              <w:rPr>
                <w:sz w:val="20"/>
                <w:szCs w:val="20"/>
                <w:lang w:val="cy-GB"/>
              </w:rPr>
              <w:t>W02000003</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A8B2E3" w14:textId="77777777">
            <w:pPr>
              <w:spacing w:after="0" w:line="240" w:lineRule="auto"/>
              <w:jc w:val="both"/>
              <w:rPr>
                <w:sz w:val="20"/>
                <w:szCs w:val="20"/>
                <w:lang w:val="cy-GB"/>
              </w:rPr>
            </w:pPr>
            <w:r w:rsidRPr="00B15704">
              <w:rPr>
                <w:sz w:val="20"/>
                <w:szCs w:val="20"/>
                <w:lang w:val="cy-GB"/>
              </w:rPr>
              <w:t xml:space="preserve">Ynys Môn 003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0E36A09" w14:textId="77777777">
            <w:pPr>
              <w:spacing w:after="0" w:line="240" w:lineRule="auto"/>
              <w:jc w:val="right"/>
              <w:rPr>
                <w:sz w:val="20"/>
                <w:szCs w:val="20"/>
                <w:lang w:val="cy-GB"/>
              </w:rPr>
            </w:pPr>
            <w:r w:rsidRPr="00B15704">
              <w:rPr>
                <w:sz w:val="20"/>
                <w:szCs w:val="20"/>
                <w:lang w:val="cy-GB"/>
              </w:rPr>
              <w:t>15.9%</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F679E40" w14:textId="77777777">
            <w:pPr>
              <w:spacing w:after="0" w:line="240" w:lineRule="auto"/>
              <w:jc w:val="right"/>
              <w:rPr>
                <w:sz w:val="20"/>
                <w:szCs w:val="20"/>
                <w:lang w:val="cy-GB"/>
              </w:rPr>
            </w:pPr>
            <w:r w:rsidRPr="00B15704">
              <w:rPr>
                <w:sz w:val="20"/>
                <w:szCs w:val="20"/>
                <w:lang w:val="cy-GB"/>
              </w:rPr>
              <w:t>15.6%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52F0C4A" w14:textId="77777777">
            <w:pPr>
              <w:spacing w:after="0" w:line="240" w:lineRule="auto"/>
              <w:jc w:val="right"/>
              <w:rPr>
                <w:sz w:val="20"/>
                <w:szCs w:val="20"/>
                <w:lang w:val="cy-GB"/>
              </w:rPr>
            </w:pPr>
            <w:r w:rsidRPr="00B15704">
              <w:rPr>
                <w:sz w:val="20"/>
                <w:szCs w:val="20"/>
                <w:lang w:val="cy-GB"/>
              </w:rPr>
              <w:t>25.6%</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F74348" w14:textId="77777777">
            <w:pPr>
              <w:spacing w:after="0" w:line="240" w:lineRule="auto"/>
              <w:jc w:val="right"/>
              <w:rPr>
                <w:sz w:val="20"/>
                <w:szCs w:val="20"/>
                <w:lang w:val="cy-GB"/>
              </w:rPr>
            </w:pPr>
            <w:r w:rsidRPr="00B15704">
              <w:rPr>
                <w:sz w:val="20"/>
                <w:szCs w:val="20"/>
                <w:lang w:val="cy-GB"/>
              </w:rPr>
              <w:t>57.1%</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0DCF72E" w14:textId="77777777">
            <w:pPr>
              <w:spacing w:after="0" w:line="240" w:lineRule="auto"/>
              <w:jc w:val="right"/>
              <w:rPr>
                <w:sz w:val="20"/>
                <w:szCs w:val="20"/>
                <w:lang w:val="cy-GB"/>
              </w:rPr>
            </w:pPr>
            <w:r w:rsidRPr="00B15704">
              <w:rPr>
                <w:sz w:val="20"/>
                <w:szCs w:val="20"/>
                <w:lang w:val="cy-GB"/>
              </w:rPr>
              <w:t>13.7%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0340E8" w14:textId="77777777">
            <w:pPr>
              <w:spacing w:after="0" w:line="240" w:lineRule="auto"/>
              <w:jc w:val="right"/>
              <w:rPr>
                <w:sz w:val="20"/>
                <w:szCs w:val="20"/>
                <w:lang w:val="cy-GB"/>
              </w:rPr>
            </w:pPr>
            <w:r w:rsidRPr="00B15704">
              <w:rPr>
                <w:sz w:val="20"/>
                <w:szCs w:val="20"/>
                <w:lang w:val="cy-GB"/>
              </w:rPr>
              <w:t>22.0%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FDDC9AA" w14:textId="77777777">
            <w:pPr>
              <w:spacing w:after="0" w:line="240" w:lineRule="auto"/>
              <w:jc w:val="right"/>
              <w:rPr>
                <w:sz w:val="20"/>
                <w:szCs w:val="20"/>
                <w:lang w:val="cy-GB"/>
              </w:rPr>
            </w:pPr>
            <w:r w:rsidRPr="00B15704">
              <w:rPr>
                <w:sz w:val="20"/>
                <w:szCs w:val="20"/>
                <w:lang w:val="cy-GB"/>
              </w:rPr>
              <w:t>22.3%</w:t>
            </w:r>
          </w:p>
        </w:tc>
      </w:tr>
      <w:tr w:rsidRPr="00B15704" w:rsidR="0098666B" w14:paraId="4374F57A"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4C6B66D" w14:textId="77777777">
            <w:pPr>
              <w:spacing w:after="0" w:line="240" w:lineRule="auto"/>
              <w:jc w:val="both"/>
              <w:rPr>
                <w:sz w:val="20"/>
                <w:szCs w:val="20"/>
                <w:lang w:val="cy-GB"/>
              </w:rPr>
            </w:pPr>
            <w:r w:rsidRPr="00B15704">
              <w:rPr>
                <w:sz w:val="20"/>
                <w:szCs w:val="20"/>
                <w:lang w:val="cy-GB"/>
              </w:rPr>
              <w:t>W02000004</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6514BDD" w14:textId="77777777">
            <w:pPr>
              <w:spacing w:after="0" w:line="240" w:lineRule="auto"/>
              <w:jc w:val="both"/>
              <w:rPr>
                <w:sz w:val="20"/>
                <w:szCs w:val="20"/>
                <w:lang w:val="cy-GB"/>
              </w:rPr>
            </w:pPr>
            <w:r w:rsidRPr="00B15704">
              <w:rPr>
                <w:sz w:val="20"/>
                <w:szCs w:val="20"/>
                <w:lang w:val="cy-GB"/>
              </w:rPr>
              <w:t xml:space="preserve">Ynys Môn 004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7D83613" w14:textId="77777777">
            <w:pPr>
              <w:spacing w:after="0" w:line="240" w:lineRule="auto"/>
              <w:jc w:val="right"/>
              <w:rPr>
                <w:sz w:val="20"/>
                <w:szCs w:val="20"/>
                <w:lang w:val="cy-GB"/>
              </w:rPr>
            </w:pPr>
            <w:r w:rsidRPr="00B15704">
              <w:rPr>
                <w:sz w:val="20"/>
                <w:szCs w:val="20"/>
                <w:lang w:val="cy-GB"/>
              </w:rPr>
              <w:t>30.3%</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C9F5A1B" w14:textId="77777777">
            <w:pPr>
              <w:spacing w:after="0" w:line="240" w:lineRule="auto"/>
              <w:jc w:val="right"/>
              <w:rPr>
                <w:sz w:val="20"/>
                <w:szCs w:val="20"/>
                <w:lang w:val="cy-GB"/>
              </w:rPr>
            </w:pPr>
            <w:r w:rsidRPr="00B15704">
              <w:rPr>
                <w:sz w:val="20"/>
                <w:szCs w:val="20"/>
                <w:lang w:val="cy-GB"/>
              </w:rPr>
              <w:t>30.2%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850AA89" w14:textId="77777777">
            <w:pPr>
              <w:spacing w:after="0" w:line="240" w:lineRule="auto"/>
              <w:jc w:val="right"/>
              <w:rPr>
                <w:sz w:val="20"/>
                <w:szCs w:val="20"/>
                <w:lang w:val="cy-GB"/>
              </w:rPr>
            </w:pPr>
            <w:r w:rsidRPr="00B15704">
              <w:rPr>
                <w:sz w:val="20"/>
                <w:szCs w:val="20"/>
                <w:lang w:val="cy-GB"/>
              </w:rPr>
              <w:t>0.0%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9AAEC77" w14:textId="77777777">
            <w:pPr>
              <w:spacing w:after="0" w:line="240" w:lineRule="auto"/>
              <w:jc w:val="right"/>
              <w:rPr>
                <w:sz w:val="20"/>
                <w:szCs w:val="20"/>
                <w:lang w:val="cy-GB"/>
              </w:rPr>
            </w:pPr>
            <w:r w:rsidRPr="00B15704">
              <w:rPr>
                <w:sz w:val="20"/>
                <w:szCs w:val="20"/>
                <w:lang w:val="cy-GB"/>
              </w:rPr>
              <w:t>66.7%</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D3E4887" w14:textId="77777777">
            <w:pPr>
              <w:spacing w:after="0" w:line="240" w:lineRule="auto"/>
              <w:jc w:val="right"/>
              <w:rPr>
                <w:sz w:val="20"/>
                <w:szCs w:val="20"/>
                <w:lang w:val="cy-GB"/>
              </w:rPr>
            </w:pPr>
            <w:r w:rsidRPr="00B15704">
              <w:rPr>
                <w:sz w:val="20"/>
                <w:szCs w:val="20"/>
                <w:lang w:val="cy-GB"/>
              </w:rPr>
              <w:t>50.0%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9713ED4" w14:textId="77777777">
            <w:pPr>
              <w:spacing w:after="0" w:line="240" w:lineRule="auto"/>
              <w:jc w:val="right"/>
              <w:rPr>
                <w:sz w:val="20"/>
                <w:szCs w:val="20"/>
                <w:lang w:val="cy-GB"/>
              </w:rPr>
            </w:pPr>
            <w:r w:rsidRPr="00B15704">
              <w:rPr>
                <w:sz w:val="20"/>
                <w:szCs w:val="20"/>
                <w:lang w:val="cy-GB"/>
              </w:rPr>
              <w:t>36.8%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8843869" w14:textId="77777777">
            <w:pPr>
              <w:spacing w:after="0" w:line="240" w:lineRule="auto"/>
              <w:jc w:val="right"/>
              <w:rPr>
                <w:sz w:val="20"/>
                <w:szCs w:val="20"/>
                <w:lang w:val="cy-GB"/>
              </w:rPr>
            </w:pPr>
            <w:r w:rsidRPr="00B15704">
              <w:rPr>
                <w:sz w:val="20"/>
                <w:szCs w:val="20"/>
                <w:lang w:val="cy-GB"/>
              </w:rPr>
              <w:t>35.6%</w:t>
            </w:r>
          </w:p>
        </w:tc>
      </w:tr>
      <w:tr w:rsidRPr="00B15704" w:rsidR="0098666B" w14:paraId="123D8CBC"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8FA2148" w14:textId="77777777">
            <w:pPr>
              <w:spacing w:after="0" w:line="240" w:lineRule="auto"/>
              <w:jc w:val="both"/>
              <w:rPr>
                <w:sz w:val="20"/>
                <w:szCs w:val="20"/>
                <w:lang w:val="cy-GB"/>
              </w:rPr>
            </w:pPr>
            <w:r w:rsidRPr="00B15704">
              <w:rPr>
                <w:sz w:val="20"/>
                <w:szCs w:val="20"/>
                <w:lang w:val="cy-GB"/>
              </w:rPr>
              <w:t>W02000005</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EDBD0CD" w14:textId="77777777">
            <w:pPr>
              <w:spacing w:after="0" w:line="240" w:lineRule="auto"/>
              <w:jc w:val="both"/>
              <w:rPr>
                <w:sz w:val="20"/>
                <w:szCs w:val="20"/>
                <w:lang w:val="cy-GB"/>
              </w:rPr>
            </w:pPr>
            <w:r w:rsidRPr="00B15704">
              <w:rPr>
                <w:sz w:val="20"/>
                <w:szCs w:val="20"/>
                <w:lang w:val="cy-GB"/>
              </w:rPr>
              <w:t xml:space="preserve">Ynys Môn 005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1E615E0" w14:textId="77777777">
            <w:pPr>
              <w:spacing w:after="0" w:line="240" w:lineRule="auto"/>
              <w:jc w:val="right"/>
              <w:rPr>
                <w:sz w:val="20"/>
                <w:szCs w:val="20"/>
                <w:lang w:val="cy-GB"/>
              </w:rPr>
            </w:pPr>
            <w:r w:rsidRPr="00B15704">
              <w:rPr>
                <w:sz w:val="20"/>
                <w:szCs w:val="20"/>
                <w:lang w:val="cy-GB"/>
              </w:rPr>
              <w:t>39.4%</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2E1FE34" w14:textId="77777777">
            <w:pPr>
              <w:spacing w:after="0" w:line="240" w:lineRule="auto"/>
              <w:jc w:val="right"/>
              <w:rPr>
                <w:sz w:val="20"/>
                <w:szCs w:val="20"/>
                <w:lang w:val="cy-GB"/>
              </w:rPr>
            </w:pPr>
            <w:r w:rsidRPr="00B15704">
              <w:rPr>
                <w:sz w:val="20"/>
                <w:szCs w:val="20"/>
                <w:lang w:val="cy-GB"/>
              </w:rPr>
              <w:t>38.5%</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2E1E3D7" w14:textId="77777777">
            <w:pPr>
              <w:spacing w:after="0" w:line="240" w:lineRule="auto"/>
              <w:jc w:val="right"/>
              <w:rPr>
                <w:sz w:val="20"/>
                <w:szCs w:val="20"/>
                <w:lang w:val="cy-GB"/>
              </w:rPr>
            </w:pPr>
            <w:r w:rsidRPr="00B15704">
              <w:rPr>
                <w:sz w:val="20"/>
                <w:szCs w:val="20"/>
                <w:lang w:val="cy-GB"/>
              </w:rPr>
              <w:t>46.2%</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EE6581" w14:textId="77777777">
            <w:pPr>
              <w:spacing w:after="0" w:line="240" w:lineRule="auto"/>
              <w:jc w:val="right"/>
              <w:rPr>
                <w:sz w:val="20"/>
                <w:szCs w:val="20"/>
                <w:lang w:val="cy-GB"/>
              </w:rPr>
            </w:pPr>
            <w:r w:rsidRPr="00B15704">
              <w:rPr>
                <w:sz w:val="20"/>
                <w:szCs w:val="20"/>
                <w:lang w:val="cy-GB"/>
              </w:rPr>
              <w:t>53.8%</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AB8DAC2" w14:textId="77777777">
            <w:pPr>
              <w:spacing w:after="0" w:line="240" w:lineRule="auto"/>
              <w:jc w:val="right"/>
              <w:rPr>
                <w:sz w:val="20"/>
                <w:szCs w:val="20"/>
                <w:lang w:val="cy-GB"/>
              </w:rPr>
            </w:pPr>
            <w:r w:rsidRPr="00B15704">
              <w:rPr>
                <w:sz w:val="20"/>
                <w:szCs w:val="20"/>
                <w:lang w:val="cy-GB"/>
              </w:rPr>
              <w:t>40.7%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0AD169A" w14:textId="77777777">
            <w:pPr>
              <w:spacing w:after="0" w:line="240" w:lineRule="auto"/>
              <w:jc w:val="right"/>
              <w:rPr>
                <w:sz w:val="20"/>
                <w:szCs w:val="20"/>
                <w:lang w:val="cy-GB"/>
              </w:rPr>
            </w:pPr>
            <w:r w:rsidRPr="00B15704">
              <w:rPr>
                <w:sz w:val="20"/>
                <w:szCs w:val="20"/>
                <w:lang w:val="cy-GB"/>
              </w:rPr>
              <w:t>68.8%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5B48C86B" w14:textId="77777777">
            <w:pPr>
              <w:spacing w:after="0" w:line="240" w:lineRule="auto"/>
              <w:jc w:val="right"/>
              <w:rPr>
                <w:sz w:val="20"/>
                <w:szCs w:val="20"/>
                <w:lang w:val="cy-GB"/>
              </w:rPr>
            </w:pPr>
            <w:r w:rsidRPr="00B15704">
              <w:rPr>
                <w:sz w:val="20"/>
                <w:szCs w:val="20"/>
                <w:lang w:val="cy-GB"/>
              </w:rPr>
              <w:t>55.1%</w:t>
            </w:r>
          </w:p>
        </w:tc>
      </w:tr>
      <w:tr w:rsidRPr="00B15704" w:rsidR="0098666B" w14:paraId="6BD2DA76"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E4CD64C" w14:textId="77777777">
            <w:pPr>
              <w:spacing w:after="0" w:line="240" w:lineRule="auto"/>
              <w:jc w:val="both"/>
              <w:rPr>
                <w:sz w:val="20"/>
                <w:szCs w:val="20"/>
                <w:lang w:val="cy-GB"/>
              </w:rPr>
            </w:pPr>
            <w:r w:rsidRPr="00B15704">
              <w:rPr>
                <w:sz w:val="20"/>
                <w:szCs w:val="20"/>
                <w:lang w:val="cy-GB"/>
              </w:rPr>
              <w:t>W02000006</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4C5FED2" w14:textId="77777777">
            <w:pPr>
              <w:spacing w:after="0" w:line="240" w:lineRule="auto"/>
              <w:jc w:val="both"/>
              <w:rPr>
                <w:sz w:val="20"/>
                <w:szCs w:val="20"/>
                <w:lang w:val="cy-GB"/>
              </w:rPr>
            </w:pPr>
            <w:r w:rsidRPr="00B15704">
              <w:rPr>
                <w:sz w:val="20"/>
                <w:szCs w:val="20"/>
                <w:lang w:val="cy-GB"/>
              </w:rPr>
              <w:t xml:space="preserve">Ynys Môn 006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ACD96A0" w14:textId="77777777">
            <w:pPr>
              <w:spacing w:after="0" w:line="240" w:lineRule="auto"/>
              <w:jc w:val="right"/>
              <w:rPr>
                <w:sz w:val="20"/>
                <w:szCs w:val="20"/>
                <w:lang w:val="cy-GB"/>
              </w:rPr>
            </w:pPr>
            <w:r w:rsidRPr="00B15704">
              <w:rPr>
                <w:sz w:val="20"/>
                <w:szCs w:val="20"/>
                <w:lang w:val="cy-GB"/>
              </w:rPr>
              <w:t>26.1%</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C187E3F" w14:textId="77777777">
            <w:pPr>
              <w:spacing w:after="0" w:line="240" w:lineRule="auto"/>
              <w:jc w:val="right"/>
              <w:rPr>
                <w:sz w:val="20"/>
                <w:szCs w:val="20"/>
                <w:lang w:val="cy-GB"/>
              </w:rPr>
            </w:pPr>
            <w:r w:rsidRPr="00B15704">
              <w:rPr>
                <w:sz w:val="20"/>
                <w:szCs w:val="20"/>
                <w:lang w:val="cy-GB"/>
              </w:rPr>
              <w:t>26.0%</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2B01620" w14:textId="77777777">
            <w:pPr>
              <w:spacing w:after="0" w:line="240" w:lineRule="auto"/>
              <w:jc w:val="right"/>
              <w:rPr>
                <w:sz w:val="20"/>
                <w:szCs w:val="20"/>
                <w:lang w:val="cy-GB"/>
              </w:rPr>
            </w:pPr>
            <w:r w:rsidRPr="00B15704">
              <w:rPr>
                <w:sz w:val="20"/>
                <w:szCs w:val="20"/>
                <w:lang w:val="cy-GB"/>
              </w:rPr>
              <w:t>47.8%</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84D77EF"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EFEC90B" w14:textId="77777777">
            <w:pPr>
              <w:spacing w:after="0" w:line="240" w:lineRule="auto"/>
              <w:jc w:val="right"/>
              <w:rPr>
                <w:sz w:val="20"/>
                <w:szCs w:val="20"/>
                <w:lang w:val="cy-GB"/>
              </w:rPr>
            </w:pPr>
            <w:r w:rsidRPr="00B15704">
              <w:rPr>
                <w:sz w:val="20"/>
                <w:szCs w:val="20"/>
                <w:lang w:val="cy-GB"/>
              </w:rPr>
              <w:t>42.9%</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F736DD5" w14:textId="77777777">
            <w:pPr>
              <w:spacing w:after="0" w:line="240" w:lineRule="auto"/>
              <w:jc w:val="right"/>
              <w:rPr>
                <w:sz w:val="20"/>
                <w:szCs w:val="20"/>
                <w:lang w:val="cy-GB"/>
              </w:rPr>
            </w:pPr>
            <w:r w:rsidRPr="00B15704">
              <w:rPr>
                <w:sz w:val="20"/>
                <w:szCs w:val="20"/>
                <w:lang w:val="cy-GB"/>
              </w:rPr>
              <w:t>17.0%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A495F1D" w14:textId="77777777">
            <w:pPr>
              <w:spacing w:after="0" w:line="240" w:lineRule="auto"/>
              <w:jc w:val="right"/>
              <w:rPr>
                <w:sz w:val="20"/>
                <w:szCs w:val="20"/>
                <w:lang w:val="cy-GB"/>
              </w:rPr>
            </w:pPr>
            <w:r w:rsidRPr="00B15704">
              <w:rPr>
                <w:sz w:val="20"/>
                <w:szCs w:val="20"/>
                <w:lang w:val="cy-GB"/>
              </w:rPr>
              <w:t>29.2%</w:t>
            </w:r>
          </w:p>
        </w:tc>
      </w:tr>
      <w:tr w:rsidRPr="00B15704" w:rsidR="0098666B" w14:paraId="0BC0E876"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313D5AF" w14:textId="77777777">
            <w:pPr>
              <w:spacing w:after="0" w:line="240" w:lineRule="auto"/>
              <w:jc w:val="both"/>
              <w:rPr>
                <w:sz w:val="20"/>
                <w:szCs w:val="20"/>
                <w:lang w:val="cy-GB"/>
              </w:rPr>
            </w:pPr>
            <w:r w:rsidRPr="00B15704">
              <w:rPr>
                <w:sz w:val="20"/>
                <w:szCs w:val="20"/>
                <w:lang w:val="cy-GB"/>
              </w:rPr>
              <w:t>W02000007</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AF954F1" w14:textId="77777777">
            <w:pPr>
              <w:spacing w:after="0" w:line="240" w:lineRule="auto"/>
              <w:jc w:val="both"/>
              <w:rPr>
                <w:sz w:val="20"/>
                <w:szCs w:val="20"/>
                <w:lang w:val="cy-GB"/>
              </w:rPr>
            </w:pPr>
            <w:r w:rsidRPr="00B15704">
              <w:rPr>
                <w:sz w:val="20"/>
                <w:szCs w:val="20"/>
                <w:lang w:val="cy-GB"/>
              </w:rPr>
              <w:t xml:space="preserve">Ynys Môn 007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3C8E7F" w14:textId="77777777">
            <w:pPr>
              <w:spacing w:after="0" w:line="240" w:lineRule="auto"/>
              <w:jc w:val="right"/>
              <w:rPr>
                <w:sz w:val="20"/>
                <w:szCs w:val="20"/>
                <w:lang w:val="cy-GB"/>
              </w:rPr>
            </w:pPr>
            <w:r w:rsidRPr="00B15704">
              <w:rPr>
                <w:sz w:val="20"/>
                <w:szCs w:val="20"/>
                <w:lang w:val="cy-GB"/>
              </w:rPr>
              <w:t>29.0%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0337C2D" w14:textId="77777777">
            <w:pPr>
              <w:spacing w:after="0" w:line="240" w:lineRule="auto"/>
              <w:jc w:val="right"/>
              <w:rPr>
                <w:sz w:val="20"/>
                <w:szCs w:val="20"/>
                <w:lang w:val="cy-GB"/>
              </w:rPr>
            </w:pPr>
            <w:r w:rsidRPr="00B15704">
              <w:rPr>
                <w:sz w:val="20"/>
                <w:szCs w:val="20"/>
                <w:lang w:val="cy-GB"/>
              </w:rPr>
              <w:t>28.5%</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22F7C41" w14:textId="77777777">
            <w:pPr>
              <w:spacing w:after="0" w:line="240" w:lineRule="auto"/>
              <w:jc w:val="right"/>
              <w:rPr>
                <w:sz w:val="20"/>
                <w:szCs w:val="20"/>
                <w:lang w:val="cy-GB"/>
              </w:rPr>
            </w:pPr>
            <w:r w:rsidRPr="00B15704">
              <w:rPr>
                <w:sz w:val="20"/>
                <w:szCs w:val="20"/>
                <w:lang w:val="cy-GB"/>
              </w:rPr>
              <w:t>39.1%</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2BE7C0B" w14:textId="77777777">
            <w:pPr>
              <w:spacing w:after="0" w:line="240" w:lineRule="auto"/>
              <w:jc w:val="right"/>
              <w:rPr>
                <w:sz w:val="20"/>
                <w:szCs w:val="20"/>
                <w:lang w:val="cy-GB"/>
              </w:rPr>
            </w:pPr>
            <w:r w:rsidRPr="00B15704">
              <w:rPr>
                <w:sz w:val="20"/>
                <w:szCs w:val="20"/>
                <w:lang w:val="cy-GB"/>
              </w:rPr>
              <w:t>11.1%</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0A96ED7" w14:textId="77777777">
            <w:pPr>
              <w:spacing w:after="0" w:line="240" w:lineRule="auto"/>
              <w:jc w:val="right"/>
              <w:rPr>
                <w:sz w:val="20"/>
                <w:szCs w:val="20"/>
                <w:lang w:val="cy-GB"/>
              </w:rPr>
            </w:pPr>
            <w:r w:rsidRPr="00B15704">
              <w:rPr>
                <w:sz w:val="20"/>
                <w:szCs w:val="20"/>
                <w:lang w:val="cy-GB"/>
              </w:rPr>
              <w:t>50.0%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F0DF476" w14:textId="77777777">
            <w:pPr>
              <w:spacing w:after="0" w:line="240" w:lineRule="auto"/>
              <w:jc w:val="right"/>
              <w:rPr>
                <w:sz w:val="20"/>
                <w:szCs w:val="20"/>
                <w:lang w:val="cy-GB"/>
              </w:rPr>
            </w:pPr>
            <w:r w:rsidRPr="00B15704">
              <w:rPr>
                <w:sz w:val="20"/>
                <w:szCs w:val="20"/>
                <w:lang w:val="cy-GB"/>
              </w:rPr>
              <w:t>49.0%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5684237" w14:textId="77777777">
            <w:pPr>
              <w:spacing w:after="0" w:line="240" w:lineRule="auto"/>
              <w:jc w:val="right"/>
              <w:rPr>
                <w:sz w:val="20"/>
                <w:szCs w:val="20"/>
                <w:lang w:val="cy-GB"/>
              </w:rPr>
            </w:pPr>
            <w:r w:rsidRPr="00B15704">
              <w:rPr>
                <w:sz w:val="20"/>
                <w:szCs w:val="20"/>
                <w:lang w:val="cy-GB"/>
              </w:rPr>
              <w:t>43.8%</w:t>
            </w:r>
          </w:p>
        </w:tc>
      </w:tr>
      <w:tr w:rsidRPr="00B15704" w:rsidR="0098666B" w14:paraId="3F394B5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2A2BE5A" w14:textId="77777777">
            <w:pPr>
              <w:spacing w:after="0" w:line="240" w:lineRule="auto"/>
              <w:jc w:val="both"/>
              <w:rPr>
                <w:sz w:val="20"/>
                <w:szCs w:val="20"/>
                <w:lang w:val="cy-GB"/>
              </w:rPr>
            </w:pPr>
            <w:r w:rsidRPr="00B15704">
              <w:rPr>
                <w:sz w:val="20"/>
                <w:szCs w:val="20"/>
                <w:lang w:val="cy-GB"/>
              </w:rPr>
              <w:t>W02000008</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6D411D" w14:textId="77777777">
            <w:pPr>
              <w:spacing w:after="0" w:line="240" w:lineRule="auto"/>
              <w:jc w:val="both"/>
              <w:rPr>
                <w:sz w:val="20"/>
                <w:szCs w:val="20"/>
                <w:lang w:val="cy-GB"/>
              </w:rPr>
            </w:pPr>
            <w:r w:rsidRPr="00B15704">
              <w:rPr>
                <w:sz w:val="20"/>
                <w:szCs w:val="20"/>
                <w:lang w:val="cy-GB"/>
              </w:rPr>
              <w:t xml:space="preserve">Ynys Môn 008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267B4C7" w14:textId="77777777">
            <w:pPr>
              <w:spacing w:after="0" w:line="240" w:lineRule="auto"/>
              <w:jc w:val="right"/>
              <w:rPr>
                <w:sz w:val="20"/>
                <w:szCs w:val="20"/>
                <w:lang w:val="cy-GB"/>
              </w:rPr>
            </w:pPr>
            <w:r w:rsidRPr="00B15704">
              <w:rPr>
                <w:sz w:val="20"/>
                <w:szCs w:val="20"/>
                <w:lang w:val="cy-GB"/>
              </w:rPr>
              <w:t>43.5%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F8F0C75" w14:textId="77777777">
            <w:pPr>
              <w:spacing w:after="0" w:line="240" w:lineRule="auto"/>
              <w:jc w:val="right"/>
              <w:rPr>
                <w:sz w:val="20"/>
                <w:szCs w:val="20"/>
                <w:lang w:val="cy-GB"/>
              </w:rPr>
            </w:pPr>
            <w:r w:rsidRPr="00B15704">
              <w:rPr>
                <w:sz w:val="20"/>
                <w:szCs w:val="20"/>
                <w:lang w:val="cy-GB"/>
              </w:rPr>
              <w:t>42.1%</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DDDE05C" w14:textId="77777777">
            <w:pPr>
              <w:spacing w:after="0" w:line="240" w:lineRule="auto"/>
              <w:jc w:val="right"/>
              <w:rPr>
                <w:sz w:val="20"/>
                <w:szCs w:val="20"/>
                <w:lang w:val="cy-GB"/>
              </w:rPr>
            </w:pPr>
            <w:r w:rsidRPr="00B15704">
              <w:rPr>
                <w:sz w:val="20"/>
                <w:szCs w:val="20"/>
                <w:lang w:val="cy-GB"/>
              </w:rPr>
              <w:t>43.8%</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F50D01" w14:textId="77777777">
            <w:pPr>
              <w:spacing w:after="0" w:line="240" w:lineRule="auto"/>
              <w:jc w:val="right"/>
              <w:rPr>
                <w:sz w:val="20"/>
                <w:szCs w:val="20"/>
                <w:lang w:val="cy-GB"/>
              </w:rPr>
            </w:pPr>
            <w:r w:rsidRPr="00B15704">
              <w:rPr>
                <w:sz w:val="20"/>
                <w:szCs w:val="20"/>
                <w:lang w:val="cy-GB"/>
              </w:rPr>
              <w:t>80.0%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B00A234" w14:textId="77777777">
            <w:pPr>
              <w:spacing w:after="0" w:line="240" w:lineRule="auto"/>
              <w:jc w:val="right"/>
              <w:rPr>
                <w:sz w:val="20"/>
                <w:szCs w:val="20"/>
                <w:lang w:val="cy-GB"/>
              </w:rPr>
            </w:pPr>
            <w:r w:rsidRPr="00B15704">
              <w:rPr>
                <w:sz w:val="20"/>
                <w:szCs w:val="20"/>
                <w:lang w:val="cy-GB"/>
              </w:rPr>
              <w:t>47.6%</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25B5944" w14:textId="77777777">
            <w:pPr>
              <w:spacing w:after="0" w:line="240" w:lineRule="auto"/>
              <w:jc w:val="right"/>
              <w:rPr>
                <w:sz w:val="20"/>
                <w:szCs w:val="20"/>
                <w:lang w:val="cy-GB"/>
              </w:rPr>
            </w:pPr>
            <w:r w:rsidRPr="00B15704">
              <w:rPr>
                <w:sz w:val="20"/>
                <w:szCs w:val="20"/>
                <w:lang w:val="cy-GB"/>
              </w:rPr>
              <w:t>71.1%</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57C5E44" w14:textId="77777777">
            <w:pPr>
              <w:spacing w:after="0" w:line="240" w:lineRule="auto"/>
              <w:jc w:val="right"/>
              <w:rPr>
                <w:sz w:val="20"/>
                <w:szCs w:val="20"/>
                <w:lang w:val="cy-GB"/>
              </w:rPr>
            </w:pPr>
            <w:r w:rsidRPr="00B15704">
              <w:rPr>
                <w:sz w:val="20"/>
                <w:szCs w:val="20"/>
                <w:lang w:val="cy-GB"/>
              </w:rPr>
              <w:t>57.6%</w:t>
            </w:r>
          </w:p>
        </w:tc>
      </w:tr>
      <w:tr w:rsidRPr="00B15704" w:rsidR="0098666B" w14:paraId="395E6986"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40D27F2" w14:textId="77777777">
            <w:pPr>
              <w:spacing w:after="0" w:line="240" w:lineRule="auto"/>
              <w:jc w:val="both"/>
              <w:rPr>
                <w:sz w:val="20"/>
                <w:szCs w:val="20"/>
                <w:lang w:val="cy-GB"/>
              </w:rPr>
            </w:pPr>
            <w:r w:rsidRPr="00B15704">
              <w:rPr>
                <w:sz w:val="20"/>
                <w:szCs w:val="20"/>
                <w:lang w:val="cy-GB"/>
              </w:rPr>
              <w:t>W02000009</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7C23DBD" w14:textId="77777777">
            <w:pPr>
              <w:spacing w:after="0" w:line="240" w:lineRule="auto"/>
              <w:jc w:val="both"/>
              <w:rPr>
                <w:sz w:val="20"/>
                <w:szCs w:val="20"/>
                <w:lang w:val="cy-GB"/>
              </w:rPr>
            </w:pPr>
            <w:r w:rsidRPr="00B15704">
              <w:rPr>
                <w:sz w:val="20"/>
                <w:szCs w:val="20"/>
                <w:lang w:val="cy-GB"/>
              </w:rPr>
              <w:t xml:space="preserve">Ynys Môn 009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1C758CC" w14:textId="77777777">
            <w:pPr>
              <w:spacing w:after="0" w:line="240" w:lineRule="auto"/>
              <w:jc w:val="right"/>
              <w:rPr>
                <w:sz w:val="20"/>
                <w:szCs w:val="20"/>
                <w:lang w:val="cy-GB"/>
              </w:rPr>
            </w:pPr>
            <w:r w:rsidRPr="00B15704">
              <w:rPr>
                <w:sz w:val="20"/>
                <w:szCs w:val="20"/>
                <w:lang w:val="cy-GB"/>
              </w:rPr>
              <w:t>34.7%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A65B7B" w14:textId="77777777">
            <w:pPr>
              <w:spacing w:after="0" w:line="240" w:lineRule="auto"/>
              <w:jc w:val="right"/>
              <w:rPr>
                <w:sz w:val="20"/>
                <w:szCs w:val="20"/>
                <w:lang w:val="cy-GB"/>
              </w:rPr>
            </w:pPr>
            <w:r w:rsidRPr="00B15704">
              <w:rPr>
                <w:sz w:val="20"/>
                <w:szCs w:val="20"/>
                <w:lang w:val="cy-GB"/>
              </w:rPr>
              <w:t>34.3%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410618F" w14:textId="77777777">
            <w:pPr>
              <w:spacing w:after="0" w:line="240" w:lineRule="auto"/>
              <w:jc w:val="right"/>
              <w:rPr>
                <w:sz w:val="20"/>
                <w:szCs w:val="20"/>
                <w:lang w:val="cy-GB"/>
              </w:rPr>
            </w:pPr>
            <w:r w:rsidRPr="00B15704">
              <w:rPr>
                <w:sz w:val="20"/>
                <w:szCs w:val="20"/>
                <w:lang w:val="cy-GB"/>
              </w:rPr>
              <w:t>41.2%</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37BB006" w14:textId="77777777">
            <w:pPr>
              <w:spacing w:after="0" w:line="240" w:lineRule="auto"/>
              <w:jc w:val="right"/>
              <w:rPr>
                <w:sz w:val="20"/>
                <w:szCs w:val="20"/>
                <w:lang w:val="cy-GB"/>
              </w:rPr>
            </w:pPr>
            <w:r w:rsidRPr="00B15704">
              <w:rPr>
                <w:sz w:val="20"/>
                <w:szCs w:val="20"/>
                <w:lang w:val="cy-GB"/>
              </w:rPr>
              <w:t>33.3%</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B1CA06F" w14:textId="77777777">
            <w:pPr>
              <w:spacing w:after="0" w:line="240" w:lineRule="auto"/>
              <w:jc w:val="right"/>
              <w:rPr>
                <w:sz w:val="20"/>
                <w:szCs w:val="20"/>
                <w:lang w:val="cy-GB"/>
              </w:rPr>
            </w:pPr>
            <w:r w:rsidRPr="00B15704">
              <w:rPr>
                <w:sz w:val="20"/>
                <w:szCs w:val="20"/>
                <w:lang w:val="cy-GB"/>
              </w:rPr>
              <w:t>51.5%</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4439C64" w14:textId="77777777">
            <w:pPr>
              <w:spacing w:after="0" w:line="240" w:lineRule="auto"/>
              <w:jc w:val="right"/>
              <w:rPr>
                <w:sz w:val="20"/>
                <w:szCs w:val="20"/>
                <w:lang w:val="cy-GB"/>
              </w:rPr>
            </w:pPr>
            <w:r w:rsidRPr="00B15704">
              <w:rPr>
                <w:sz w:val="20"/>
                <w:szCs w:val="20"/>
                <w:lang w:val="cy-GB"/>
              </w:rPr>
              <w:t>43.6%</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0D3688B" w14:textId="77777777">
            <w:pPr>
              <w:spacing w:after="0" w:line="240" w:lineRule="auto"/>
              <w:jc w:val="right"/>
              <w:rPr>
                <w:sz w:val="20"/>
                <w:szCs w:val="20"/>
                <w:lang w:val="cy-GB"/>
              </w:rPr>
            </w:pPr>
            <w:r w:rsidRPr="00B15704">
              <w:rPr>
                <w:sz w:val="20"/>
                <w:szCs w:val="20"/>
                <w:lang w:val="cy-GB"/>
              </w:rPr>
              <w:t>47.0%</w:t>
            </w:r>
          </w:p>
        </w:tc>
      </w:tr>
      <w:tr w:rsidRPr="00B15704" w:rsidR="0098666B" w14:paraId="2DAD1C10"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6030907" w14:textId="77777777">
            <w:pPr>
              <w:spacing w:after="0" w:line="240" w:lineRule="auto"/>
              <w:jc w:val="both"/>
              <w:rPr>
                <w:sz w:val="20"/>
                <w:szCs w:val="20"/>
                <w:lang w:val="cy-GB"/>
              </w:rPr>
            </w:pPr>
            <w:r w:rsidRPr="00B15704">
              <w:rPr>
                <w:sz w:val="20"/>
                <w:szCs w:val="20"/>
                <w:lang w:val="cy-GB"/>
              </w:rPr>
              <w:t>W02000010</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D7E3917" w14:textId="77777777">
            <w:pPr>
              <w:spacing w:after="0" w:line="240" w:lineRule="auto"/>
              <w:jc w:val="both"/>
              <w:rPr>
                <w:sz w:val="20"/>
                <w:szCs w:val="20"/>
                <w:lang w:val="cy-GB"/>
              </w:rPr>
            </w:pPr>
            <w:r w:rsidRPr="00B15704">
              <w:rPr>
                <w:sz w:val="20"/>
                <w:szCs w:val="20"/>
                <w:lang w:val="cy-GB"/>
              </w:rPr>
              <w:t>Gwynedd 001</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E6128C2" w14:textId="77777777">
            <w:pPr>
              <w:spacing w:after="0" w:line="240" w:lineRule="auto"/>
              <w:jc w:val="right"/>
              <w:rPr>
                <w:sz w:val="20"/>
                <w:szCs w:val="20"/>
                <w:lang w:val="cy-GB"/>
              </w:rPr>
            </w:pPr>
            <w:r w:rsidRPr="00B15704">
              <w:rPr>
                <w:sz w:val="20"/>
                <w:szCs w:val="20"/>
                <w:lang w:val="cy-GB"/>
              </w:rPr>
              <w:t>39.7%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06568A1" w14:textId="77777777">
            <w:pPr>
              <w:spacing w:after="0" w:line="240" w:lineRule="auto"/>
              <w:jc w:val="right"/>
              <w:rPr>
                <w:sz w:val="20"/>
                <w:szCs w:val="20"/>
                <w:lang w:val="cy-GB"/>
              </w:rPr>
            </w:pPr>
            <w:r w:rsidRPr="00B15704">
              <w:rPr>
                <w:sz w:val="20"/>
                <w:szCs w:val="20"/>
                <w:lang w:val="cy-GB"/>
              </w:rPr>
              <w:t>32.3%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D6BAD46" w14:textId="77777777">
            <w:pPr>
              <w:spacing w:after="0" w:line="240" w:lineRule="auto"/>
              <w:jc w:val="right"/>
              <w:rPr>
                <w:sz w:val="20"/>
                <w:szCs w:val="20"/>
                <w:lang w:val="cy-GB"/>
              </w:rPr>
            </w:pPr>
            <w:r w:rsidRPr="00B15704">
              <w:rPr>
                <w:sz w:val="20"/>
                <w:szCs w:val="20"/>
                <w:lang w:val="cy-GB"/>
              </w:rPr>
              <w:t>64.8%</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6E32687" w14:textId="77777777">
            <w:pPr>
              <w:spacing w:after="0" w:line="240" w:lineRule="auto"/>
              <w:jc w:val="right"/>
              <w:rPr>
                <w:sz w:val="20"/>
                <w:szCs w:val="20"/>
                <w:lang w:val="cy-GB"/>
              </w:rPr>
            </w:pPr>
            <w:r w:rsidRPr="00B15704">
              <w:rPr>
                <w:sz w:val="20"/>
                <w:szCs w:val="20"/>
                <w:lang w:val="cy-GB"/>
              </w:rPr>
              <w:t>75.0%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349E98E" w14:textId="77777777">
            <w:pPr>
              <w:spacing w:after="0" w:line="240" w:lineRule="auto"/>
              <w:jc w:val="right"/>
              <w:rPr>
                <w:sz w:val="20"/>
                <w:szCs w:val="20"/>
                <w:lang w:val="cy-GB"/>
              </w:rPr>
            </w:pPr>
            <w:r w:rsidRPr="00B15704">
              <w:rPr>
                <w:sz w:val="20"/>
                <w:szCs w:val="20"/>
                <w:lang w:val="cy-GB"/>
              </w:rPr>
              <w:t>35.7%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5919E44" w14:textId="77777777">
            <w:pPr>
              <w:spacing w:after="0" w:line="240" w:lineRule="auto"/>
              <w:jc w:val="right"/>
              <w:rPr>
                <w:sz w:val="20"/>
                <w:szCs w:val="20"/>
                <w:lang w:val="cy-GB"/>
              </w:rPr>
            </w:pPr>
            <w:r w:rsidRPr="00B15704">
              <w:rPr>
                <w:sz w:val="20"/>
                <w:szCs w:val="20"/>
                <w:lang w:val="cy-GB"/>
              </w:rPr>
              <w:t>64.0%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E715A97" w14:textId="77777777">
            <w:pPr>
              <w:spacing w:after="0" w:line="240" w:lineRule="auto"/>
              <w:jc w:val="right"/>
              <w:rPr>
                <w:sz w:val="20"/>
                <w:szCs w:val="20"/>
                <w:lang w:val="cy-GB"/>
              </w:rPr>
            </w:pPr>
            <w:r w:rsidRPr="00B15704">
              <w:rPr>
                <w:sz w:val="20"/>
                <w:szCs w:val="20"/>
                <w:lang w:val="cy-GB"/>
              </w:rPr>
              <w:t>60.0%</w:t>
            </w:r>
          </w:p>
        </w:tc>
      </w:tr>
      <w:tr w:rsidRPr="00B15704" w:rsidR="0098666B" w14:paraId="4340667B"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51A570B" w14:textId="77777777">
            <w:pPr>
              <w:spacing w:after="0" w:line="240" w:lineRule="auto"/>
              <w:jc w:val="both"/>
              <w:rPr>
                <w:sz w:val="20"/>
                <w:szCs w:val="20"/>
                <w:lang w:val="cy-GB"/>
              </w:rPr>
            </w:pPr>
            <w:r w:rsidRPr="00B15704">
              <w:rPr>
                <w:sz w:val="20"/>
                <w:szCs w:val="20"/>
                <w:lang w:val="cy-GB"/>
              </w:rPr>
              <w:t>W02000011</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E8A3AE8" w14:textId="77777777">
            <w:pPr>
              <w:spacing w:after="0" w:line="240" w:lineRule="auto"/>
              <w:jc w:val="both"/>
              <w:rPr>
                <w:sz w:val="20"/>
                <w:szCs w:val="20"/>
                <w:lang w:val="cy-GB"/>
              </w:rPr>
            </w:pPr>
            <w:r w:rsidRPr="00B15704">
              <w:rPr>
                <w:sz w:val="20"/>
                <w:szCs w:val="20"/>
                <w:lang w:val="cy-GB"/>
              </w:rPr>
              <w:t>Gwynedd 002</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8029E10" w14:textId="77777777">
            <w:pPr>
              <w:spacing w:after="0" w:line="240" w:lineRule="auto"/>
              <w:jc w:val="right"/>
              <w:rPr>
                <w:sz w:val="20"/>
                <w:szCs w:val="20"/>
                <w:lang w:val="cy-GB"/>
              </w:rPr>
            </w:pPr>
            <w:r w:rsidRPr="00B15704">
              <w:rPr>
                <w:sz w:val="20"/>
                <w:szCs w:val="20"/>
                <w:lang w:val="cy-GB"/>
              </w:rPr>
              <w:t>34.2%</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776A619" w14:textId="77777777">
            <w:pPr>
              <w:spacing w:after="0" w:line="240" w:lineRule="auto"/>
              <w:jc w:val="right"/>
              <w:rPr>
                <w:sz w:val="20"/>
                <w:szCs w:val="20"/>
                <w:lang w:val="cy-GB"/>
              </w:rPr>
            </w:pPr>
            <w:r w:rsidRPr="00B15704">
              <w:rPr>
                <w:sz w:val="20"/>
                <w:szCs w:val="20"/>
                <w:lang w:val="cy-GB"/>
              </w:rPr>
              <w:t>29.9%</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DCF0891" w14:textId="77777777">
            <w:pPr>
              <w:spacing w:after="0" w:line="240" w:lineRule="auto"/>
              <w:jc w:val="right"/>
              <w:rPr>
                <w:sz w:val="20"/>
                <w:szCs w:val="20"/>
                <w:lang w:val="cy-GB"/>
              </w:rPr>
            </w:pPr>
            <w:r w:rsidRPr="00B15704">
              <w:rPr>
                <w:sz w:val="20"/>
                <w:szCs w:val="20"/>
                <w:lang w:val="cy-GB"/>
              </w:rPr>
              <w:t>57.6%</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A886357" w14:textId="77777777">
            <w:pPr>
              <w:spacing w:after="0" w:line="240" w:lineRule="auto"/>
              <w:jc w:val="right"/>
              <w:rPr>
                <w:sz w:val="20"/>
                <w:szCs w:val="20"/>
                <w:lang w:val="cy-GB"/>
              </w:rPr>
            </w:pPr>
            <w:r w:rsidRPr="00B15704">
              <w:rPr>
                <w:sz w:val="20"/>
                <w:szCs w:val="20"/>
                <w:lang w:val="cy-GB"/>
              </w:rPr>
              <w:t>70.4%</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D57D114" w14:textId="77777777">
            <w:pPr>
              <w:spacing w:after="0" w:line="240" w:lineRule="auto"/>
              <w:jc w:val="right"/>
              <w:rPr>
                <w:sz w:val="20"/>
                <w:szCs w:val="20"/>
                <w:lang w:val="cy-GB"/>
              </w:rPr>
            </w:pPr>
            <w:r w:rsidRPr="00B15704">
              <w:rPr>
                <w:sz w:val="20"/>
                <w:szCs w:val="20"/>
                <w:lang w:val="cy-GB"/>
              </w:rPr>
              <w:t>24.1%</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CFCC941" w14:textId="77777777">
            <w:pPr>
              <w:spacing w:after="0" w:line="240" w:lineRule="auto"/>
              <w:jc w:val="right"/>
              <w:rPr>
                <w:sz w:val="20"/>
                <w:szCs w:val="20"/>
                <w:lang w:val="cy-GB"/>
              </w:rPr>
            </w:pPr>
            <w:r w:rsidRPr="00B15704">
              <w:rPr>
                <w:sz w:val="20"/>
                <w:szCs w:val="20"/>
                <w:lang w:val="cy-GB"/>
              </w:rPr>
              <w:t>51.7%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8C1860C" w14:textId="77777777">
            <w:pPr>
              <w:spacing w:after="0" w:line="240" w:lineRule="auto"/>
              <w:jc w:val="right"/>
              <w:rPr>
                <w:sz w:val="20"/>
                <w:szCs w:val="20"/>
                <w:lang w:val="cy-GB"/>
              </w:rPr>
            </w:pPr>
            <w:r w:rsidRPr="00B15704">
              <w:rPr>
                <w:sz w:val="20"/>
                <w:szCs w:val="20"/>
                <w:lang w:val="cy-GB"/>
              </w:rPr>
              <w:t>56.8%</w:t>
            </w:r>
          </w:p>
        </w:tc>
      </w:tr>
      <w:tr w:rsidRPr="00B15704" w:rsidR="0098666B" w14:paraId="522B1241"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8A85AA5" w14:textId="77777777">
            <w:pPr>
              <w:spacing w:after="0" w:line="240" w:lineRule="auto"/>
              <w:jc w:val="both"/>
              <w:rPr>
                <w:sz w:val="20"/>
                <w:szCs w:val="20"/>
                <w:lang w:val="cy-GB"/>
              </w:rPr>
            </w:pPr>
            <w:r w:rsidRPr="00B15704">
              <w:rPr>
                <w:sz w:val="20"/>
                <w:szCs w:val="20"/>
                <w:lang w:val="cy-GB"/>
              </w:rPr>
              <w:t>W02000012</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DAA3D3E" w14:textId="77777777">
            <w:pPr>
              <w:spacing w:after="0" w:line="240" w:lineRule="auto"/>
              <w:jc w:val="both"/>
              <w:rPr>
                <w:sz w:val="20"/>
                <w:szCs w:val="20"/>
                <w:lang w:val="cy-GB"/>
              </w:rPr>
            </w:pPr>
            <w:r w:rsidRPr="00B15704">
              <w:rPr>
                <w:sz w:val="20"/>
                <w:szCs w:val="20"/>
                <w:lang w:val="cy-GB"/>
              </w:rPr>
              <w:t>Gwynedd 003</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6FC2A12" w14:textId="77777777">
            <w:pPr>
              <w:spacing w:after="0" w:line="240" w:lineRule="auto"/>
              <w:jc w:val="right"/>
              <w:rPr>
                <w:sz w:val="20"/>
                <w:szCs w:val="20"/>
                <w:lang w:val="cy-GB"/>
              </w:rPr>
            </w:pPr>
            <w:r w:rsidRPr="00B15704">
              <w:rPr>
                <w:sz w:val="20"/>
                <w:szCs w:val="20"/>
                <w:lang w:val="cy-GB"/>
              </w:rPr>
              <w:t>40.2%</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2E6D75F" w14:textId="77777777">
            <w:pPr>
              <w:spacing w:after="0" w:line="240" w:lineRule="auto"/>
              <w:jc w:val="right"/>
              <w:rPr>
                <w:sz w:val="20"/>
                <w:szCs w:val="20"/>
                <w:lang w:val="cy-GB"/>
              </w:rPr>
            </w:pPr>
            <w:r w:rsidRPr="00B15704">
              <w:rPr>
                <w:sz w:val="20"/>
                <w:szCs w:val="20"/>
                <w:lang w:val="cy-GB"/>
              </w:rPr>
              <w:t>38.9%</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CE12165" w14:textId="77777777">
            <w:pPr>
              <w:spacing w:after="0" w:line="240" w:lineRule="auto"/>
              <w:jc w:val="right"/>
              <w:rPr>
                <w:sz w:val="20"/>
                <w:szCs w:val="20"/>
                <w:lang w:val="cy-GB"/>
              </w:rPr>
            </w:pPr>
            <w:r w:rsidRPr="00B15704">
              <w:rPr>
                <w:sz w:val="20"/>
                <w:szCs w:val="20"/>
                <w:lang w:val="cy-GB"/>
              </w:rPr>
              <w:t>34.5%</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3CAD6EA" w14:textId="77777777">
            <w:pPr>
              <w:spacing w:after="0" w:line="240" w:lineRule="auto"/>
              <w:jc w:val="right"/>
              <w:rPr>
                <w:sz w:val="20"/>
                <w:szCs w:val="20"/>
                <w:lang w:val="cy-GB"/>
              </w:rPr>
            </w:pPr>
            <w:r w:rsidRPr="00B15704">
              <w:rPr>
                <w:sz w:val="20"/>
                <w:szCs w:val="20"/>
                <w:lang w:val="cy-GB"/>
              </w:rPr>
              <w:t>40.0%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7A3A3D5" w14:textId="77777777">
            <w:pPr>
              <w:spacing w:after="0" w:line="240" w:lineRule="auto"/>
              <w:jc w:val="right"/>
              <w:rPr>
                <w:sz w:val="20"/>
                <w:szCs w:val="20"/>
                <w:lang w:val="cy-GB"/>
              </w:rPr>
            </w:pPr>
            <w:r w:rsidRPr="00B15704">
              <w:rPr>
                <w:sz w:val="20"/>
                <w:szCs w:val="20"/>
                <w:lang w:val="cy-GB"/>
              </w:rPr>
              <w:t>63.8%</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BD0C72C" w14:textId="77777777">
            <w:pPr>
              <w:spacing w:after="0" w:line="240" w:lineRule="auto"/>
              <w:jc w:val="right"/>
              <w:rPr>
                <w:sz w:val="20"/>
                <w:szCs w:val="20"/>
                <w:lang w:val="cy-GB"/>
              </w:rPr>
            </w:pPr>
            <w:r w:rsidRPr="00B15704">
              <w:rPr>
                <w:sz w:val="20"/>
                <w:szCs w:val="20"/>
                <w:lang w:val="cy-GB"/>
              </w:rPr>
              <w:t>72.8%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3759D95" w14:textId="77777777">
            <w:pPr>
              <w:spacing w:after="0" w:line="240" w:lineRule="auto"/>
              <w:jc w:val="right"/>
              <w:rPr>
                <w:sz w:val="20"/>
                <w:szCs w:val="20"/>
                <w:lang w:val="cy-GB"/>
              </w:rPr>
            </w:pPr>
            <w:r w:rsidRPr="00B15704">
              <w:rPr>
                <w:sz w:val="20"/>
                <w:szCs w:val="20"/>
                <w:lang w:val="cy-GB"/>
              </w:rPr>
              <w:t>64.7%</w:t>
            </w:r>
          </w:p>
        </w:tc>
      </w:tr>
      <w:tr w:rsidRPr="00B15704" w:rsidR="0098666B" w14:paraId="7BD3F17D"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9681922" w14:textId="77777777">
            <w:pPr>
              <w:spacing w:after="0" w:line="240" w:lineRule="auto"/>
              <w:jc w:val="both"/>
              <w:rPr>
                <w:sz w:val="20"/>
                <w:szCs w:val="20"/>
                <w:lang w:val="cy-GB"/>
              </w:rPr>
            </w:pPr>
            <w:r w:rsidRPr="00B15704">
              <w:rPr>
                <w:sz w:val="20"/>
                <w:szCs w:val="20"/>
                <w:lang w:val="cy-GB"/>
              </w:rPr>
              <w:t>W02000013</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9991F2C" w14:textId="77777777">
            <w:pPr>
              <w:spacing w:after="0" w:line="240" w:lineRule="auto"/>
              <w:jc w:val="both"/>
              <w:rPr>
                <w:sz w:val="20"/>
                <w:szCs w:val="20"/>
                <w:lang w:val="cy-GB"/>
              </w:rPr>
            </w:pPr>
            <w:r w:rsidRPr="00B15704">
              <w:rPr>
                <w:sz w:val="20"/>
                <w:szCs w:val="20"/>
                <w:lang w:val="cy-GB"/>
              </w:rPr>
              <w:t>Gwynedd 004</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24D8B16" w14:textId="77777777">
            <w:pPr>
              <w:spacing w:after="0" w:line="240" w:lineRule="auto"/>
              <w:jc w:val="right"/>
              <w:rPr>
                <w:sz w:val="20"/>
                <w:szCs w:val="20"/>
                <w:lang w:val="cy-GB"/>
              </w:rPr>
            </w:pPr>
            <w:r w:rsidRPr="00B15704">
              <w:rPr>
                <w:sz w:val="20"/>
                <w:szCs w:val="20"/>
                <w:lang w:val="cy-GB"/>
              </w:rPr>
              <w:t>42.7%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3DDBC5D" w14:textId="77777777">
            <w:pPr>
              <w:spacing w:after="0" w:line="240" w:lineRule="auto"/>
              <w:jc w:val="right"/>
              <w:rPr>
                <w:sz w:val="20"/>
                <w:szCs w:val="20"/>
                <w:lang w:val="cy-GB"/>
              </w:rPr>
            </w:pPr>
            <w:r w:rsidRPr="00B15704">
              <w:rPr>
                <w:sz w:val="20"/>
                <w:szCs w:val="20"/>
                <w:lang w:val="cy-GB"/>
              </w:rPr>
              <w:t>41.7%</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C8FE871" w14:textId="77777777">
            <w:pPr>
              <w:spacing w:after="0" w:line="240" w:lineRule="auto"/>
              <w:jc w:val="right"/>
              <w:rPr>
                <w:sz w:val="20"/>
                <w:szCs w:val="20"/>
                <w:lang w:val="cy-GB"/>
              </w:rPr>
            </w:pPr>
            <w:r w:rsidRPr="00B15704">
              <w:rPr>
                <w:sz w:val="20"/>
                <w:szCs w:val="20"/>
                <w:lang w:val="cy-GB"/>
              </w:rPr>
              <w:t>37.9%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D51AC7" w14:textId="77777777">
            <w:pPr>
              <w:spacing w:after="0" w:line="240" w:lineRule="auto"/>
              <w:jc w:val="right"/>
              <w:rPr>
                <w:sz w:val="20"/>
                <w:szCs w:val="20"/>
                <w:lang w:val="cy-GB"/>
              </w:rPr>
            </w:pPr>
            <w:r w:rsidRPr="00B15704">
              <w:rPr>
                <w:sz w:val="20"/>
                <w:szCs w:val="20"/>
                <w:lang w:val="cy-GB"/>
              </w:rPr>
              <w:t>77.8%</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713B80" w14:textId="77777777">
            <w:pPr>
              <w:spacing w:after="0" w:line="240" w:lineRule="auto"/>
              <w:jc w:val="right"/>
              <w:rPr>
                <w:sz w:val="20"/>
                <w:szCs w:val="20"/>
                <w:lang w:val="cy-GB"/>
              </w:rPr>
            </w:pPr>
            <w:r w:rsidRPr="00B15704">
              <w:rPr>
                <w:sz w:val="20"/>
                <w:szCs w:val="20"/>
                <w:lang w:val="cy-GB"/>
              </w:rPr>
              <w:t>40.0%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4049D55" w14:textId="77777777">
            <w:pPr>
              <w:spacing w:after="0" w:line="240" w:lineRule="auto"/>
              <w:jc w:val="right"/>
              <w:rPr>
                <w:sz w:val="20"/>
                <w:szCs w:val="20"/>
                <w:lang w:val="cy-GB"/>
              </w:rPr>
            </w:pPr>
            <w:r w:rsidRPr="00B15704">
              <w:rPr>
                <w:sz w:val="20"/>
                <w:szCs w:val="20"/>
                <w:lang w:val="cy-GB"/>
              </w:rPr>
              <w:t>65.4%</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01474DD" w14:textId="77777777">
            <w:pPr>
              <w:spacing w:after="0" w:line="240" w:lineRule="auto"/>
              <w:jc w:val="right"/>
              <w:rPr>
                <w:sz w:val="20"/>
                <w:szCs w:val="20"/>
                <w:lang w:val="cy-GB"/>
              </w:rPr>
            </w:pPr>
            <w:r w:rsidRPr="00B15704">
              <w:rPr>
                <w:sz w:val="20"/>
                <w:szCs w:val="20"/>
                <w:lang w:val="cy-GB"/>
              </w:rPr>
              <w:t>60.8%</w:t>
            </w:r>
          </w:p>
        </w:tc>
      </w:tr>
      <w:tr w:rsidRPr="00B15704" w:rsidR="0098666B" w14:paraId="07914545"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CE432E3" w14:textId="77777777">
            <w:pPr>
              <w:spacing w:after="0" w:line="240" w:lineRule="auto"/>
              <w:jc w:val="both"/>
              <w:rPr>
                <w:sz w:val="20"/>
                <w:szCs w:val="20"/>
                <w:lang w:val="cy-GB"/>
              </w:rPr>
            </w:pPr>
            <w:r w:rsidRPr="00B15704">
              <w:rPr>
                <w:sz w:val="20"/>
                <w:szCs w:val="20"/>
                <w:lang w:val="cy-GB"/>
              </w:rPr>
              <w:t>W02000014</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980E64A" w14:textId="77777777">
            <w:pPr>
              <w:spacing w:after="0" w:line="240" w:lineRule="auto"/>
              <w:jc w:val="both"/>
              <w:rPr>
                <w:sz w:val="20"/>
                <w:szCs w:val="20"/>
                <w:lang w:val="cy-GB"/>
              </w:rPr>
            </w:pPr>
            <w:r w:rsidRPr="00B15704">
              <w:rPr>
                <w:sz w:val="20"/>
                <w:szCs w:val="20"/>
                <w:lang w:val="cy-GB"/>
              </w:rPr>
              <w:t>Gwynedd 005</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10F64B9" w14:textId="77777777">
            <w:pPr>
              <w:spacing w:after="0" w:line="240" w:lineRule="auto"/>
              <w:jc w:val="right"/>
              <w:rPr>
                <w:sz w:val="20"/>
                <w:szCs w:val="20"/>
                <w:lang w:val="cy-GB"/>
              </w:rPr>
            </w:pPr>
            <w:r w:rsidRPr="00B15704">
              <w:rPr>
                <w:sz w:val="20"/>
                <w:szCs w:val="20"/>
                <w:lang w:val="cy-GB"/>
              </w:rPr>
              <w:t>38.3%</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697DDC1" w14:textId="77777777">
            <w:pPr>
              <w:spacing w:after="0" w:line="240" w:lineRule="auto"/>
              <w:jc w:val="right"/>
              <w:rPr>
                <w:sz w:val="20"/>
                <w:szCs w:val="20"/>
                <w:lang w:val="cy-GB"/>
              </w:rPr>
            </w:pPr>
            <w:r w:rsidRPr="00B15704">
              <w:rPr>
                <w:sz w:val="20"/>
                <w:szCs w:val="20"/>
                <w:lang w:val="cy-GB"/>
              </w:rPr>
              <w:t>37.2%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B231912" w14:textId="77777777">
            <w:pPr>
              <w:spacing w:after="0" w:line="240" w:lineRule="auto"/>
              <w:jc w:val="right"/>
              <w:rPr>
                <w:sz w:val="20"/>
                <w:szCs w:val="20"/>
                <w:lang w:val="cy-GB"/>
              </w:rPr>
            </w:pPr>
            <w:r w:rsidRPr="00B15704">
              <w:rPr>
                <w:sz w:val="20"/>
                <w:szCs w:val="20"/>
                <w:lang w:val="cy-GB"/>
              </w:rPr>
              <w:t>71.9%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C8586DB" w14:textId="77777777">
            <w:pPr>
              <w:spacing w:after="0" w:line="240" w:lineRule="auto"/>
              <w:jc w:val="right"/>
              <w:rPr>
                <w:sz w:val="20"/>
                <w:szCs w:val="20"/>
                <w:lang w:val="cy-GB"/>
              </w:rPr>
            </w:pPr>
            <w:r w:rsidRPr="00B15704">
              <w:rPr>
                <w:sz w:val="20"/>
                <w:szCs w:val="20"/>
                <w:lang w:val="cy-GB"/>
              </w:rPr>
              <w:t>62.5%</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99345B2" w14:textId="77777777">
            <w:pPr>
              <w:spacing w:after="0" w:line="240" w:lineRule="auto"/>
              <w:jc w:val="right"/>
              <w:rPr>
                <w:sz w:val="20"/>
                <w:szCs w:val="20"/>
                <w:lang w:val="cy-GB"/>
              </w:rPr>
            </w:pPr>
            <w:r w:rsidRPr="00B15704">
              <w:rPr>
                <w:sz w:val="20"/>
                <w:szCs w:val="20"/>
                <w:lang w:val="cy-GB"/>
              </w:rPr>
              <w:t>45.8%</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1E571BD" w14:textId="77777777">
            <w:pPr>
              <w:spacing w:after="0" w:line="240" w:lineRule="auto"/>
              <w:jc w:val="right"/>
              <w:rPr>
                <w:sz w:val="20"/>
                <w:szCs w:val="20"/>
                <w:lang w:val="cy-GB"/>
              </w:rPr>
            </w:pPr>
            <w:r w:rsidRPr="00B15704">
              <w:rPr>
                <w:sz w:val="20"/>
                <w:szCs w:val="20"/>
                <w:lang w:val="cy-GB"/>
              </w:rPr>
              <w:t>61.4%</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A4942B8" w14:textId="77777777">
            <w:pPr>
              <w:spacing w:after="0" w:line="240" w:lineRule="auto"/>
              <w:jc w:val="right"/>
              <w:rPr>
                <w:sz w:val="20"/>
                <w:szCs w:val="20"/>
                <w:lang w:val="cy-GB"/>
              </w:rPr>
            </w:pPr>
            <w:r w:rsidRPr="00B15704">
              <w:rPr>
                <w:sz w:val="20"/>
                <w:szCs w:val="20"/>
                <w:lang w:val="cy-GB"/>
              </w:rPr>
              <w:t>60.5%</w:t>
            </w:r>
          </w:p>
        </w:tc>
      </w:tr>
      <w:tr w:rsidRPr="00B15704" w:rsidR="0098666B" w14:paraId="2B4D2C09"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B1B12EC" w14:textId="77777777">
            <w:pPr>
              <w:spacing w:after="0" w:line="240" w:lineRule="auto"/>
              <w:jc w:val="both"/>
              <w:rPr>
                <w:sz w:val="20"/>
                <w:szCs w:val="20"/>
                <w:lang w:val="cy-GB"/>
              </w:rPr>
            </w:pPr>
            <w:r w:rsidRPr="00B15704">
              <w:rPr>
                <w:sz w:val="20"/>
                <w:szCs w:val="20"/>
                <w:lang w:val="cy-GB"/>
              </w:rPr>
              <w:t>W02000015</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8B1E40B" w14:textId="77777777">
            <w:pPr>
              <w:spacing w:after="0" w:line="240" w:lineRule="auto"/>
              <w:jc w:val="both"/>
              <w:rPr>
                <w:sz w:val="20"/>
                <w:szCs w:val="20"/>
                <w:lang w:val="cy-GB"/>
              </w:rPr>
            </w:pPr>
            <w:r w:rsidRPr="00B15704">
              <w:rPr>
                <w:sz w:val="20"/>
                <w:szCs w:val="20"/>
                <w:lang w:val="cy-GB"/>
              </w:rPr>
              <w:t>Gwynedd 006</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B863AA9" w14:textId="77777777">
            <w:pPr>
              <w:spacing w:after="0" w:line="240" w:lineRule="auto"/>
              <w:jc w:val="right"/>
              <w:rPr>
                <w:sz w:val="20"/>
                <w:szCs w:val="20"/>
                <w:lang w:val="cy-GB"/>
              </w:rPr>
            </w:pPr>
            <w:r w:rsidRPr="00B15704">
              <w:rPr>
                <w:sz w:val="20"/>
                <w:szCs w:val="20"/>
                <w:lang w:val="cy-GB"/>
              </w:rPr>
              <w:t>26.9%</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78535DE" w14:textId="77777777">
            <w:pPr>
              <w:spacing w:after="0" w:line="240" w:lineRule="auto"/>
              <w:jc w:val="right"/>
              <w:rPr>
                <w:sz w:val="20"/>
                <w:szCs w:val="20"/>
                <w:lang w:val="cy-GB"/>
              </w:rPr>
            </w:pPr>
            <w:r w:rsidRPr="00B15704">
              <w:rPr>
                <w:sz w:val="20"/>
                <w:szCs w:val="20"/>
                <w:lang w:val="cy-GB"/>
              </w:rPr>
              <w:t>26.8%</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E84CAA6" w14:textId="77777777">
            <w:pPr>
              <w:spacing w:after="0" w:line="240" w:lineRule="auto"/>
              <w:jc w:val="right"/>
              <w:rPr>
                <w:sz w:val="20"/>
                <w:szCs w:val="20"/>
                <w:lang w:val="cy-GB"/>
              </w:rPr>
            </w:pPr>
            <w:r w:rsidRPr="00B15704">
              <w:rPr>
                <w:sz w:val="20"/>
                <w:szCs w:val="20"/>
                <w:lang w:val="cy-GB"/>
              </w:rPr>
              <w:t>30.9%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75F2E6C" w14:textId="77777777">
            <w:pPr>
              <w:spacing w:after="0" w:line="240" w:lineRule="auto"/>
              <w:jc w:val="right"/>
              <w:rPr>
                <w:sz w:val="20"/>
                <w:szCs w:val="20"/>
                <w:lang w:val="cy-GB"/>
              </w:rPr>
            </w:pPr>
            <w:r w:rsidRPr="00B15704">
              <w:rPr>
                <w:sz w:val="20"/>
                <w:szCs w:val="20"/>
                <w:lang w:val="cy-GB"/>
              </w:rPr>
              <w:t>71.4%</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984E9A3" w14:textId="77777777">
            <w:pPr>
              <w:spacing w:after="0" w:line="240" w:lineRule="auto"/>
              <w:jc w:val="right"/>
              <w:rPr>
                <w:sz w:val="20"/>
                <w:szCs w:val="20"/>
                <w:lang w:val="cy-GB"/>
              </w:rPr>
            </w:pPr>
            <w:r w:rsidRPr="00B15704">
              <w:rPr>
                <w:sz w:val="20"/>
                <w:szCs w:val="20"/>
                <w:lang w:val="cy-GB"/>
              </w:rPr>
              <w:t>31.8%</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B03C432" w14:textId="77777777">
            <w:pPr>
              <w:spacing w:after="0" w:line="240" w:lineRule="auto"/>
              <w:jc w:val="right"/>
              <w:rPr>
                <w:sz w:val="20"/>
                <w:szCs w:val="20"/>
                <w:lang w:val="cy-GB"/>
              </w:rPr>
            </w:pPr>
            <w:r w:rsidRPr="00B15704">
              <w:rPr>
                <w:sz w:val="20"/>
                <w:szCs w:val="20"/>
                <w:lang w:val="cy-GB"/>
              </w:rPr>
              <w:t>27.7%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A8A6B8E" w14:textId="77777777">
            <w:pPr>
              <w:spacing w:after="0" w:line="240" w:lineRule="auto"/>
              <w:jc w:val="right"/>
              <w:rPr>
                <w:sz w:val="20"/>
                <w:szCs w:val="20"/>
                <w:lang w:val="cy-GB"/>
              </w:rPr>
            </w:pPr>
            <w:r w:rsidRPr="00B15704">
              <w:rPr>
                <w:sz w:val="20"/>
                <w:szCs w:val="20"/>
                <w:lang w:val="cy-GB"/>
              </w:rPr>
              <w:t>30.2%</w:t>
            </w:r>
          </w:p>
        </w:tc>
      </w:tr>
      <w:tr w:rsidRPr="00B15704" w:rsidR="0098666B" w14:paraId="24F5D456"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9F1C14" w14:textId="77777777">
            <w:pPr>
              <w:spacing w:after="0" w:line="240" w:lineRule="auto"/>
              <w:jc w:val="both"/>
              <w:rPr>
                <w:sz w:val="20"/>
                <w:szCs w:val="20"/>
                <w:lang w:val="cy-GB"/>
              </w:rPr>
            </w:pPr>
            <w:r w:rsidRPr="00B15704">
              <w:rPr>
                <w:sz w:val="20"/>
                <w:szCs w:val="20"/>
                <w:lang w:val="cy-GB"/>
              </w:rPr>
              <w:t>W02000016</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504F7B1" w14:textId="77777777">
            <w:pPr>
              <w:spacing w:after="0" w:line="240" w:lineRule="auto"/>
              <w:jc w:val="both"/>
              <w:rPr>
                <w:sz w:val="20"/>
                <w:szCs w:val="20"/>
                <w:lang w:val="cy-GB"/>
              </w:rPr>
            </w:pPr>
            <w:r w:rsidRPr="00B15704">
              <w:rPr>
                <w:sz w:val="20"/>
                <w:szCs w:val="20"/>
                <w:lang w:val="cy-GB"/>
              </w:rPr>
              <w:t>Gwynedd 007</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A9F25A1" w14:textId="77777777">
            <w:pPr>
              <w:spacing w:after="0" w:line="240" w:lineRule="auto"/>
              <w:jc w:val="right"/>
              <w:rPr>
                <w:sz w:val="20"/>
                <w:szCs w:val="20"/>
                <w:lang w:val="cy-GB"/>
              </w:rPr>
            </w:pPr>
            <w:r w:rsidRPr="00B15704">
              <w:rPr>
                <w:sz w:val="20"/>
                <w:szCs w:val="20"/>
                <w:lang w:val="cy-GB"/>
              </w:rPr>
              <w:t>36.6%</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7373A6" w14:textId="77777777">
            <w:pPr>
              <w:spacing w:after="0" w:line="240" w:lineRule="auto"/>
              <w:jc w:val="right"/>
              <w:rPr>
                <w:sz w:val="20"/>
                <w:szCs w:val="20"/>
                <w:lang w:val="cy-GB"/>
              </w:rPr>
            </w:pPr>
            <w:r w:rsidRPr="00B15704">
              <w:rPr>
                <w:sz w:val="20"/>
                <w:szCs w:val="20"/>
                <w:lang w:val="cy-GB"/>
              </w:rPr>
              <w:t>36.4%</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62858D6" w14:textId="77777777">
            <w:pPr>
              <w:spacing w:after="0" w:line="240" w:lineRule="auto"/>
              <w:jc w:val="right"/>
              <w:rPr>
                <w:sz w:val="20"/>
                <w:szCs w:val="20"/>
                <w:lang w:val="cy-GB"/>
              </w:rPr>
            </w:pPr>
            <w:r w:rsidRPr="00B15704">
              <w:rPr>
                <w:sz w:val="20"/>
                <w:szCs w:val="20"/>
                <w:lang w:val="cy-GB"/>
              </w:rPr>
              <w:t>28.6%</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4E4BFB1"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69ABABF" w14:textId="77777777">
            <w:pPr>
              <w:spacing w:after="0" w:line="240" w:lineRule="auto"/>
              <w:jc w:val="right"/>
              <w:rPr>
                <w:sz w:val="20"/>
                <w:szCs w:val="20"/>
                <w:lang w:val="cy-GB"/>
              </w:rPr>
            </w:pPr>
            <w:r w:rsidRPr="00B15704">
              <w:rPr>
                <w:sz w:val="20"/>
                <w:szCs w:val="20"/>
                <w:lang w:val="cy-GB"/>
              </w:rPr>
              <w:t>23.5%</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8FB1C3C" w14:textId="77777777">
            <w:pPr>
              <w:spacing w:after="0" w:line="240" w:lineRule="auto"/>
              <w:jc w:val="right"/>
              <w:rPr>
                <w:sz w:val="20"/>
                <w:szCs w:val="20"/>
                <w:lang w:val="cy-GB"/>
              </w:rPr>
            </w:pPr>
            <w:r w:rsidRPr="00B15704">
              <w:rPr>
                <w:sz w:val="20"/>
                <w:szCs w:val="20"/>
                <w:lang w:val="cy-GB"/>
              </w:rPr>
              <w:t>45.9%</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4770489" w14:textId="77777777">
            <w:pPr>
              <w:spacing w:after="0" w:line="240" w:lineRule="auto"/>
              <w:jc w:val="right"/>
              <w:rPr>
                <w:sz w:val="20"/>
                <w:szCs w:val="20"/>
                <w:lang w:val="cy-GB"/>
              </w:rPr>
            </w:pPr>
            <w:r w:rsidRPr="00B15704">
              <w:rPr>
                <w:sz w:val="20"/>
                <w:szCs w:val="20"/>
                <w:lang w:val="cy-GB"/>
              </w:rPr>
              <w:t>41.1%</w:t>
            </w:r>
          </w:p>
        </w:tc>
      </w:tr>
      <w:tr w:rsidRPr="00B15704" w:rsidR="0098666B" w14:paraId="1886D2E0"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5DFB58C" w14:textId="77777777">
            <w:pPr>
              <w:spacing w:after="0" w:line="240" w:lineRule="auto"/>
              <w:jc w:val="both"/>
              <w:rPr>
                <w:sz w:val="20"/>
                <w:szCs w:val="20"/>
                <w:lang w:val="cy-GB"/>
              </w:rPr>
            </w:pPr>
            <w:r w:rsidRPr="00B15704">
              <w:rPr>
                <w:sz w:val="20"/>
                <w:szCs w:val="20"/>
                <w:lang w:val="cy-GB"/>
              </w:rPr>
              <w:t>W02000017</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2446837" w14:textId="77777777">
            <w:pPr>
              <w:spacing w:after="0" w:line="240" w:lineRule="auto"/>
              <w:jc w:val="both"/>
              <w:rPr>
                <w:sz w:val="20"/>
                <w:szCs w:val="20"/>
                <w:lang w:val="cy-GB"/>
              </w:rPr>
            </w:pPr>
            <w:r w:rsidRPr="00B15704">
              <w:rPr>
                <w:sz w:val="20"/>
                <w:szCs w:val="20"/>
                <w:lang w:val="cy-GB"/>
              </w:rPr>
              <w:t>Gwynedd 008</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55EF433" w14:textId="77777777">
            <w:pPr>
              <w:spacing w:after="0" w:line="240" w:lineRule="auto"/>
              <w:jc w:val="right"/>
              <w:rPr>
                <w:sz w:val="20"/>
                <w:szCs w:val="20"/>
                <w:lang w:val="cy-GB"/>
              </w:rPr>
            </w:pPr>
            <w:r w:rsidRPr="00B15704">
              <w:rPr>
                <w:sz w:val="20"/>
                <w:szCs w:val="20"/>
                <w:lang w:val="cy-GB"/>
              </w:rPr>
              <w:t>30.7%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6CB29DB" w14:textId="77777777">
            <w:pPr>
              <w:spacing w:after="0" w:line="240" w:lineRule="auto"/>
              <w:jc w:val="right"/>
              <w:rPr>
                <w:sz w:val="20"/>
                <w:szCs w:val="20"/>
                <w:lang w:val="cy-GB"/>
              </w:rPr>
            </w:pPr>
            <w:r w:rsidRPr="00B15704">
              <w:rPr>
                <w:sz w:val="20"/>
                <w:szCs w:val="20"/>
                <w:lang w:val="cy-GB"/>
              </w:rPr>
              <w:t>30.4%</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B11B4E4" w14:textId="77777777">
            <w:pPr>
              <w:spacing w:after="0" w:line="240" w:lineRule="auto"/>
              <w:jc w:val="right"/>
              <w:rPr>
                <w:sz w:val="20"/>
                <w:szCs w:val="20"/>
                <w:lang w:val="cy-GB"/>
              </w:rPr>
            </w:pPr>
            <w:r w:rsidRPr="00B15704">
              <w:rPr>
                <w:sz w:val="20"/>
                <w:szCs w:val="20"/>
                <w:lang w:val="cy-GB"/>
              </w:rPr>
              <w:t>38.1%</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1554BBF" w14:textId="77777777">
            <w:pPr>
              <w:spacing w:after="0" w:line="240" w:lineRule="auto"/>
              <w:jc w:val="right"/>
              <w:rPr>
                <w:sz w:val="20"/>
                <w:szCs w:val="20"/>
                <w:lang w:val="cy-GB"/>
              </w:rPr>
            </w:pPr>
            <w:r w:rsidRPr="00B15704">
              <w:rPr>
                <w:sz w:val="20"/>
                <w:szCs w:val="20"/>
                <w:lang w:val="cy-GB"/>
              </w:rPr>
              <w:t>85.7%</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047ABB7" w14:textId="77777777">
            <w:pPr>
              <w:spacing w:after="0" w:line="240" w:lineRule="auto"/>
              <w:jc w:val="right"/>
              <w:rPr>
                <w:sz w:val="20"/>
                <w:szCs w:val="20"/>
                <w:lang w:val="cy-GB"/>
              </w:rPr>
            </w:pPr>
            <w:r w:rsidRPr="00B15704">
              <w:rPr>
                <w:sz w:val="20"/>
                <w:szCs w:val="20"/>
                <w:lang w:val="cy-GB"/>
              </w:rPr>
              <w:t>5.6%</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8935057" w14:textId="77777777">
            <w:pPr>
              <w:spacing w:after="0" w:line="240" w:lineRule="auto"/>
              <w:jc w:val="right"/>
              <w:rPr>
                <w:sz w:val="20"/>
                <w:szCs w:val="20"/>
                <w:lang w:val="cy-GB"/>
              </w:rPr>
            </w:pPr>
            <w:r w:rsidRPr="00B15704">
              <w:rPr>
                <w:sz w:val="20"/>
                <w:szCs w:val="20"/>
                <w:lang w:val="cy-GB"/>
              </w:rPr>
              <w:t>45.0%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67DF0AC" w14:textId="77777777">
            <w:pPr>
              <w:spacing w:after="0" w:line="240" w:lineRule="auto"/>
              <w:jc w:val="right"/>
              <w:rPr>
                <w:sz w:val="20"/>
                <w:szCs w:val="20"/>
                <w:lang w:val="cy-GB"/>
              </w:rPr>
            </w:pPr>
            <w:r w:rsidRPr="00B15704">
              <w:rPr>
                <w:sz w:val="20"/>
                <w:szCs w:val="20"/>
                <w:lang w:val="cy-GB"/>
              </w:rPr>
              <w:t>41.9%</w:t>
            </w:r>
          </w:p>
        </w:tc>
      </w:tr>
      <w:tr w:rsidRPr="00B15704" w:rsidR="0098666B" w14:paraId="1EC75817"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7548D6E" w14:textId="77777777">
            <w:pPr>
              <w:spacing w:after="0" w:line="240" w:lineRule="auto"/>
              <w:jc w:val="both"/>
              <w:rPr>
                <w:sz w:val="20"/>
                <w:szCs w:val="20"/>
                <w:lang w:val="cy-GB"/>
              </w:rPr>
            </w:pPr>
            <w:r w:rsidRPr="00B15704">
              <w:rPr>
                <w:sz w:val="20"/>
                <w:szCs w:val="20"/>
                <w:lang w:val="cy-GB"/>
              </w:rPr>
              <w:t>W02000018</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1C27553" w14:textId="77777777">
            <w:pPr>
              <w:spacing w:after="0" w:line="240" w:lineRule="auto"/>
              <w:jc w:val="both"/>
              <w:rPr>
                <w:sz w:val="20"/>
                <w:szCs w:val="20"/>
                <w:lang w:val="cy-GB"/>
              </w:rPr>
            </w:pPr>
            <w:r w:rsidRPr="00B15704">
              <w:rPr>
                <w:sz w:val="20"/>
                <w:szCs w:val="20"/>
                <w:lang w:val="cy-GB"/>
              </w:rPr>
              <w:t>Gwynedd 009</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C1BCC1E" w14:textId="77777777">
            <w:pPr>
              <w:spacing w:after="0" w:line="240" w:lineRule="auto"/>
              <w:jc w:val="right"/>
              <w:rPr>
                <w:sz w:val="20"/>
                <w:szCs w:val="20"/>
                <w:lang w:val="cy-GB"/>
              </w:rPr>
            </w:pPr>
            <w:r w:rsidRPr="00B15704">
              <w:rPr>
                <w:sz w:val="20"/>
                <w:szCs w:val="20"/>
                <w:lang w:val="cy-GB"/>
              </w:rPr>
              <w:t>23.8%</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1726201" w14:textId="77777777">
            <w:pPr>
              <w:spacing w:after="0" w:line="240" w:lineRule="auto"/>
              <w:jc w:val="right"/>
              <w:rPr>
                <w:sz w:val="20"/>
                <w:szCs w:val="20"/>
                <w:lang w:val="cy-GB"/>
              </w:rPr>
            </w:pPr>
            <w:r w:rsidRPr="00B15704">
              <w:rPr>
                <w:sz w:val="20"/>
                <w:szCs w:val="20"/>
                <w:lang w:val="cy-GB"/>
              </w:rPr>
              <w:t>23.4%</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C26A8A9" w14:textId="77777777">
            <w:pPr>
              <w:spacing w:after="0" w:line="240" w:lineRule="auto"/>
              <w:jc w:val="right"/>
              <w:rPr>
                <w:sz w:val="20"/>
                <w:szCs w:val="20"/>
                <w:lang w:val="cy-GB"/>
              </w:rPr>
            </w:pPr>
            <w:r w:rsidRPr="00B15704">
              <w:rPr>
                <w:sz w:val="20"/>
                <w:szCs w:val="20"/>
                <w:lang w:val="cy-GB"/>
              </w:rPr>
              <w:t>33.3%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221559A" w14:textId="77777777">
            <w:pPr>
              <w:spacing w:after="0" w:line="240" w:lineRule="auto"/>
              <w:jc w:val="right"/>
              <w:rPr>
                <w:sz w:val="20"/>
                <w:szCs w:val="20"/>
                <w:lang w:val="cy-GB"/>
              </w:rPr>
            </w:pPr>
            <w:r w:rsidRPr="00B15704">
              <w:rPr>
                <w:sz w:val="20"/>
                <w:szCs w:val="20"/>
                <w:lang w:val="cy-GB"/>
              </w:rPr>
              <w:t>12.5%</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3DDD899" w14:textId="77777777">
            <w:pPr>
              <w:spacing w:after="0" w:line="240" w:lineRule="auto"/>
              <w:jc w:val="right"/>
              <w:rPr>
                <w:sz w:val="20"/>
                <w:szCs w:val="20"/>
                <w:lang w:val="cy-GB"/>
              </w:rPr>
            </w:pPr>
            <w:r w:rsidRPr="00B15704">
              <w:rPr>
                <w:sz w:val="20"/>
                <w:szCs w:val="20"/>
                <w:lang w:val="cy-GB"/>
              </w:rPr>
              <w:t>16.7%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0CB55C0" w14:textId="77777777">
            <w:pPr>
              <w:spacing w:after="0" w:line="240" w:lineRule="auto"/>
              <w:jc w:val="right"/>
              <w:rPr>
                <w:sz w:val="20"/>
                <w:szCs w:val="20"/>
                <w:lang w:val="cy-GB"/>
              </w:rPr>
            </w:pPr>
            <w:r w:rsidRPr="00B15704">
              <w:rPr>
                <w:sz w:val="20"/>
                <w:szCs w:val="20"/>
                <w:lang w:val="cy-GB"/>
              </w:rPr>
              <w:t>30.8%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23A57D5F" w14:textId="77777777">
            <w:pPr>
              <w:spacing w:after="0" w:line="240" w:lineRule="auto"/>
              <w:jc w:val="right"/>
              <w:rPr>
                <w:sz w:val="20"/>
                <w:szCs w:val="20"/>
                <w:lang w:val="cy-GB"/>
              </w:rPr>
            </w:pPr>
            <w:r w:rsidRPr="00B15704">
              <w:rPr>
                <w:sz w:val="20"/>
                <w:szCs w:val="20"/>
                <w:lang w:val="cy-GB"/>
              </w:rPr>
              <w:t>35.2%</w:t>
            </w:r>
          </w:p>
        </w:tc>
      </w:tr>
      <w:tr w:rsidRPr="00B15704" w:rsidR="0098666B" w14:paraId="1DF07446"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08B3522" w14:textId="77777777">
            <w:pPr>
              <w:spacing w:after="0" w:line="240" w:lineRule="auto"/>
              <w:jc w:val="both"/>
              <w:rPr>
                <w:sz w:val="20"/>
                <w:szCs w:val="20"/>
                <w:lang w:val="cy-GB"/>
              </w:rPr>
            </w:pPr>
            <w:r w:rsidRPr="00B15704">
              <w:rPr>
                <w:sz w:val="20"/>
                <w:szCs w:val="20"/>
                <w:lang w:val="cy-GB"/>
              </w:rPr>
              <w:t>W02000019</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7823DD4" w14:textId="77777777">
            <w:pPr>
              <w:spacing w:after="0" w:line="240" w:lineRule="auto"/>
              <w:jc w:val="both"/>
              <w:rPr>
                <w:sz w:val="20"/>
                <w:szCs w:val="20"/>
                <w:lang w:val="cy-GB"/>
              </w:rPr>
            </w:pPr>
            <w:r w:rsidRPr="00B15704">
              <w:rPr>
                <w:sz w:val="20"/>
                <w:szCs w:val="20"/>
                <w:lang w:val="cy-GB"/>
              </w:rPr>
              <w:t>Gwynedd 010</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A8ADE1C" w14:textId="77777777">
            <w:pPr>
              <w:spacing w:after="0" w:line="240" w:lineRule="auto"/>
              <w:jc w:val="right"/>
              <w:rPr>
                <w:sz w:val="20"/>
                <w:szCs w:val="20"/>
                <w:lang w:val="cy-GB"/>
              </w:rPr>
            </w:pPr>
            <w:r w:rsidRPr="00B15704">
              <w:rPr>
                <w:sz w:val="20"/>
                <w:szCs w:val="20"/>
                <w:lang w:val="cy-GB"/>
              </w:rPr>
              <w:t>31.7%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C77A7D1" w14:textId="77777777">
            <w:pPr>
              <w:spacing w:after="0" w:line="240" w:lineRule="auto"/>
              <w:jc w:val="right"/>
              <w:rPr>
                <w:sz w:val="20"/>
                <w:szCs w:val="20"/>
                <w:lang w:val="cy-GB"/>
              </w:rPr>
            </w:pPr>
            <w:r w:rsidRPr="00B15704">
              <w:rPr>
                <w:sz w:val="20"/>
                <w:szCs w:val="20"/>
                <w:lang w:val="cy-GB"/>
              </w:rPr>
              <w:t>31.2%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56E005A" w14:textId="77777777">
            <w:pPr>
              <w:spacing w:after="0" w:line="240" w:lineRule="auto"/>
              <w:jc w:val="right"/>
              <w:rPr>
                <w:sz w:val="20"/>
                <w:szCs w:val="20"/>
                <w:lang w:val="cy-GB"/>
              </w:rPr>
            </w:pPr>
            <w:r w:rsidRPr="00B15704">
              <w:rPr>
                <w:sz w:val="20"/>
                <w:szCs w:val="20"/>
                <w:lang w:val="cy-GB"/>
              </w:rPr>
              <w:t>45.9%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104740" w14:textId="77777777">
            <w:pPr>
              <w:spacing w:after="0" w:line="240" w:lineRule="auto"/>
              <w:jc w:val="right"/>
              <w:rPr>
                <w:sz w:val="20"/>
                <w:szCs w:val="20"/>
                <w:lang w:val="cy-GB"/>
              </w:rPr>
            </w:pPr>
            <w:r w:rsidRPr="00B15704">
              <w:rPr>
                <w:sz w:val="20"/>
                <w:szCs w:val="20"/>
                <w:lang w:val="cy-GB"/>
              </w:rPr>
              <w:t>28.6%</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38A31D2" w14:textId="77777777">
            <w:pPr>
              <w:spacing w:after="0" w:line="240" w:lineRule="auto"/>
              <w:jc w:val="right"/>
              <w:rPr>
                <w:sz w:val="20"/>
                <w:szCs w:val="20"/>
                <w:lang w:val="cy-GB"/>
              </w:rPr>
            </w:pPr>
            <w:r w:rsidRPr="00B15704">
              <w:rPr>
                <w:sz w:val="20"/>
                <w:szCs w:val="20"/>
                <w:lang w:val="cy-GB"/>
              </w:rPr>
              <w:t>35.7%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7A641BF" w14:textId="77777777">
            <w:pPr>
              <w:spacing w:after="0" w:line="240" w:lineRule="auto"/>
              <w:jc w:val="right"/>
              <w:rPr>
                <w:sz w:val="20"/>
                <w:szCs w:val="20"/>
                <w:lang w:val="cy-GB"/>
              </w:rPr>
            </w:pPr>
            <w:r w:rsidRPr="00B15704">
              <w:rPr>
                <w:sz w:val="20"/>
                <w:szCs w:val="20"/>
                <w:lang w:val="cy-GB"/>
              </w:rPr>
              <w:t>38.2%</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50350AE9" w14:textId="77777777">
            <w:pPr>
              <w:spacing w:after="0" w:line="240" w:lineRule="auto"/>
              <w:jc w:val="right"/>
              <w:rPr>
                <w:sz w:val="20"/>
                <w:szCs w:val="20"/>
                <w:lang w:val="cy-GB"/>
              </w:rPr>
            </w:pPr>
            <w:r w:rsidRPr="00B15704">
              <w:rPr>
                <w:sz w:val="20"/>
                <w:szCs w:val="20"/>
                <w:lang w:val="cy-GB"/>
              </w:rPr>
              <w:t>42.0%</w:t>
            </w:r>
          </w:p>
        </w:tc>
      </w:tr>
      <w:tr w:rsidRPr="00B15704" w:rsidR="0098666B" w14:paraId="000D00D5"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CA95CED" w14:textId="77777777">
            <w:pPr>
              <w:spacing w:after="0" w:line="240" w:lineRule="auto"/>
              <w:jc w:val="both"/>
              <w:rPr>
                <w:sz w:val="20"/>
                <w:szCs w:val="20"/>
                <w:lang w:val="cy-GB"/>
              </w:rPr>
            </w:pPr>
            <w:r w:rsidRPr="00B15704">
              <w:rPr>
                <w:sz w:val="20"/>
                <w:szCs w:val="20"/>
                <w:lang w:val="cy-GB"/>
              </w:rPr>
              <w:t>W02000020</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85EAC1D" w14:textId="77777777">
            <w:pPr>
              <w:spacing w:after="0" w:line="240" w:lineRule="auto"/>
              <w:jc w:val="both"/>
              <w:rPr>
                <w:sz w:val="20"/>
                <w:szCs w:val="20"/>
                <w:lang w:val="cy-GB"/>
              </w:rPr>
            </w:pPr>
            <w:r w:rsidRPr="00B15704">
              <w:rPr>
                <w:sz w:val="20"/>
                <w:szCs w:val="20"/>
                <w:lang w:val="cy-GB"/>
              </w:rPr>
              <w:t>Gwynedd 011</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2FDC154" w14:textId="77777777">
            <w:pPr>
              <w:spacing w:after="0" w:line="240" w:lineRule="auto"/>
              <w:jc w:val="right"/>
              <w:rPr>
                <w:sz w:val="20"/>
                <w:szCs w:val="20"/>
                <w:lang w:val="cy-GB"/>
              </w:rPr>
            </w:pPr>
            <w:r w:rsidRPr="00B15704">
              <w:rPr>
                <w:sz w:val="20"/>
                <w:szCs w:val="20"/>
                <w:lang w:val="cy-GB"/>
              </w:rPr>
              <w:t>32.0%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BEEA9D4" w14:textId="77777777">
            <w:pPr>
              <w:spacing w:after="0" w:line="240" w:lineRule="auto"/>
              <w:jc w:val="right"/>
              <w:rPr>
                <w:sz w:val="20"/>
                <w:szCs w:val="20"/>
                <w:lang w:val="cy-GB"/>
              </w:rPr>
            </w:pPr>
            <w:r w:rsidRPr="00B15704">
              <w:rPr>
                <w:sz w:val="20"/>
                <w:szCs w:val="20"/>
                <w:lang w:val="cy-GB"/>
              </w:rPr>
              <w:t>31.6%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DF5FC96" w14:textId="77777777">
            <w:pPr>
              <w:spacing w:after="0" w:line="240" w:lineRule="auto"/>
              <w:jc w:val="right"/>
              <w:rPr>
                <w:sz w:val="20"/>
                <w:szCs w:val="20"/>
                <w:lang w:val="cy-GB"/>
              </w:rPr>
            </w:pPr>
            <w:r w:rsidRPr="00B15704">
              <w:rPr>
                <w:sz w:val="20"/>
                <w:szCs w:val="20"/>
                <w:lang w:val="cy-GB"/>
              </w:rPr>
              <w:t>42.1%</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0E7E6C6"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B8D236F" w14:textId="77777777">
            <w:pPr>
              <w:spacing w:after="0" w:line="240" w:lineRule="auto"/>
              <w:jc w:val="right"/>
              <w:rPr>
                <w:sz w:val="20"/>
                <w:szCs w:val="20"/>
                <w:lang w:val="cy-GB"/>
              </w:rPr>
            </w:pPr>
            <w:r w:rsidRPr="00B15704">
              <w:rPr>
                <w:sz w:val="20"/>
                <w:szCs w:val="20"/>
                <w:lang w:val="cy-GB"/>
              </w:rPr>
              <w:t>38.9%</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0950336" w14:textId="77777777">
            <w:pPr>
              <w:spacing w:after="0" w:line="240" w:lineRule="auto"/>
              <w:jc w:val="right"/>
              <w:rPr>
                <w:sz w:val="20"/>
                <w:szCs w:val="20"/>
                <w:lang w:val="cy-GB"/>
              </w:rPr>
            </w:pPr>
            <w:r w:rsidRPr="00B15704">
              <w:rPr>
                <w:sz w:val="20"/>
                <w:szCs w:val="20"/>
                <w:lang w:val="cy-GB"/>
              </w:rPr>
              <w:t>50.9%</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2FA8F6B3" w14:textId="77777777">
            <w:pPr>
              <w:spacing w:after="0" w:line="240" w:lineRule="auto"/>
              <w:jc w:val="right"/>
              <w:rPr>
                <w:sz w:val="20"/>
                <w:szCs w:val="20"/>
                <w:lang w:val="cy-GB"/>
              </w:rPr>
            </w:pPr>
            <w:r w:rsidRPr="00B15704">
              <w:rPr>
                <w:sz w:val="20"/>
                <w:szCs w:val="20"/>
                <w:lang w:val="cy-GB"/>
              </w:rPr>
              <w:t>43.4%</w:t>
            </w:r>
          </w:p>
        </w:tc>
      </w:tr>
      <w:tr w:rsidRPr="00B15704" w:rsidR="0098666B" w14:paraId="15664E02"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DE589A7" w14:textId="77777777">
            <w:pPr>
              <w:spacing w:after="0" w:line="240" w:lineRule="auto"/>
              <w:jc w:val="both"/>
              <w:rPr>
                <w:sz w:val="20"/>
                <w:szCs w:val="20"/>
                <w:lang w:val="cy-GB"/>
              </w:rPr>
            </w:pPr>
            <w:r w:rsidRPr="00B15704">
              <w:rPr>
                <w:sz w:val="20"/>
                <w:szCs w:val="20"/>
                <w:lang w:val="cy-GB"/>
              </w:rPr>
              <w:t>W02000021</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9DE8DD5" w14:textId="77777777">
            <w:pPr>
              <w:spacing w:after="0" w:line="240" w:lineRule="auto"/>
              <w:jc w:val="both"/>
              <w:rPr>
                <w:sz w:val="20"/>
                <w:szCs w:val="20"/>
                <w:lang w:val="cy-GB"/>
              </w:rPr>
            </w:pPr>
            <w:r w:rsidRPr="00B15704">
              <w:rPr>
                <w:sz w:val="20"/>
                <w:szCs w:val="20"/>
                <w:lang w:val="cy-GB"/>
              </w:rPr>
              <w:t>Gwynedd 012</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9F3F46C" w14:textId="77777777">
            <w:pPr>
              <w:spacing w:after="0" w:line="240" w:lineRule="auto"/>
              <w:jc w:val="right"/>
              <w:rPr>
                <w:sz w:val="20"/>
                <w:szCs w:val="20"/>
                <w:lang w:val="cy-GB"/>
              </w:rPr>
            </w:pPr>
            <w:r w:rsidRPr="00B15704">
              <w:rPr>
                <w:sz w:val="20"/>
                <w:szCs w:val="20"/>
                <w:lang w:val="cy-GB"/>
              </w:rPr>
              <w:t>25.8%</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EF4A4E9" w14:textId="77777777">
            <w:pPr>
              <w:spacing w:after="0" w:line="240" w:lineRule="auto"/>
              <w:jc w:val="right"/>
              <w:rPr>
                <w:sz w:val="20"/>
                <w:szCs w:val="20"/>
                <w:lang w:val="cy-GB"/>
              </w:rPr>
            </w:pPr>
            <w:r w:rsidRPr="00B15704">
              <w:rPr>
                <w:sz w:val="20"/>
                <w:szCs w:val="20"/>
                <w:lang w:val="cy-GB"/>
              </w:rPr>
              <w:t>26.0%</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A6731AB" w14:textId="77777777">
            <w:pPr>
              <w:spacing w:after="0" w:line="240" w:lineRule="auto"/>
              <w:jc w:val="right"/>
              <w:rPr>
                <w:sz w:val="20"/>
                <w:szCs w:val="20"/>
                <w:lang w:val="cy-GB"/>
              </w:rPr>
            </w:pPr>
            <w:r w:rsidRPr="00B15704">
              <w:rPr>
                <w:sz w:val="20"/>
                <w:szCs w:val="20"/>
                <w:lang w:val="cy-GB"/>
              </w:rPr>
              <w:t>27.3%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3E961B6"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B564EDE" w14:textId="77777777">
            <w:pPr>
              <w:spacing w:after="0" w:line="240" w:lineRule="auto"/>
              <w:jc w:val="right"/>
              <w:rPr>
                <w:sz w:val="20"/>
                <w:szCs w:val="20"/>
                <w:lang w:val="cy-GB"/>
              </w:rPr>
            </w:pPr>
            <w:r w:rsidRPr="00B15704">
              <w:rPr>
                <w:sz w:val="20"/>
                <w:szCs w:val="20"/>
                <w:lang w:val="cy-GB"/>
              </w:rPr>
              <w:t>26.7%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91C8CFD" w14:textId="77777777">
            <w:pPr>
              <w:spacing w:after="0" w:line="240" w:lineRule="auto"/>
              <w:jc w:val="right"/>
              <w:rPr>
                <w:sz w:val="20"/>
                <w:szCs w:val="20"/>
                <w:lang w:val="cy-GB"/>
              </w:rPr>
            </w:pPr>
            <w:r w:rsidRPr="00B15704">
              <w:rPr>
                <w:sz w:val="20"/>
                <w:szCs w:val="20"/>
                <w:lang w:val="cy-GB"/>
              </w:rPr>
              <w:t>20.8%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759A6F2" w14:textId="77777777">
            <w:pPr>
              <w:spacing w:after="0" w:line="240" w:lineRule="auto"/>
              <w:jc w:val="right"/>
              <w:rPr>
                <w:sz w:val="20"/>
                <w:szCs w:val="20"/>
                <w:lang w:val="cy-GB"/>
              </w:rPr>
            </w:pPr>
            <w:r w:rsidRPr="00B15704">
              <w:rPr>
                <w:sz w:val="20"/>
                <w:szCs w:val="20"/>
                <w:lang w:val="cy-GB"/>
              </w:rPr>
              <w:t>21.2%</w:t>
            </w:r>
          </w:p>
        </w:tc>
      </w:tr>
      <w:tr w:rsidRPr="00B15704" w:rsidR="0098666B" w14:paraId="09857FE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0CB7021" w14:textId="77777777">
            <w:pPr>
              <w:spacing w:after="0" w:line="240" w:lineRule="auto"/>
              <w:jc w:val="both"/>
              <w:rPr>
                <w:sz w:val="20"/>
                <w:szCs w:val="20"/>
                <w:lang w:val="cy-GB"/>
              </w:rPr>
            </w:pPr>
            <w:r w:rsidRPr="00B15704">
              <w:rPr>
                <w:sz w:val="20"/>
                <w:szCs w:val="20"/>
                <w:lang w:val="cy-GB"/>
              </w:rPr>
              <w:t>W02000022</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996DD0" w14:textId="77777777">
            <w:pPr>
              <w:spacing w:after="0" w:line="240" w:lineRule="auto"/>
              <w:jc w:val="both"/>
              <w:rPr>
                <w:sz w:val="20"/>
                <w:szCs w:val="20"/>
                <w:lang w:val="cy-GB"/>
              </w:rPr>
            </w:pPr>
            <w:r w:rsidRPr="00B15704">
              <w:rPr>
                <w:sz w:val="20"/>
                <w:szCs w:val="20"/>
                <w:lang w:val="cy-GB"/>
              </w:rPr>
              <w:t>Gwynedd 013</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416BDE0" w14:textId="77777777">
            <w:pPr>
              <w:spacing w:after="0" w:line="240" w:lineRule="auto"/>
              <w:jc w:val="right"/>
              <w:rPr>
                <w:sz w:val="20"/>
                <w:szCs w:val="20"/>
                <w:lang w:val="cy-GB"/>
              </w:rPr>
            </w:pPr>
            <w:r w:rsidRPr="00B15704">
              <w:rPr>
                <w:sz w:val="20"/>
                <w:szCs w:val="20"/>
                <w:lang w:val="cy-GB"/>
              </w:rPr>
              <w:t>29.0%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77EF0C5" w14:textId="77777777">
            <w:pPr>
              <w:spacing w:after="0" w:line="240" w:lineRule="auto"/>
              <w:jc w:val="right"/>
              <w:rPr>
                <w:sz w:val="20"/>
                <w:szCs w:val="20"/>
                <w:lang w:val="cy-GB"/>
              </w:rPr>
            </w:pPr>
            <w:r w:rsidRPr="00B15704">
              <w:rPr>
                <w:sz w:val="20"/>
                <w:szCs w:val="20"/>
                <w:lang w:val="cy-GB"/>
              </w:rPr>
              <w:t>28.7%</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BE7B0D2" w14:textId="77777777">
            <w:pPr>
              <w:spacing w:after="0" w:line="240" w:lineRule="auto"/>
              <w:jc w:val="right"/>
              <w:rPr>
                <w:sz w:val="20"/>
                <w:szCs w:val="20"/>
                <w:lang w:val="cy-GB"/>
              </w:rPr>
            </w:pPr>
            <w:r w:rsidRPr="00B15704">
              <w:rPr>
                <w:sz w:val="20"/>
                <w:szCs w:val="20"/>
                <w:lang w:val="cy-GB"/>
              </w:rPr>
              <w:t>47.4%</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27760D9" w14:textId="77777777">
            <w:pPr>
              <w:spacing w:after="0" w:line="240" w:lineRule="auto"/>
              <w:jc w:val="right"/>
              <w:rPr>
                <w:sz w:val="20"/>
                <w:szCs w:val="20"/>
                <w:lang w:val="cy-GB"/>
              </w:rPr>
            </w:pPr>
            <w:r w:rsidRPr="00B15704">
              <w:rPr>
                <w:sz w:val="20"/>
                <w:szCs w:val="20"/>
                <w:lang w:val="cy-GB"/>
              </w:rPr>
              <w:t>50.0%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8CB48A4" w14:textId="77777777">
            <w:pPr>
              <w:spacing w:after="0" w:line="240" w:lineRule="auto"/>
              <w:jc w:val="right"/>
              <w:rPr>
                <w:sz w:val="20"/>
                <w:szCs w:val="20"/>
                <w:lang w:val="cy-GB"/>
              </w:rPr>
            </w:pPr>
            <w:r w:rsidRPr="00B15704">
              <w:rPr>
                <w:sz w:val="20"/>
                <w:szCs w:val="20"/>
                <w:lang w:val="cy-GB"/>
              </w:rPr>
              <w:t>39.1%</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9AE6CF5" w14:textId="77777777">
            <w:pPr>
              <w:spacing w:after="0" w:line="240" w:lineRule="auto"/>
              <w:jc w:val="right"/>
              <w:rPr>
                <w:sz w:val="20"/>
                <w:szCs w:val="20"/>
                <w:lang w:val="cy-GB"/>
              </w:rPr>
            </w:pPr>
            <w:r w:rsidRPr="00B15704">
              <w:rPr>
                <w:sz w:val="20"/>
                <w:szCs w:val="20"/>
                <w:lang w:val="cy-GB"/>
              </w:rPr>
              <w:t>25.6%</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396C161" w14:textId="77777777">
            <w:pPr>
              <w:spacing w:after="0" w:line="240" w:lineRule="auto"/>
              <w:jc w:val="right"/>
              <w:rPr>
                <w:sz w:val="20"/>
                <w:szCs w:val="20"/>
                <w:lang w:val="cy-GB"/>
              </w:rPr>
            </w:pPr>
            <w:r w:rsidRPr="00B15704">
              <w:rPr>
                <w:sz w:val="20"/>
                <w:szCs w:val="20"/>
                <w:lang w:val="cy-GB"/>
              </w:rPr>
              <w:t>36.2%</w:t>
            </w:r>
          </w:p>
        </w:tc>
      </w:tr>
      <w:tr w:rsidRPr="00B15704" w:rsidR="0098666B" w14:paraId="666936DB"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1899132" w14:textId="77777777">
            <w:pPr>
              <w:spacing w:after="0" w:line="240" w:lineRule="auto"/>
              <w:jc w:val="both"/>
              <w:rPr>
                <w:sz w:val="20"/>
                <w:szCs w:val="20"/>
                <w:lang w:val="cy-GB"/>
              </w:rPr>
            </w:pPr>
            <w:r w:rsidRPr="00B15704">
              <w:rPr>
                <w:sz w:val="20"/>
                <w:szCs w:val="20"/>
                <w:lang w:val="cy-GB"/>
              </w:rPr>
              <w:t>W02000023</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940CCB" w14:textId="77777777">
            <w:pPr>
              <w:spacing w:after="0" w:line="240" w:lineRule="auto"/>
              <w:jc w:val="both"/>
              <w:rPr>
                <w:sz w:val="20"/>
                <w:szCs w:val="20"/>
                <w:lang w:val="cy-GB"/>
              </w:rPr>
            </w:pPr>
            <w:r w:rsidRPr="00B15704">
              <w:rPr>
                <w:sz w:val="20"/>
                <w:szCs w:val="20"/>
                <w:lang w:val="cy-GB"/>
              </w:rPr>
              <w:t>Gwynedd 014</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BBBBB96" w14:textId="77777777">
            <w:pPr>
              <w:spacing w:after="0" w:line="240" w:lineRule="auto"/>
              <w:jc w:val="right"/>
              <w:rPr>
                <w:sz w:val="20"/>
                <w:szCs w:val="20"/>
                <w:lang w:val="cy-GB"/>
              </w:rPr>
            </w:pPr>
            <w:r w:rsidRPr="00B15704">
              <w:rPr>
                <w:sz w:val="20"/>
                <w:szCs w:val="20"/>
                <w:lang w:val="cy-GB"/>
              </w:rPr>
              <w:t>31.1%</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C183C6F" w14:textId="77777777">
            <w:pPr>
              <w:spacing w:after="0" w:line="240" w:lineRule="auto"/>
              <w:jc w:val="right"/>
              <w:rPr>
                <w:sz w:val="20"/>
                <w:szCs w:val="20"/>
                <w:lang w:val="cy-GB"/>
              </w:rPr>
            </w:pPr>
            <w:r w:rsidRPr="00B15704">
              <w:rPr>
                <w:sz w:val="20"/>
                <w:szCs w:val="20"/>
                <w:lang w:val="cy-GB"/>
              </w:rPr>
              <w:t>30.2%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8D37173" w14:textId="77777777">
            <w:pPr>
              <w:spacing w:after="0" w:line="240" w:lineRule="auto"/>
              <w:jc w:val="right"/>
              <w:rPr>
                <w:sz w:val="20"/>
                <w:szCs w:val="20"/>
                <w:lang w:val="cy-GB"/>
              </w:rPr>
            </w:pPr>
            <w:r w:rsidRPr="00B15704">
              <w:rPr>
                <w:sz w:val="20"/>
                <w:szCs w:val="20"/>
                <w:lang w:val="cy-GB"/>
              </w:rPr>
              <w:t>46.2%</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2B41DD1" w14:textId="77777777">
            <w:pPr>
              <w:spacing w:after="0" w:line="240" w:lineRule="auto"/>
              <w:jc w:val="right"/>
              <w:rPr>
                <w:sz w:val="20"/>
                <w:szCs w:val="20"/>
                <w:lang w:val="cy-GB"/>
              </w:rPr>
            </w:pPr>
            <w:r w:rsidRPr="00B15704">
              <w:rPr>
                <w:sz w:val="20"/>
                <w:szCs w:val="20"/>
                <w:lang w:val="cy-GB"/>
              </w:rPr>
              <w:t>40.0%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2E8E15A" w14:textId="77777777">
            <w:pPr>
              <w:spacing w:after="0" w:line="240" w:lineRule="auto"/>
              <w:jc w:val="right"/>
              <w:rPr>
                <w:sz w:val="20"/>
                <w:szCs w:val="20"/>
                <w:lang w:val="cy-GB"/>
              </w:rPr>
            </w:pPr>
            <w:r w:rsidRPr="00B15704">
              <w:rPr>
                <w:sz w:val="20"/>
                <w:szCs w:val="20"/>
                <w:lang w:val="cy-GB"/>
              </w:rPr>
              <w:t>18.2%</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B19E814" w14:textId="77777777">
            <w:pPr>
              <w:spacing w:after="0" w:line="240" w:lineRule="auto"/>
              <w:jc w:val="right"/>
              <w:rPr>
                <w:sz w:val="20"/>
                <w:szCs w:val="20"/>
                <w:lang w:val="cy-GB"/>
              </w:rPr>
            </w:pPr>
            <w:r w:rsidRPr="00B15704">
              <w:rPr>
                <w:sz w:val="20"/>
                <w:szCs w:val="20"/>
                <w:lang w:val="cy-GB"/>
              </w:rPr>
              <w:t>47.2%</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BE90B73" w14:textId="77777777">
            <w:pPr>
              <w:spacing w:after="0" w:line="240" w:lineRule="auto"/>
              <w:jc w:val="right"/>
              <w:rPr>
                <w:sz w:val="20"/>
                <w:szCs w:val="20"/>
                <w:lang w:val="cy-GB"/>
              </w:rPr>
            </w:pPr>
            <w:r w:rsidRPr="00B15704">
              <w:rPr>
                <w:sz w:val="20"/>
                <w:szCs w:val="20"/>
                <w:lang w:val="cy-GB"/>
              </w:rPr>
              <w:t>50.4%</w:t>
            </w:r>
          </w:p>
        </w:tc>
      </w:tr>
      <w:tr w:rsidRPr="00B15704" w:rsidR="0098666B" w14:paraId="5CE7F74B"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D6A67F7" w14:textId="77777777">
            <w:pPr>
              <w:spacing w:after="0" w:line="240" w:lineRule="auto"/>
              <w:jc w:val="both"/>
              <w:rPr>
                <w:sz w:val="20"/>
                <w:szCs w:val="20"/>
                <w:lang w:val="cy-GB"/>
              </w:rPr>
            </w:pPr>
            <w:r w:rsidRPr="00B15704">
              <w:rPr>
                <w:sz w:val="20"/>
                <w:szCs w:val="20"/>
                <w:lang w:val="cy-GB"/>
              </w:rPr>
              <w:t>W02000024</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6236AF7" w14:textId="77777777">
            <w:pPr>
              <w:spacing w:after="0" w:line="240" w:lineRule="auto"/>
              <w:jc w:val="both"/>
              <w:rPr>
                <w:sz w:val="20"/>
                <w:szCs w:val="20"/>
                <w:lang w:val="cy-GB"/>
              </w:rPr>
            </w:pPr>
            <w:r w:rsidRPr="00B15704">
              <w:rPr>
                <w:sz w:val="20"/>
                <w:szCs w:val="20"/>
                <w:lang w:val="cy-GB"/>
              </w:rPr>
              <w:t>Gwynedd 015</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7CB3F80" w14:textId="77777777">
            <w:pPr>
              <w:spacing w:after="0" w:line="240" w:lineRule="auto"/>
              <w:jc w:val="right"/>
              <w:rPr>
                <w:sz w:val="20"/>
                <w:szCs w:val="20"/>
                <w:lang w:val="cy-GB"/>
              </w:rPr>
            </w:pPr>
            <w:r w:rsidRPr="00B15704">
              <w:rPr>
                <w:sz w:val="20"/>
                <w:szCs w:val="20"/>
                <w:lang w:val="cy-GB"/>
              </w:rPr>
              <w:t>30.7%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B4FED11" w14:textId="77777777">
            <w:pPr>
              <w:spacing w:after="0" w:line="240" w:lineRule="auto"/>
              <w:jc w:val="right"/>
              <w:rPr>
                <w:sz w:val="20"/>
                <w:szCs w:val="20"/>
                <w:lang w:val="cy-GB"/>
              </w:rPr>
            </w:pPr>
            <w:r w:rsidRPr="00B15704">
              <w:rPr>
                <w:sz w:val="20"/>
                <w:szCs w:val="20"/>
                <w:lang w:val="cy-GB"/>
              </w:rPr>
              <w:t>30.5%</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446574E" w14:textId="77777777">
            <w:pPr>
              <w:spacing w:after="0" w:line="240" w:lineRule="auto"/>
              <w:jc w:val="right"/>
              <w:rPr>
                <w:sz w:val="20"/>
                <w:szCs w:val="20"/>
                <w:lang w:val="cy-GB"/>
              </w:rPr>
            </w:pPr>
            <w:r w:rsidRPr="00B15704">
              <w:rPr>
                <w:sz w:val="20"/>
                <w:szCs w:val="20"/>
                <w:lang w:val="cy-GB"/>
              </w:rPr>
              <w:t>30.0%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99012AA" w14:textId="77777777">
            <w:pPr>
              <w:spacing w:after="0" w:line="240" w:lineRule="auto"/>
              <w:jc w:val="right"/>
              <w:rPr>
                <w:sz w:val="20"/>
                <w:szCs w:val="20"/>
                <w:lang w:val="cy-GB"/>
              </w:rPr>
            </w:pPr>
            <w:r w:rsidRPr="00B15704">
              <w:rPr>
                <w:sz w:val="20"/>
                <w:szCs w:val="20"/>
                <w:lang w:val="cy-GB"/>
              </w:rPr>
              <w:t>n/a</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72900F6" w14:textId="77777777">
            <w:pPr>
              <w:spacing w:after="0" w:line="240" w:lineRule="auto"/>
              <w:jc w:val="right"/>
              <w:rPr>
                <w:sz w:val="20"/>
                <w:szCs w:val="20"/>
                <w:lang w:val="cy-GB"/>
              </w:rPr>
            </w:pPr>
            <w:r w:rsidRPr="00B15704">
              <w:rPr>
                <w:sz w:val="20"/>
                <w:szCs w:val="20"/>
                <w:lang w:val="cy-GB"/>
              </w:rPr>
              <w:t>21.4%</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B16CB36" w14:textId="77777777">
            <w:pPr>
              <w:spacing w:after="0" w:line="240" w:lineRule="auto"/>
              <w:jc w:val="right"/>
              <w:rPr>
                <w:sz w:val="20"/>
                <w:szCs w:val="20"/>
                <w:lang w:val="cy-GB"/>
              </w:rPr>
            </w:pPr>
            <w:r w:rsidRPr="00B15704">
              <w:rPr>
                <w:sz w:val="20"/>
                <w:szCs w:val="20"/>
                <w:lang w:val="cy-GB"/>
              </w:rPr>
              <w:t>42.2%</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47EBB66" w14:textId="77777777">
            <w:pPr>
              <w:spacing w:after="0" w:line="240" w:lineRule="auto"/>
              <w:jc w:val="right"/>
              <w:rPr>
                <w:sz w:val="20"/>
                <w:szCs w:val="20"/>
                <w:lang w:val="cy-GB"/>
              </w:rPr>
            </w:pPr>
            <w:r w:rsidRPr="00B15704">
              <w:rPr>
                <w:sz w:val="20"/>
                <w:szCs w:val="20"/>
                <w:lang w:val="cy-GB"/>
              </w:rPr>
              <w:t>37.3%</w:t>
            </w:r>
          </w:p>
        </w:tc>
      </w:tr>
      <w:tr w:rsidRPr="00B15704" w:rsidR="0098666B" w14:paraId="37929395"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06DDC6" w14:textId="77777777">
            <w:pPr>
              <w:spacing w:after="0" w:line="240" w:lineRule="auto"/>
              <w:jc w:val="both"/>
              <w:rPr>
                <w:sz w:val="20"/>
                <w:szCs w:val="20"/>
                <w:lang w:val="cy-GB"/>
              </w:rPr>
            </w:pPr>
            <w:r w:rsidRPr="00B15704">
              <w:rPr>
                <w:sz w:val="20"/>
                <w:szCs w:val="20"/>
                <w:lang w:val="cy-GB"/>
              </w:rPr>
              <w:t>W02000025</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476D37E" w14:textId="77777777">
            <w:pPr>
              <w:spacing w:after="0" w:line="240" w:lineRule="auto"/>
              <w:jc w:val="both"/>
              <w:rPr>
                <w:sz w:val="20"/>
                <w:szCs w:val="20"/>
                <w:lang w:val="cy-GB"/>
              </w:rPr>
            </w:pPr>
            <w:r w:rsidRPr="00B15704">
              <w:rPr>
                <w:sz w:val="20"/>
                <w:szCs w:val="20"/>
                <w:lang w:val="cy-GB"/>
              </w:rPr>
              <w:t>Gwynedd 016</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D9C4517" w14:textId="77777777">
            <w:pPr>
              <w:spacing w:after="0" w:line="240" w:lineRule="auto"/>
              <w:jc w:val="right"/>
              <w:rPr>
                <w:sz w:val="20"/>
                <w:szCs w:val="20"/>
                <w:lang w:val="cy-GB"/>
              </w:rPr>
            </w:pPr>
            <w:r w:rsidRPr="00B15704">
              <w:rPr>
                <w:sz w:val="20"/>
                <w:szCs w:val="20"/>
                <w:lang w:val="cy-GB"/>
              </w:rPr>
              <w:t>26.8%</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F1365A9" w14:textId="77777777">
            <w:pPr>
              <w:spacing w:after="0" w:line="240" w:lineRule="auto"/>
              <w:jc w:val="right"/>
              <w:rPr>
                <w:sz w:val="20"/>
                <w:szCs w:val="20"/>
                <w:lang w:val="cy-GB"/>
              </w:rPr>
            </w:pPr>
            <w:r w:rsidRPr="00B15704">
              <w:rPr>
                <w:sz w:val="20"/>
                <w:szCs w:val="20"/>
                <w:lang w:val="cy-GB"/>
              </w:rPr>
              <w:t>26.5%</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62FEA39" w14:textId="77777777">
            <w:pPr>
              <w:spacing w:after="0" w:line="240" w:lineRule="auto"/>
              <w:jc w:val="right"/>
              <w:rPr>
                <w:sz w:val="20"/>
                <w:szCs w:val="20"/>
                <w:lang w:val="cy-GB"/>
              </w:rPr>
            </w:pPr>
            <w:r w:rsidRPr="00B15704">
              <w:rPr>
                <w:sz w:val="20"/>
                <w:szCs w:val="20"/>
                <w:lang w:val="cy-GB"/>
              </w:rPr>
              <w:t>33.3%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3960C6" w14:textId="77777777">
            <w:pPr>
              <w:spacing w:after="0" w:line="240" w:lineRule="auto"/>
              <w:jc w:val="right"/>
              <w:rPr>
                <w:sz w:val="20"/>
                <w:szCs w:val="20"/>
                <w:lang w:val="cy-GB"/>
              </w:rPr>
            </w:pPr>
            <w:r w:rsidRPr="00B15704">
              <w:rPr>
                <w:sz w:val="20"/>
                <w:szCs w:val="20"/>
                <w:lang w:val="cy-GB"/>
              </w:rPr>
              <w:t>37.5%</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F42847E" w14:textId="77777777">
            <w:pPr>
              <w:spacing w:after="0" w:line="240" w:lineRule="auto"/>
              <w:jc w:val="right"/>
              <w:rPr>
                <w:sz w:val="20"/>
                <w:szCs w:val="20"/>
                <w:lang w:val="cy-GB"/>
              </w:rPr>
            </w:pPr>
            <w:r w:rsidRPr="00B15704">
              <w:rPr>
                <w:sz w:val="20"/>
                <w:szCs w:val="20"/>
                <w:lang w:val="cy-GB"/>
              </w:rPr>
              <w:t>23.8%</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5E19337" w14:textId="77777777">
            <w:pPr>
              <w:spacing w:after="0" w:line="240" w:lineRule="auto"/>
              <w:jc w:val="right"/>
              <w:rPr>
                <w:sz w:val="20"/>
                <w:szCs w:val="20"/>
                <w:lang w:val="cy-GB"/>
              </w:rPr>
            </w:pPr>
            <w:r w:rsidRPr="00B15704">
              <w:rPr>
                <w:sz w:val="20"/>
                <w:szCs w:val="20"/>
                <w:lang w:val="cy-GB"/>
              </w:rPr>
              <w:t>37.0%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9D97CB9" w14:textId="77777777">
            <w:pPr>
              <w:spacing w:after="0" w:line="240" w:lineRule="auto"/>
              <w:jc w:val="right"/>
              <w:rPr>
                <w:sz w:val="20"/>
                <w:szCs w:val="20"/>
                <w:lang w:val="cy-GB"/>
              </w:rPr>
            </w:pPr>
            <w:r w:rsidRPr="00B15704">
              <w:rPr>
                <w:sz w:val="20"/>
                <w:szCs w:val="20"/>
                <w:lang w:val="cy-GB"/>
              </w:rPr>
              <w:t>33.8%</w:t>
            </w:r>
          </w:p>
        </w:tc>
      </w:tr>
      <w:tr w:rsidRPr="00B15704" w:rsidR="0098666B" w14:paraId="6A2EB8D1"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D3494D2" w14:textId="77777777">
            <w:pPr>
              <w:spacing w:after="0" w:line="240" w:lineRule="auto"/>
              <w:jc w:val="both"/>
              <w:rPr>
                <w:sz w:val="20"/>
                <w:szCs w:val="20"/>
                <w:lang w:val="cy-GB"/>
              </w:rPr>
            </w:pPr>
            <w:r w:rsidRPr="00B15704">
              <w:rPr>
                <w:sz w:val="20"/>
                <w:szCs w:val="20"/>
                <w:lang w:val="cy-GB"/>
              </w:rPr>
              <w:t>W02000026</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53E0006" w14:textId="77777777">
            <w:pPr>
              <w:spacing w:after="0" w:line="240" w:lineRule="auto"/>
              <w:jc w:val="both"/>
              <w:rPr>
                <w:sz w:val="20"/>
                <w:szCs w:val="20"/>
                <w:lang w:val="cy-GB"/>
              </w:rPr>
            </w:pPr>
            <w:r w:rsidRPr="00B15704">
              <w:rPr>
                <w:sz w:val="20"/>
                <w:szCs w:val="20"/>
                <w:lang w:val="cy-GB"/>
              </w:rPr>
              <w:t>Gwynedd 017</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693C7D0" w14:textId="77777777">
            <w:pPr>
              <w:spacing w:after="0" w:line="240" w:lineRule="auto"/>
              <w:jc w:val="right"/>
              <w:rPr>
                <w:sz w:val="20"/>
                <w:szCs w:val="20"/>
                <w:lang w:val="cy-GB"/>
              </w:rPr>
            </w:pPr>
            <w:r w:rsidRPr="00B15704">
              <w:rPr>
                <w:sz w:val="20"/>
                <w:szCs w:val="20"/>
                <w:lang w:val="cy-GB"/>
              </w:rPr>
              <w:t>27.4%</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E65440B" w14:textId="77777777">
            <w:pPr>
              <w:spacing w:after="0" w:line="240" w:lineRule="auto"/>
              <w:jc w:val="right"/>
              <w:rPr>
                <w:sz w:val="20"/>
                <w:szCs w:val="20"/>
                <w:lang w:val="cy-GB"/>
              </w:rPr>
            </w:pPr>
            <w:r w:rsidRPr="00B15704">
              <w:rPr>
                <w:sz w:val="20"/>
                <w:szCs w:val="20"/>
                <w:lang w:val="cy-GB"/>
              </w:rPr>
              <w:t>27.3%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DF0066D" w14:textId="77777777">
            <w:pPr>
              <w:spacing w:after="0" w:line="240" w:lineRule="auto"/>
              <w:jc w:val="right"/>
              <w:rPr>
                <w:sz w:val="20"/>
                <w:szCs w:val="20"/>
                <w:lang w:val="cy-GB"/>
              </w:rPr>
            </w:pPr>
            <w:r w:rsidRPr="00B15704">
              <w:rPr>
                <w:sz w:val="20"/>
                <w:szCs w:val="20"/>
                <w:lang w:val="cy-GB"/>
              </w:rPr>
              <w:t>29.5%</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C3378C9" w14:textId="77777777">
            <w:pPr>
              <w:spacing w:after="0" w:line="240" w:lineRule="auto"/>
              <w:jc w:val="right"/>
              <w:rPr>
                <w:sz w:val="20"/>
                <w:szCs w:val="20"/>
                <w:lang w:val="cy-GB"/>
              </w:rPr>
            </w:pPr>
            <w:r w:rsidRPr="00B15704">
              <w:rPr>
                <w:sz w:val="20"/>
                <w:szCs w:val="20"/>
                <w:lang w:val="cy-GB"/>
              </w:rPr>
              <w:t>25.0%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DAD9428" w14:textId="77777777">
            <w:pPr>
              <w:spacing w:after="0" w:line="240" w:lineRule="auto"/>
              <w:jc w:val="right"/>
              <w:rPr>
                <w:sz w:val="20"/>
                <w:szCs w:val="20"/>
                <w:lang w:val="cy-GB"/>
              </w:rPr>
            </w:pPr>
            <w:r w:rsidRPr="00B15704">
              <w:rPr>
                <w:sz w:val="20"/>
                <w:szCs w:val="20"/>
                <w:lang w:val="cy-GB"/>
              </w:rPr>
              <w:t>16.7%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71993E7" w14:textId="77777777">
            <w:pPr>
              <w:spacing w:after="0" w:line="240" w:lineRule="auto"/>
              <w:jc w:val="right"/>
              <w:rPr>
                <w:sz w:val="20"/>
                <w:szCs w:val="20"/>
                <w:lang w:val="cy-GB"/>
              </w:rPr>
            </w:pPr>
            <w:r w:rsidRPr="00B15704">
              <w:rPr>
                <w:sz w:val="20"/>
                <w:szCs w:val="20"/>
                <w:lang w:val="cy-GB"/>
              </w:rPr>
              <w:t>30.3%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B4BE8CC" w14:textId="77777777">
            <w:pPr>
              <w:spacing w:after="0" w:line="240" w:lineRule="auto"/>
              <w:jc w:val="right"/>
              <w:rPr>
                <w:sz w:val="20"/>
                <w:szCs w:val="20"/>
                <w:lang w:val="cy-GB"/>
              </w:rPr>
            </w:pPr>
            <w:r w:rsidRPr="00B15704">
              <w:rPr>
                <w:sz w:val="20"/>
                <w:szCs w:val="20"/>
                <w:lang w:val="cy-GB"/>
              </w:rPr>
              <w:t>30.2%</w:t>
            </w:r>
          </w:p>
        </w:tc>
      </w:tr>
      <w:tr w:rsidRPr="00B15704" w:rsidR="0098666B" w14:paraId="3FEC5BE7"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D751A8C" w14:textId="77777777">
            <w:pPr>
              <w:spacing w:after="0" w:line="240" w:lineRule="auto"/>
              <w:jc w:val="both"/>
              <w:rPr>
                <w:sz w:val="20"/>
                <w:szCs w:val="20"/>
                <w:lang w:val="cy-GB"/>
              </w:rPr>
            </w:pPr>
            <w:r w:rsidRPr="00B15704">
              <w:rPr>
                <w:sz w:val="20"/>
                <w:szCs w:val="20"/>
                <w:lang w:val="cy-GB"/>
              </w:rPr>
              <w:t>W02000027</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0882090" w14:textId="77777777">
            <w:pPr>
              <w:spacing w:after="0" w:line="240" w:lineRule="auto"/>
              <w:jc w:val="both"/>
              <w:rPr>
                <w:sz w:val="20"/>
                <w:szCs w:val="20"/>
                <w:lang w:val="cy-GB"/>
              </w:rPr>
            </w:pPr>
            <w:r w:rsidRPr="00B15704">
              <w:rPr>
                <w:sz w:val="20"/>
                <w:szCs w:val="20"/>
                <w:lang w:val="cy-GB"/>
              </w:rPr>
              <w:t>Conwy 001</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155F486" w14:textId="77777777">
            <w:pPr>
              <w:spacing w:after="0" w:line="240" w:lineRule="auto"/>
              <w:jc w:val="right"/>
              <w:rPr>
                <w:sz w:val="20"/>
                <w:szCs w:val="20"/>
                <w:lang w:val="cy-GB"/>
              </w:rPr>
            </w:pPr>
            <w:r w:rsidRPr="00B15704">
              <w:rPr>
                <w:sz w:val="20"/>
                <w:szCs w:val="20"/>
                <w:lang w:val="cy-GB"/>
              </w:rPr>
              <w:t>28.3%</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992AC13" w14:textId="77777777">
            <w:pPr>
              <w:spacing w:after="0" w:line="240" w:lineRule="auto"/>
              <w:jc w:val="right"/>
              <w:rPr>
                <w:sz w:val="20"/>
                <w:szCs w:val="20"/>
                <w:lang w:val="cy-GB"/>
              </w:rPr>
            </w:pPr>
            <w:r w:rsidRPr="00B15704">
              <w:rPr>
                <w:sz w:val="20"/>
                <w:szCs w:val="20"/>
                <w:lang w:val="cy-GB"/>
              </w:rPr>
              <w:t>27.6%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ADFFDE3" w14:textId="77777777">
            <w:pPr>
              <w:spacing w:after="0" w:line="240" w:lineRule="auto"/>
              <w:jc w:val="right"/>
              <w:rPr>
                <w:sz w:val="20"/>
                <w:szCs w:val="20"/>
                <w:lang w:val="cy-GB"/>
              </w:rPr>
            </w:pPr>
            <w:r w:rsidRPr="00B15704">
              <w:rPr>
                <w:sz w:val="20"/>
                <w:szCs w:val="20"/>
                <w:lang w:val="cy-GB"/>
              </w:rPr>
              <w:t>42.1%</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E1BD504" w14:textId="77777777">
            <w:pPr>
              <w:spacing w:after="0" w:line="240" w:lineRule="auto"/>
              <w:jc w:val="right"/>
              <w:rPr>
                <w:sz w:val="20"/>
                <w:szCs w:val="20"/>
                <w:lang w:val="cy-GB"/>
              </w:rPr>
            </w:pPr>
            <w:r w:rsidRPr="00B15704">
              <w:rPr>
                <w:sz w:val="20"/>
                <w:szCs w:val="20"/>
                <w:lang w:val="cy-GB"/>
              </w:rPr>
              <w:t>16.0%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CC7D557" w14:textId="77777777">
            <w:pPr>
              <w:spacing w:after="0" w:line="240" w:lineRule="auto"/>
              <w:jc w:val="right"/>
              <w:rPr>
                <w:sz w:val="20"/>
                <w:szCs w:val="20"/>
                <w:lang w:val="cy-GB"/>
              </w:rPr>
            </w:pPr>
            <w:r w:rsidRPr="00B15704">
              <w:rPr>
                <w:sz w:val="20"/>
                <w:szCs w:val="20"/>
                <w:lang w:val="cy-GB"/>
              </w:rPr>
              <w:t>34.7%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950511B" w14:textId="77777777">
            <w:pPr>
              <w:spacing w:after="0" w:line="240" w:lineRule="auto"/>
              <w:jc w:val="right"/>
              <w:rPr>
                <w:sz w:val="20"/>
                <w:szCs w:val="20"/>
                <w:lang w:val="cy-GB"/>
              </w:rPr>
            </w:pPr>
            <w:r w:rsidRPr="00B15704">
              <w:rPr>
                <w:sz w:val="20"/>
                <w:szCs w:val="20"/>
                <w:lang w:val="cy-GB"/>
              </w:rPr>
              <w:t>28.9%</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2944653B" w14:textId="77777777">
            <w:pPr>
              <w:spacing w:after="0" w:line="240" w:lineRule="auto"/>
              <w:jc w:val="right"/>
              <w:rPr>
                <w:sz w:val="20"/>
                <w:szCs w:val="20"/>
                <w:lang w:val="cy-GB"/>
              </w:rPr>
            </w:pPr>
            <w:r w:rsidRPr="00B15704">
              <w:rPr>
                <w:sz w:val="20"/>
                <w:szCs w:val="20"/>
                <w:lang w:val="cy-GB"/>
              </w:rPr>
              <w:t>33.2%</w:t>
            </w:r>
          </w:p>
        </w:tc>
      </w:tr>
      <w:tr w:rsidRPr="00B15704" w:rsidR="0098666B" w14:paraId="54766DBA"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98E9418" w14:textId="77777777">
            <w:pPr>
              <w:spacing w:after="0" w:line="240" w:lineRule="auto"/>
              <w:jc w:val="both"/>
              <w:rPr>
                <w:sz w:val="20"/>
                <w:szCs w:val="20"/>
                <w:lang w:val="cy-GB"/>
              </w:rPr>
            </w:pPr>
            <w:r w:rsidRPr="00B15704">
              <w:rPr>
                <w:sz w:val="20"/>
                <w:szCs w:val="20"/>
                <w:lang w:val="cy-GB"/>
              </w:rPr>
              <w:t>W02000028</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DD43B21" w14:textId="77777777">
            <w:pPr>
              <w:spacing w:after="0" w:line="240" w:lineRule="auto"/>
              <w:jc w:val="both"/>
              <w:rPr>
                <w:sz w:val="20"/>
                <w:szCs w:val="20"/>
                <w:lang w:val="cy-GB"/>
              </w:rPr>
            </w:pPr>
            <w:r w:rsidRPr="00B15704">
              <w:rPr>
                <w:sz w:val="20"/>
                <w:szCs w:val="20"/>
                <w:lang w:val="cy-GB"/>
              </w:rPr>
              <w:t>Conwy 002</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1ED35BB" w14:textId="77777777">
            <w:pPr>
              <w:spacing w:after="0" w:line="240" w:lineRule="auto"/>
              <w:jc w:val="right"/>
              <w:rPr>
                <w:sz w:val="20"/>
                <w:szCs w:val="20"/>
                <w:lang w:val="cy-GB"/>
              </w:rPr>
            </w:pPr>
            <w:r w:rsidRPr="00B15704">
              <w:rPr>
                <w:sz w:val="20"/>
                <w:szCs w:val="20"/>
                <w:lang w:val="cy-GB"/>
              </w:rPr>
              <w:t>26.3%</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433317C" w14:textId="77777777">
            <w:pPr>
              <w:spacing w:after="0" w:line="240" w:lineRule="auto"/>
              <w:jc w:val="right"/>
              <w:rPr>
                <w:sz w:val="20"/>
                <w:szCs w:val="20"/>
                <w:lang w:val="cy-GB"/>
              </w:rPr>
            </w:pPr>
            <w:r w:rsidRPr="00B15704">
              <w:rPr>
                <w:sz w:val="20"/>
                <w:szCs w:val="20"/>
                <w:lang w:val="cy-GB"/>
              </w:rPr>
              <w:t>25.6%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AFE20EA" w14:textId="77777777">
            <w:pPr>
              <w:spacing w:after="0" w:line="240" w:lineRule="auto"/>
              <w:jc w:val="right"/>
              <w:rPr>
                <w:sz w:val="20"/>
                <w:szCs w:val="20"/>
                <w:lang w:val="cy-GB"/>
              </w:rPr>
            </w:pPr>
            <w:r w:rsidRPr="00B15704">
              <w:rPr>
                <w:sz w:val="20"/>
                <w:szCs w:val="20"/>
                <w:lang w:val="cy-GB"/>
              </w:rPr>
              <w:t>39.6%</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24173B1" w14:textId="77777777">
            <w:pPr>
              <w:spacing w:after="0" w:line="240" w:lineRule="auto"/>
              <w:jc w:val="right"/>
              <w:rPr>
                <w:sz w:val="20"/>
                <w:szCs w:val="20"/>
                <w:lang w:val="cy-GB"/>
              </w:rPr>
            </w:pPr>
            <w:r w:rsidRPr="00B15704">
              <w:rPr>
                <w:sz w:val="20"/>
                <w:szCs w:val="20"/>
                <w:lang w:val="cy-GB"/>
              </w:rPr>
              <w:t>62.5%</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4004077" w14:textId="77777777">
            <w:pPr>
              <w:spacing w:after="0" w:line="240" w:lineRule="auto"/>
              <w:jc w:val="right"/>
              <w:rPr>
                <w:sz w:val="20"/>
                <w:szCs w:val="20"/>
                <w:lang w:val="cy-GB"/>
              </w:rPr>
            </w:pPr>
            <w:r w:rsidRPr="00B15704">
              <w:rPr>
                <w:sz w:val="20"/>
                <w:szCs w:val="20"/>
                <w:lang w:val="cy-GB"/>
              </w:rPr>
              <w:t>37.5%</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8B5F61D" w14:textId="77777777">
            <w:pPr>
              <w:spacing w:after="0" w:line="240" w:lineRule="auto"/>
              <w:jc w:val="right"/>
              <w:rPr>
                <w:sz w:val="20"/>
                <w:szCs w:val="20"/>
                <w:lang w:val="cy-GB"/>
              </w:rPr>
            </w:pPr>
            <w:r w:rsidRPr="00B15704">
              <w:rPr>
                <w:sz w:val="20"/>
                <w:szCs w:val="20"/>
                <w:lang w:val="cy-GB"/>
              </w:rPr>
              <w:t>31.7%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7AF8B0D" w14:textId="77777777">
            <w:pPr>
              <w:spacing w:after="0" w:line="240" w:lineRule="auto"/>
              <w:jc w:val="right"/>
              <w:rPr>
                <w:sz w:val="20"/>
                <w:szCs w:val="20"/>
                <w:lang w:val="cy-GB"/>
              </w:rPr>
            </w:pPr>
            <w:r w:rsidRPr="00B15704">
              <w:rPr>
                <w:sz w:val="20"/>
                <w:szCs w:val="20"/>
                <w:lang w:val="cy-GB"/>
              </w:rPr>
              <w:t>36.5%</w:t>
            </w:r>
          </w:p>
        </w:tc>
      </w:tr>
      <w:tr w:rsidRPr="00B15704" w:rsidR="0098666B" w14:paraId="6BD883D9"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E5C6A03" w14:textId="77777777">
            <w:pPr>
              <w:spacing w:after="0" w:line="240" w:lineRule="auto"/>
              <w:jc w:val="both"/>
              <w:rPr>
                <w:sz w:val="20"/>
                <w:szCs w:val="20"/>
                <w:lang w:val="cy-GB"/>
              </w:rPr>
            </w:pPr>
            <w:r w:rsidRPr="00B15704">
              <w:rPr>
                <w:sz w:val="20"/>
                <w:szCs w:val="20"/>
                <w:lang w:val="cy-GB"/>
              </w:rPr>
              <w:t>W02000029</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A5BCF15" w14:textId="77777777">
            <w:pPr>
              <w:spacing w:after="0" w:line="240" w:lineRule="auto"/>
              <w:jc w:val="both"/>
              <w:rPr>
                <w:sz w:val="20"/>
                <w:szCs w:val="20"/>
                <w:lang w:val="cy-GB"/>
              </w:rPr>
            </w:pPr>
            <w:r w:rsidRPr="00B15704">
              <w:rPr>
                <w:sz w:val="20"/>
                <w:szCs w:val="20"/>
                <w:lang w:val="cy-GB"/>
              </w:rPr>
              <w:t>Conwy 003</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F2411E0" w14:textId="77777777">
            <w:pPr>
              <w:spacing w:after="0" w:line="240" w:lineRule="auto"/>
              <w:jc w:val="right"/>
              <w:rPr>
                <w:sz w:val="20"/>
                <w:szCs w:val="20"/>
                <w:lang w:val="cy-GB"/>
              </w:rPr>
            </w:pPr>
            <w:r w:rsidRPr="00B15704">
              <w:rPr>
                <w:sz w:val="20"/>
                <w:szCs w:val="20"/>
                <w:lang w:val="cy-GB"/>
              </w:rPr>
              <w:t>39.2%</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5CE8F86" w14:textId="77777777">
            <w:pPr>
              <w:spacing w:after="0" w:line="240" w:lineRule="auto"/>
              <w:jc w:val="right"/>
              <w:rPr>
                <w:sz w:val="20"/>
                <w:szCs w:val="20"/>
                <w:lang w:val="cy-GB"/>
              </w:rPr>
            </w:pPr>
            <w:r w:rsidRPr="00B15704">
              <w:rPr>
                <w:sz w:val="20"/>
                <w:szCs w:val="20"/>
                <w:lang w:val="cy-GB"/>
              </w:rPr>
              <w:t>38.7%</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064D6A7" w14:textId="77777777">
            <w:pPr>
              <w:spacing w:after="0" w:line="240" w:lineRule="auto"/>
              <w:jc w:val="right"/>
              <w:rPr>
                <w:sz w:val="20"/>
                <w:szCs w:val="20"/>
                <w:lang w:val="cy-GB"/>
              </w:rPr>
            </w:pPr>
            <w:r w:rsidRPr="00B15704">
              <w:rPr>
                <w:sz w:val="20"/>
                <w:szCs w:val="20"/>
                <w:lang w:val="cy-GB"/>
              </w:rPr>
              <w:t>50.0%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78BAFBE" w14:textId="77777777">
            <w:pPr>
              <w:spacing w:after="0" w:line="240" w:lineRule="auto"/>
              <w:jc w:val="right"/>
              <w:rPr>
                <w:sz w:val="20"/>
                <w:szCs w:val="20"/>
                <w:lang w:val="cy-GB"/>
              </w:rPr>
            </w:pPr>
            <w:r w:rsidRPr="00B15704">
              <w:rPr>
                <w:sz w:val="20"/>
                <w:szCs w:val="20"/>
                <w:lang w:val="cy-GB"/>
              </w:rPr>
              <w:t>33.3%</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4E1D527" w14:textId="77777777">
            <w:pPr>
              <w:spacing w:after="0" w:line="240" w:lineRule="auto"/>
              <w:jc w:val="right"/>
              <w:rPr>
                <w:sz w:val="20"/>
                <w:szCs w:val="20"/>
                <w:lang w:val="cy-GB"/>
              </w:rPr>
            </w:pPr>
            <w:r w:rsidRPr="00B15704">
              <w:rPr>
                <w:sz w:val="20"/>
                <w:szCs w:val="20"/>
                <w:lang w:val="cy-GB"/>
              </w:rPr>
              <w:t>50.0%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6BB1DCB" w14:textId="77777777">
            <w:pPr>
              <w:spacing w:after="0" w:line="240" w:lineRule="auto"/>
              <w:jc w:val="right"/>
              <w:rPr>
                <w:sz w:val="20"/>
                <w:szCs w:val="20"/>
                <w:lang w:val="cy-GB"/>
              </w:rPr>
            </w:pPr>
            <w:r w:rsidRPr="00B15704">
              <w:rPr>
                <w:sz w:val="20"/>
                <w:szCs w:val="20"/>
                <w:lang w:val="cy-GB"/>
              </w:rPr>
              <w:t>41.3%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372F2C8" w14:textId="77777777">
            <w:pPr>
              <w:spacing w:after="0" w:line="240" w:lineRule="auto"/>
              <w:jc w:val="right"/>
              <w:rPr>
                <w:sz w:val="20"/>
                <w:szCs w:val="20"/>
                <w:lang w:val="cy-GB"/>
              </w:rPr>
            </w:pPr>
            <w:r w:rsidRPr="00B15704">
              <w:rPr>
                <w:sz w:val="20"/>
                <w:szCs w:val="20"/>
                <w:lang w:val="cy-GB"/>
              </w:rPr>
              <w:t>49.6%</w:t>
            </w:r>
          </w:p>
        </w:tc>
      </w:tr>
      <w:tr w:rsidRPr="00B15704" w:rsidR="0098666B" w14:paraId="3B1887F5"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C470794" w14:textId="77777777">
            <w:pPr>
              <w:spacing w:after="0" w:line="240" w:lineRule="auto"/>
              <w:jc w:val="both"/>
              <w:rPr>
                <w:sz w:val="20"/>
                <w:szCs w:val="20"/>
                <w:lang w:val="cy-GB"/>
              </w:rPr>
            </w:pPr>
            <w:r w:rsidRPr="00B15704">
              <w:rPr>
                <w:sz w:val="20"/>
                <w:szCs w:val="20"/>
                <w:lang w:val="cy-GB"/>
              </w:rPr>
              <w:t>W02000030</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BFA9A65" w14:textId="77777777">
            <w:pPr>
              <w:spacing w:after="0" w:line="240" w:lineRule="auto"/>
              <w:jc w:val="both"/>
              <w:rPr>
                <w:sz w:val="20"/>
                <w:szCs w:val="20"/>
                <w:lang w:val="cy-GB"/>
              </w:rPr>
            </w:pPr>
            <w:r w:rsidRPr="00B15704">
              <w:rPr>
                <w:sz w:val="20"/>
                <w:szCs w:val="20"/>
                <w:lang w:val="cy-GB"/>
              </w:rPr>
              <w:t>Conwy 004</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802089B" w14:textId="77777777">
            <w:pPr>
              <w:spacing w:after="0" w:line="240" w:lineRule="auto"/>
              <w:jc w:val="right"/>
              <w:rPr>
                <w:sz w:val="20"/>
                <w:szCs w:val="20"/>
                <w:lang w:val="cy-GB"/>
              </w:rPr>
            </w:pPr>
            <w:r w:rsidRPr="00B15704">
              <w:rPr>
                <w:sz w:val="20"/>
                <w:szCs w:val="20"/>
                <w:lang w:val="cy-GB"/>
              </w:rPr>
              <w:t>36.6%</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110FC25" w14:textId="77777777">
            <w:pPr>
              <w:spacing w:after="0" w:line="240" w:lineRule="auto"/>
              <w:jc w:val="right"/>
              <w:rPr>
                <w:sz w:val="20"/>
                <w:szCs w:val="20"/>
                <w:lang w:val="cy-GB"/>
              </w:rPr>
            </w:pPr>
            <w:r w:rsidRPr="00B15704">
              <w:rPr>
                <w:sz w:val="20"/>
                <w:szCs w:val="20"/>
                <w:lang w:val="cy-GB"/>
              </w:rPr>
              <w:t>35.8%</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3A60F7A" w14:textId="77777777">
            <w:pPr>
              <w:spacing w:after="0" w:line="240" w:lineRule="auto"/>
              <w:jc w:val="right"/>
              <w:rPr>
                <w:sz w:val="20"/>
                <w:szCs w:val="20"/>
                <w:lang w:val="cy-GB"/>
              </w:rPr>
            </w:pPr>
            <w:r w:rsidRPr="00B15704">
              <w:rPr>
                <w:sz w:val="20"/>
                <w:szCs w:val="20"/>
                <w:lang w:val="cy-GB"/>
              </w:rPr>
              <w:t>44.4%</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4AC94B5" w14:textId="77777777">
            <w:pPr>
              <w:spacing w:after="0" w:line="240" w:lineRule="auto"/>
              <w:jc w:val="right"/>
              <w:rPr>
                <w:sz w:val="20"/>
                <w:szCs w:val="20"/>
                <w:lang w:val="cy-GB"/>
              </w:rPr>
            </w:pPr>
            <w:r w:rsidRPr="00B15704">
              <w:rPr>
                <w:sz w:val="20"/>
                <w:szCs w:val="20"/>
                <w:lang w:val="cy-GB"/>
              </w:rPr>
              <w:t>55.6%</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BD1D858" w14:textId="77777777">
            <w:pPr>
              <w:spacing w:after="0" w:line="240" w:lineRule="auto"/>
              <w:jc w:val="right"/>
              <w:rPr>
                <w:sz w:val="20"/>
                <w:szCs w:val="20"/>
                <w:lang w:val="cy-GB"/>
              </w:rPr>
            </w:pPr>
            <w:r w:rsidRPr="00B15704">
              <w:rPr>
                <w:sz w:val="20"/>
                <w:szCs w:val="20"/>
                <w:lang w:val="cy-GB"/>
              </w:rPr>
              <w:t>45.5%</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C6573B8" w14:textId="77777777">
            <w:pPr>
              <w:spacing w:after="0" w:line="240" w:lineRule="auto"/>
              <w:jc w:val="right"/>
              <w:rPr>
                <w:sz w:val="20"/>
                <w:szCs w:val="20"/>
                <w:lang w:val="cy-GB"/>
              </w:rPr>
            </w:pPr>
            <w:r w:rsidRPr="00B15704">
              <w:rPr>
                <w:sz w:val="20"/>
                <w:szCs w:val="20"/>
                <w:lang w:val="cy-GB"/>
              </w:rPr>
              <w:t>48.4%</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B154C2F" w14:textId="77777777">
            <w:pPr>
              <w:spacing w:after="0" w:line="240" w:lineRule="auto"/>
              <w:jc w:val="right"/>
              <w:rPr>
                <w:sz w:val="20"/>
                <w:szCs w:val="20"/>
                <w:lang w:val="cy-GB"/>
              </w:rPr>
            </w:pPr>
            <w:r w:rsidRPr="00B15704">
              <w:rPr>
                <w:sz w:val="20"/>
                <w:szCs w:val="20"/>
                <w:lang w:val="cy-GB"/>
              </w:rPr>
              <w:t>48.1%</w:t>
            </w:r>
          </w:p>
        </w:tc>
      </w:tr>
      <w:tr w:rsidRPr="00B15704" w:rsidR="0098666B" w14:paraId="6E65CB2B"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7249686" w14:textId="77777777">
            <w:pPr>
              <w:spacing w:after="0" w:line="240" w:lineRule="auto"/>
              <w:jc w:val="both"/>
              <w:rPr>
                <w:sz w:val="20"/>
                <w:szCs w:val="20"/>
                <w:lang w:val="cy-GB"/>
              </w:rPr>
            </w:pPr>
            <w:r w:rsidRPr="00B15704">
              <w:rPr>
                <w:sz w:val="20"/>
                <w:szCs w:val="20"/>
                <w:lang w:val="cy-GB"/>
              </w:rPr>
              <w:t>W02000031</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1AF6853" w14:textId="77777777">
            <w:pPr>
              <w:spacing w:after="0" w:line="240" w:lineRule="auto"/>
              <w:jc w:val="both"/>
              <w:rPr>
                <w:sz w:val="20"/>
                <w:szCs w:val="20"/>
                <w:lang w:val="cy-GB"/>
              </w:rPr>
            </w:pPr>
            <w:r w:rsidRPr="00B15704">
              <w:rPr>
                <w:sz w:val="20"/>
                <w:szCs w:val="20"/>
                <w:lang w:val="cy-GB"/>
              </w:rPr>
              <w:t>Conwy 005</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142033C" w14:textId="77777777">
            <w:pPr>
              <w:spacing w:after="0" w:line="240" w:lineRule="auto"/>
              <w:jc w:val="right"/>
              <w:rPr>
                <w:sz w:val="20"/>
                <w:szCs w:val="20"/>
                <w:lang w:val="cy-GB"/>
              </w:rPr>
            </w:pPr>
            <w:r w:rsidRPr="00B15704">
              <w:rPr>
                <w:sz w:val="20"/>
                <w:szCs w:val="20"/>
                <w:lang w:val="cy-GB"/>
              </w:rPr>
              <w:t>16.5%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C82C86D" w14:textId="77777777">
            <w:pPr>
              <w:spacing w:after="0" w:line="240" w:lineRule="auto"/>
              <w:jc w:val="right"/>
              <w:rPr>
                <w:sz w:val="20"/>
                <w:szCs w:val="20"/>
                <w:lang w:val="cy-GB"/>
              </w:rPr>
            </w:pPr>
            <w:r w:rsidRPr="00B15704">
              <w:rPr>
                <w:sz w:val="20"/>
                <w:szCs w:val="20"/>
                <w:lang w:val="cy-GB"/>
              </w:rPr>
              <w:t>16.3%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04FB6D8" w14:textId="77777777">
            <w:pPr>
              <w:spacing w:after="0" w:line="240" w:lineRule="auto"/>
              <w:jc w:val="right"/>
              <w:rPr>
                <w:sz w:val="20"/>
                <w:szCs w:val="20"/>
                <w:lang w:val="cy-GB"/>
              </w:rPr>
            </w:pPr>
            <w:r w:rsidRPr="00B15704">
              <w:rPr>
                <w:sz w:val="20"/>
                <w:szCs w:val="20"/>
                <w:lang w:val="cy-GB"/>
              </w:rPr>
              <w:t>21.3%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D264D9D" w14:textId="77777777">
            <w:pPr>
              <w:spacing w:after="0" w:line="240" w:lineRule="auto"/>
              <w:jc w:val="right"/>
              <w:rPr>
                <w:sz w:val="20"/>
                <w:szCs w:val="20"/>
                <w:lang w:val="cy-GB"/>
              </w:rPr>
            </w:pPr>
            <w:r w:rsidRPr="00B15704">
              <w:rPr>
                <w:sz w:val="20"/>
                <w:szCs w:val="20"/>
                <w:lang w:val="cy-GB"/>
              </w:rPr>
              <w:t>21.4%</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17C7560" w14:textId="77777777">
            <w:pPr>
              <w:spacing w:after="0" w:line="240" w:lineRule="auto"/>
              <w:jc w:val="right"/>
              <w:rPr>
                <w:sz w:val="20"/>
                <w:szCs w:val="20"/>
                <w:lang w:val="cy-GB"/>
              </w:rPr>
            </w:pPr>
            <w:r w:rsidRPr="00B15704">
              <w:rPr>
                <w:sz w:val="20"/>
                <w:szCs w:val="20"/>
                <w:lang w:val="cy-GB"/>
              </w:rPr>
              <w:t>35.3%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EAFA8BC" w14:textId="77777777">
            <w:pPr>
              <w:spacing w:after="0" w:line="240" w:lineRule="auto"/>
              <w:jc w:val="right"/>
              <w:rPr>
                <w:sz w:val="20"/>
                <w:szCs w:val="20"/>
                <w:lang w:val="cy-GB"/>
              </w:rPr>
            </w:pPr>
            <w:r w:rsidRPr="00B15704">
              <w:rPr>
                <w:sz w:val="20"/>
                <w:szCs w:val="20"/>
                <w:lang w:val="cy-GB"/>
              </w:rPr>
              <w:t>9.1%</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3E90B5E" w14:textId="77777777">
            <w:pPr>
              <w:spacing w:after="0" w:line="240" w:lineRule="auto"/>
              <w:jc w:val="right"/>
              <w:rPr>
                <w:sz w:val="20"/>
                <w:szCs w:val="20"/>
                <w:lang w:val="cy-GB"/>
              </w:rPr>
            </w:pPr>
            <w:r w:rsidRPr="00B15704">
              <w:rPr>
                <w:sz w:val="20"/>
                <w:szCs w:val="20"/>
                <w:lang w:val="cy-GB"/>
              </w:rPr>
              <w:t>20.2%</w:t>
            </w:r>
          </w:p>
        </w:tc>
      </w:tr>
      <w:tr w:rsidRPr="00B15704" w:rsidR="0098666B" w14:paraId="78F096DF"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2302F66" w14:textId="77777777">
            <w:pPr>
              <w:spacing w:after="0" w:line="240" w:lineRule="auto"/>
              <w:jc w:val="both"/>
              <w:rPr>
                <w:sz w:val="20"/>
                <w:szCs w:val="20"/>
                <w:lang w:val="cy-GB"/>
              </w:rPr>
            </w:pPr>
            <w:r w:rsidRPr="00B15704">
              <w:rPr>
                <w:sz w:val="20"/>
                <w:szCs w:val="20"/>
                <w:lang w:val="cy-GB"/>
              </w:rPr>
              <w:t>W02000032</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D9742C9" w14:textId="77777777">
            <w:pPr>
              <w:spacing w:after="0" w:line="240" w:lineRule="auto"/>
              <w:jc w:val="both"/>
              <w:rPr>
                <w:sz w:val="20"/>
                <w:szCs w:val="20"/>
                <w:lang w:val="cy-GB"/>
              </w:rPr>
            </w:pPr>
            <w:r w:rsidRPr="00B15704">
              <w:rPr>
                <w:sz w:val="20"/>
                <w:szCs w:val="20"/>
                <w:lang w:val="cy-GB"/>
              </w:rPr>
              <w:t>Conwy 006</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E9CD9E" w14:textId="77777777">
            <w:pPr>
              <w:spacing w:after="0" w:line="240" w:lineRule="auto"/>
              <w:jc w:val="right"/>
              <w:rPr>
                <w:sz w:val="20"/>
                <w:szCs w:val="20"/>
                <w:lang w:val="cy-GB"/>
              </w:rPr>
            </w:pPr>
            <w:r w:rsidRPr="00B15704">
              <w:rPr>
                <w:sz w:val="20"/>
                <w:szCs w:val="20"/>
                <w:lang w:val="cy-GB"/>
              </w:rPr>
              <w:t>35.0%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A8213DE" w14:textId="77777777">
            <w:pPr>
              <w:spacing w:after="0" w:line="240" w:lineRule="auto"/>
              <w:jc w:val="right"/>
              <w:rPr>
                <w:sz w:val="20"/>
                <w:szCs w:val="20"/>
                <w:lang w:val="cy-GB"/>
              </w:rPr>
            </w:pPr>
            <w:r w:rsidRPr="00B15704">
              <w:rPr>
                <w:sz w:val="20"/>
                <w:szCs w:val="20"/>
                <w:lang w:val="cy-GB"/>
              </w:rPr>
              <w:t>34.0%</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B4113F2" w14:textId="77777777">
            <w:pPr>
              <w:spacing w:after="0" w:line="240" w:lineRule="auto"/>
              <w:jc w:val="right"/>
              <w:rPr>
                <w:sz w:val="20"/>
                <w:szCs w:val="20"/>
                <w:lang w:val="cy-GB"/>
              </w:rPr>
            </w:pPr>
            <w:r w:rsidRPr="00B15704">
              <w:rPr>
                <w:sz w:val="20"/>
                <w:szCs w:val="20"/>
                <w:lang w:val="cy-GB"/>
              </w:rPr>
              <w:t>56.9%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AA7251F" w14:textId="77777777">
            <w:pPr>
              <w:spacing w:after="0" w:line="240" w:lineRule="auto"/>
              <w:jc w:val="right"/>
              <w:rPr>
                <w:sz w:val="20"/>
                <w:szCs w:val="20"/>
                <w:lang w:val="cy-GB"/>
              </w:rPr>
            </w:pPr>
            <w:r w:rsidRPr="00B15704">
              <w:rPr>
                <w:sz w:val="20"/>
                <w:szCs w:val="20"/>
                <w:lang w:val="cy-GB"/>
              </w:rPr>
              <w:t>55.6%</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947F9FE" w14:textId="77777777">
            <w:pPr>
              <w:spacing w:after="0" w:line="240" w:lineRule="auto"/>
              <w:jc w:val="right"/>
              <w:rPr>
                <w:sz w:val="20"/>
                <w:szCs w:val="20"/>
                <w:lang w:val="cy-GB"/>
              </w:rPr>
            </w:pPr>
            <w:r w:rsidRPr="00B15704">
              <w:rPr>
                <w:sz w:val="20"/>
                <w:szCs w:val="20"/>
                <w:lang w:val="cy-GB"/>
              </w:rPr>
              <w:t>60.9%</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94E560C" w14:textId="77777777">
            <w:pPr>
              <w:spacing w:after="0" w:line="240" w:lineRule="auto"/>
              <w:jc w:val="right"/>
              <w:rPr>
                <w:sz w:val="20"/>
                <w:szCs w:val="20"/>
                <w:lang w:val="cy-GB"/>
              </w:rPr>
            </w:pPr>
            <w:r w:rsidRPr="00B15704">
              <w:rPr>
                <w:sz w:val="20"/>
                <w:szCs w:val="20"/>
                <w:lang w:val="cy-GB"/>
              </w:rPr>
              <w:t>57.4%</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D47DCDA" w14:textId="77777777">
            <w:pPr>
              <w:spacing w:after="0" w:line="240" w:lineRule="auto"/>
              <w:jc w:val="right"/>
              <w:rPr>
                <w:sz w:val="20"/>
                <w:szCs w:val="20"/>
                <w:lang w:val="cy-GB"/>
              </w:rPr>
            </w:pPr>
            <w:r w:rsidRPr="00B15704">
              <w:rPr>
                <w:sz w:val="20"/>
                <w:szCs w:val="20"/>
                <w:lang w:val="cy-GB"/>
              </w:rPr>
              <w:t>55.4%</w:t>
            </w:r>
          </w:p>
        </w:tc>
      </w:tr>
      <w:tr w:rsidRPr="00B15704" w:rsidR="0098666B" w14:paraId="2B8CAC6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0D8D6A2" w14:textId="77777777">
            <w:pPr>
              <w:spacing w:after="0" w:line="240" w:lineRule="auto"/>
              <w:jc w:val="both"/>
              <w:rPr>
                <w:sz w:val="20"/>
                <w:szCs w:val="20"/>
                <w:lang w:val="cy-GB"/>
              </w:rPr>
            </w:pPr>
            <w:r w:rsidRPr="00B15704">
              <w:rPr>
                <w:sz w:val="20"/>
                <w:szCs w:val="20"/>
                <w:lang w:val="cy-GB"/>
              </w:rPr>
              <w:t>W02000033</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9AED4CC" w14:textId="77777777">
            <w:pPr>
              <w:spacing w:after="0" w:line="240" w:lineRule="auto"/>
              <w:jc w:val="both"/>
              <w:rPr>
                <w:sz w:val="20"/>
                <w:szCs w:val="20"/>
                <w:lang w:val="cy-GB"/>
              </w:rPr>
            </w:pPr>
            <w:r w:rsidRPr="00B15704">
              <w:rPr>
                <w:sz w:val="20"/>
                <w:szCs w:val="20"/>
                <w:lang w:val="cy-GB"/>
              </w:rPr>
              <w:t>Conwy 007</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268F0C" w14:textId="77777777">
            <w:pPr>
              <w:spacing w:after="0" w:line="240" w:lineRule="auto"/>
              <w:jc w:val="right"/>
              <w:rPr>
                <w:sz w:val="20"/>
                <w:szCs w:val="20"/>
                <w:lang w:val="cy-GB"/>
              </w:rPr>
            </w:pPr>
            <w:r w:rsidRPr="00B15704">
              <w:rPr>
                <w:sz w:val="20"/>
                <w:szCs w:val="20"/>
                <w:lang w:val="cy-GB"/>
              </w:rPr>
              <w:t>28.4%</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94A7948" w14:textId="77777777">
            <w:pPr>
              <w:spacing w:after="0" w:line="240" w:lineRule="auto"/>
              <w:jc w:val="right"/>
              <w:rPr>
                <w:sz w:val="20"/>
                <w:szCs w:val="20"/>
                <w:lang w:val="cy-GB"/>
              </w:rPr>
            </w:pPr>
            <w:r w:rsidRPr="00B15704">
              <w:rPr>
                <w:sz w:val="20"/>
                <w:szCs w:val="20"/>
                <w:lang w:val="cy-GB"/>
              </w:rPr>
              <w:t>27.3%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91B824A" w14:textId="77777777">
            <w:pPr>
              <w:spacing w:after="0" w:line="240" w:lineRule="auto"/>
              <w:jc w:val="right"/>
              <w:rPr>
                <w:sz w:val="20"/>
                <w:szCs w:val="20"/>
                <w:lang w:val="cy-GB"/>
              </w:rPr>
            </w:pPr>
            <w:r w:rsidRPr="00B15704">
              <w:rPr>
                <w:sz w:val="20"/>
                <w:szCs w:val="20"/>
                <w:lang w:val="cy-GB"/>
              </w:rPr>
              <w:t>46.9%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F62477F" w14:textId="77777777">
            <w:pPr>
              <w:spacing w:after="0" w:line="240" w:lineRule="auto"/>
              <w:jc w:val="right"/>
              <w:rPr>
                <w:sz w:val="20"/>
                <w:szCs w:val="20"/>
                <w:lang w:val="cy-GB"/>
              </w:rPr>
            </w:pPr>
            <w:r w:rsidRPr="00B15704">
              <w:rPr>
                <w:sz w:val="20"/>
                <w:szCs w:val="20"/>
                <w:lang w:val="cy-GB"/>
              </w:rPr>
              <w:t>25.0%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85D9B38" w14:textId="77777777">
            <w:pPr>
              <w:spacing w:after="0" w:line="240" w:lineRule="auto"/>
              <w:jc w:val="right"/>
              <w:rPr>
                <w:sz w:val="20"/>
                <w:szCs w:val="20"/>
                <w:lang w:val="cy-GB"/>
              </w:rPr>
            </w:pPr>
            <w:r w:rsidRPr="00B15704">
              <w:rPr>
                <w:sz w:val="20"/>
                <w:szCs w:val="20"/>
                <w:lang w:val="cy-GB"/>
              </w:rPr>
              <w:t>23.3%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188324" w14:textId="77777777">
            <w:pPr>
              <w:spacing w:after="0" w:line="240" w:lineRule="auto"/>
              <w:jc w:val="right"/>
              <w:rPr>
                <w:sz w:val="20"/>
                <w:szCs w:val="20"/>
                <w:lang w:val="cy-GB"/>
              </w:rPr>
            </w:pPr>
            <w:r w:rsidRPr="00B15704">
              <w:rPr>
                <w:sz w:val="20"/>
                <w:szCs w:val="20"/>
                <w:lang w:val="cy-GB"/>
              </w:rPr>
              <w:t>43.5%</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296BE714" w14:textId="77777777">
            <w:pPr>
              <w:spacing w:after="0" w:line="240" w:lineRule="auto"/>
              <w:jc w:val="right"/>
              <w:rPr>
                <w:sz w:val="20"/>
                <w:szCs w:val="20"/>
                <w:lang w:val="cy-GB"/>
              </w:rPr>
            </w:pPr>
            <w:r w:rsidRPr="00B15704">
              <w:rPr>
                <w:sz w:val="20"/>
                <w:szCs w:val="20"/>
                <w:lang w:val="cy-GB"/>
              </w:rPr>
              <w:t>40.6%</w:t>
            </w:r>
          </w:p>
        </w:tc>
      </w:tr>
      <w:tr w:rsidRPr="00B15704" w:rsidR="0098666B" w14:paraId="7991BFF3"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BFBA59" w14:textId="77777777">
            <w:pPr>
              <w:spacing w:after="0" w:line="240" w:lineRule="auto"/>
              <w:jc w:val="both"/>
              <w:rPr>
                <w:sz w:val="20"/>
                <w:szCs w:val="20"/>
                <w:lang w:val="cy-GB"/>
              </w:rPr>
            </w:pPr>
            <w:r w:rsidRPr="00B15704">
              <w:rPr>
                <w:sz w:val="20"/>
                <w:szCs w:val="20"/>
                <w:lang w:val="cy-GB"/>
              </w:rPr>
              <w:t>W02000034</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C5CBFA0" w14:textId="77777777">
            <w:pPr>
              <w:spacing w:after="0" w:line="240" w:lineRule="auto"/>
              <w:jc w:val="both"/>
              <w:rPr>
                <w:sz w:val="20"/>
                <w:szCs w:val="20"/>
                <w:lang w:val="cy-GB"/>
              </w:rPr>
            </w:pPr>
            <w:r w:rsidRPr="00B15704">
              <w:rPr>
                <w:sz w:val="20"/>
                <w:szCs w:val="20"/>
                <w:lang w:val="cy-GB"/>
              </w:rPr>
              <w:t>Conwy 008</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D30280D" w14:textId="77777777">
            <w:pPr>
              <w:spacing w:after="0" w:line="240" w:lineRule="auto"/>
              <w:jc w:val="right"/>
              <w:rPr>
                <w:sz w:val="20"/>
                <w:szCs w:val="20"/>
                <w:lang w:val="cy-GB"/>
              </w:rPr>
            </w:pPr>
            <w:r w:rsidRPr="00B15704">
              <w:rPr>
                <w:sz w:val="20"/>
                <w:szCs w:val="20"/>
                <w:lang w:val="cy-GB"/>
              </w:rPr>
              <w:t>38.4%</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B7D6D24" w14:textId="77777777">
            <w:pPr>
              <w:spacing w:after="0" w:line="240" w:lineRule="auto"/>
              <w:jc w:val="right"/>
              <w:rPr>
                <w:sz w:val="20"/>
                <w:szCs w:val="20"/>
                <w:lang w:val="cy-GB"/>
              </w:rPr>
            </w:pPr>
            <w:r w:rsidRPr="00B15704">
              <w:rPr>
                <w:sz w:val="20"/>
                <w:szCs w:val="20"/>
                <w:lang w:val="cy-GB"/>
              </w:rPr>
              <w:t>37.6%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5D0BFA4" w14:textId="77777777">
            <w:pPr>
              <w:spacing w:after="0" w:line="240" w:lineRule="auto"/>
              <w:jc w:val="right"/>
              <w:rPr>
                <w:sz w:val="20"/>
                <w:szCs w:val="20"/>
                <w:lang w:val="cy-GB"/>
              </w:rPr>
            </w:pPr>
            <w:r w:rsidRPr="00B15704">
              <w:rPr>
                <w:sz w:val="20"/>
                <w:szCs w:val="20"/>
                <w:lang w:val="cy-GB"/>
              </w:rPr>
              <w:t>51.1%</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454CDF2" w14:textId="77777777">
            <w:pPr>
              <w:spacing w:after="0" w:line="240" w:lineRule="auto"/>
              <w:jc w:val="right"/>
              <w:rPr>
                <w:sz w:val="20"/>
                <w:szCs w:val="20"/>
                <w:lang w:val="cy-GB"/>
              </w:rPr>
            </w:pPr>
            <w:r w:rsidRPr="00B15704">
              <w:rPr>
                <w:sz w:val="20"/>
                <w:szCs w:val="20"/>
                <w:lang w:val="cy-GB"/>
              </w:rPr>
              <w:t>38.5%</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46D8ED1" w14:textId="77777777">
            <w:pPr>
              <w:spacing w:after="0" w:line="240" w:lineRule="auto"/>
              <w:jc w:val="right"/>
              <w:rPr>
                <w:sz w:val="20"/>
                <w:szCs w:val="20"/>
                <w:lang w:val="cy-GB"/>
              </w:rPr>
            </w:pPr>
            <w:r w:rsidRPr="00B15704">
              <w:rPr>
                <w:sz w:val="20"/>
                <w:szCs w:val="20"/>
                <w:lang w:val="cy-GB"/>
              </w:rPr>
              <w:t>37.9%</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A0C897E" w14:textId="77777777">
            <w:pPr>
              <w:spacing w:after="0" w:line="240" w:lineRule="auto"/>
              <w:jc w:val="right"/>
              <w:rPr>
                <w:sz w:val="20"/>
                <w:szCs w:val="20"/>
                <w:lang w:val="cy-GB"/>
              </w:rPr>
            </w:pPr>
            <w:r w:rsidRPr="00B15704">
              <w:rPr>
                <w:sz w:val="20"/>
                <w:szCs w:val="20"/>
                <w:lang w:val="cy-GB"/>
              </w:rPr>
              <w:t>51.7%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E038F00" w14:textId="77777777">
            <w:pPr>
              <w:spacing w:after="0" w:line="240" w:lineRule="auto"/>
              <w:jc w:val="right"/>
              <w:rPr>
                <w:sz w:val="20"/>
                <w:szCs w:val="20"/>
                <w:lang w:val="cy-GB"/>
              </w:rPr>
            </w:pPr>
            <w:r w:rsidRPr="00B15704">
              <w:rPr>
                <w:sz w:val="20"/>
                <w:szCs w:val="20"/>
                <w:lang w:val="cy-GB"/>
              </w:rPr>
              <w:t>48.4%</w:t>
            </w:r>
          </w:p>
        </w:tc>
      </w:tr>
      <w:tr w:rsidRPr="00B15704" w:rsidR="0098666B" w14:paraId="49C2628F"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7DBC05" w14:textId="77777777">
            <w:pPr>
              <w:spacing w:after="0" w:line="240" w:lineRule="auto"/>
              <w:jc w:val="both"/>
              <w:rPr>
                <w:sz w:val="20"/>
                <w:szCs w:val="20"/>
                <w:lang w:val="cy-GB"/>
              </w:rPr>
            </w:pPr>
            <w:r w:rsidRPr="00B15704">
              <w:rPr>
                <w:sz w:val="20"/>
                <w:szCs w:val="20"/>
                <w:lang w:val="cy-GB"/>
              </w:rPr>
              <w:t>W02000035</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DA2F7A3" w14:textId="77777777">
            <w:pPr>
              <w:spacing w:after="0" w:line="240" w:lineRule="auto"/>
              <w:jc w:val="both"/>
              <w:rPr>
                <w:sz w:val="20"/>
                <w:szCs w:val="20"/>
                <w:lang w:val="cy-GB"/>
              </w:rPr>
            </w:pPr>
            <w:r w:rsidRPr="00B15704">
              <w:rPr>
                <w:sz w:val="20"/>
                <w:szCs w:val="20"/>
                <w:lang w:val="cy-GB"/>
              </w:rPr>
              <w:t>Conwy 009</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00310AA" w14:textId="77777777">
            <w:pPr>
              <w:spacing w:after="0" w:line="240" w:lineRule="auto"/>
              <w:jc w:val="right"/>
              <w:rPr>
                <w:sz w:val="20"/>
                <w:szCs w:val="20"/>
                <w:lang w:val="cy-GB"/>
              </w:rPr>
            </w:pPr>
            <w:r w:rsidRPr="00B15704">
              <w:rPr>
                <w:sz w:val="20"/>
                <w:szCs w:val="20"/>
                <w:lang w:val="cy-GB"/>
              </w:rPr>
              <w:t>29.6%</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0A32B8B" w14:textId="77777777">
            <w:pPr>
              <w:spacing w:after="0" w:line="240" w:lineRule="auto"/>
              <w:jc w:val="right"/>
              <w:rPr>
                <w:sz w:val="20"/>
                <w:szCs w:val="20"/>
                <w:lang w:val="cy-GB"/>
              </w:rPr>
            </w:pPr>
            <w:r w:rsidRPr="00B15704">
              <w:rPr>
                <w:sz w:val="20"/>
                <w:szCs w:val="20"/>
                <w:lang w:val="cy-GB"/>
              </w:rPr>
              <w:t>28.9%</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ECA288C" w14:textId="77777777">
            <w:pPr>
              <w:spacing w:after="0" w:line="240" w:lineRule="auto"/>
              <w:jc w:val="right"/>
              <w:rPr>
                <w:sz w:val="20"/>
                <w:szCs w:val="20"/>
                <w:lang w:val="cy-GB"/>
              </w:rPr>
            </w:pPr>
            <w:r w:rsidRPr="00B15704">
              <w:rPr>
                <w:sz w:val="20"/>
                <w:szCs w:val="20"/>
                <w:lang w:val="cy-GB"/>
              </w:rPr>
              <w:t>55.3%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C824D6A" w14:textId="77777777">
            <w:pPr>
              <w:spacing w:after="0" w:line="240" w:lineRule="auto"/>
              <w:jc w:val="right"/>
              <w:rPr>
                <w:sz w:val="20"/>
                <w:szCs w:val="20"/>
                <w:lang w:val="cy-GB"/>
              </w:rPr>
            </w:pPr>
            <w:r w:rsidRPr="00B15704">
              <w:rPr>
                <w:sz w:val="20"/>
                <w:szCs w:val="20"/>
                <w:lang w:val="cy-GB"/>
              </w:rPr>
              <w:t>100.0%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DE0AB15" w14:textId="77777777">
            <w:pPr>
              <w:spacing w:after="0" w:line="240" w:lineRule="auto"/>
              <w:jc w:val="right"/>
              <w:rPr>
                <w:sz w:val="20"/>
                <w:szCs w:val="20"/>
                <w:lang w:val="cy-GB"/>
              </w:rPr>
            </w:pPr>
            <w:r w:rsidRPr="00B15704">
              <w:rPr>
                <w:sz w:val="20"/>
                <w:szCs w:val="20"/>
                <w:lang w:val="cy-GB"/>
              </w:rPr>
              <w:t>45.8%</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F101AB9" w14:textId="77777777">
            <w:pPr>
              <w:spacing w:after="0" w:line="240" w:lineRule="auto"/>
              <w:jc w:val="right"/>
              <w:rPr>
                <w:sz w:val="20"/>
                <w:szCs w:val="20"/>
                <w:lang w:val="cy-GB"/>
              </w:rPr>
            </w:pPr>
            <w:r w:rsidRPr="00B15704">
              <w:rPr>
                <w:sz w:val="20"/>
                <w:szCs w:val="20"/>
                <w:lang w:val="cy-GB"/>
              </w:rPr>
              <w:t>50.8%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7DDF9BB" w14:textId="77777777">
            <w:pPr>
              <w:spacing w:after="0" w:line="240" w:lineRule="auto"/>
              <w:jc w:val="right"/>
              <w:rPr>
                <w:sz w:val="20"/>
                <w:szCs w:val="20"/>
                <w:lang w:val="cy-GB"/>
              </w:rPr>
            </w:pPr>
            <w:r w:rsidRPr="00B15704">
              <w:rPr>
                <w:sz w:val="20"/>
                <w:szCs w:val="20"/>
                <w:lang w:val="cy-GB"/>
              </w:rPr>
              <w:t>48.4%</w:t>
            </w:r>
          </w:p>
        </w:tc>
      </w:tr>
      <w:tr w:rsidRPr="00B15704" w:rsidR="0098666B" w14:paraId="204ADB0D"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14BE9CE" w14:textId="77777777">
            <w:pPr>
              <w:spacing w:after="0" w:line="240" w:lineRule="auto"/>
              <w:jc w:val="both"/>
              <w:rPr>
                <w:sz w:val="20"/>
                <w:szCs w:val="20"/>
                <w:lang w:val="cy-GB"/>
              </w:rPr>
            </w:pPr>
            <w:r w:rsidRPr="00B15704">
              <w:rPr>
                <w:sz w:val="20"/>
                <w:szCs w:val="20"/>
                <w:lang w:val="cy-GB"/>
              </w:rPr>
              <w:t>W02000036</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8556638" w14:textId="77777777">
            <w:pPr>
              <w:spacing w:after="0" w:line="240" w:lineRule="auto"/>
              <w:jc w:val="both"/>
              <w:rPr>
                <w:sz w:val="20"/>
                <w:szCs w:val="20"/>
                <w:lang w:val="cy-GB"/>
              </w:rPr>
            </w:pPr>
            <w:r w:rsidRPr="00B15704">
              <w:rPr>
                <w:sz w:val="20"/>
                <w:szCs w:val="20"/>
                <w:lang w:val="cy-GB"/>
              </w:rPr>
              <w:t>Conwy 010</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F3F38C7" w14:textId="77777777">
            <w:pPr>
              <w:spacing w:after="0" w:line="240" w:lineRule="auto"/>
              <w:jc w:val="right"/>
              <w:rPr>
                <w:sz w:val="20"/>
                <w:szCs w:val="20"/>
                <w:lang w:val="cy-GB"/>
              </w:rPr>
            </w:pPr>
            <w:r w:rsidRPr="00B15704">
              <w:rPr>
                <w:sz w:val="20"/>
                <w:szCs w:val="20"/>
                <w:lang w:val="cy-GB"/>
              </w:rPr>
              <w:t>27.6%</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771FA3E" w14:textId="77777777">
            <w:pPr>
              <w:spacing w:after="0" w:line="240" w:lineRule="auto"/>
              <w:jc w:val="right"/>
              <w:rPr>
                <w:sz w:val="20"/>
                <w:szCs w:val="20"/>
                <w:lang w:val="cy-GB"/>
              </w:rPr>
            </w:pPr>
            <w:r w:rsidRPr="00B15704">
              <w:rPr>
                <w:sz w:val="20"/>
                <w:szCs w:val="20"/>
                <w:lang w:val="cy-GB"/>
              </w:rPr>
              <w:t>27.1%</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99EF18" w14:textId="77777777">
            <w:pPr>
              <w:spacing w:after="0" w:line="240" w:lineRule="auto"/>
              <w:jc w:val="right"/>
              <w:rPr>
                <w:sz w:val="20"/>
                <w:szCs w:val="20"/>
                <w:lang w:val="cy-GB"/>
              </w:rPr>
            </w:pPr>
            <w:r w:rsidRPr="00B15704">
              <w:rPr>
                <w:sz w:val="20"/>
                <w:szCs w:val="20"/>
                <w:lang w:val="cy-GB"/>
              </w:rPr>
              <w:t>43.6%</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E764C01"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B4E857F" w14:textId="77777777">
            <w:pPr>
              <w:spacing w:after="0" w:line="240" w:lineRule="auto"/>
              <w:jc w:val="right"/>
              <w:rPr>
                <w:sz w:val="20"/>
                <w:szCs w:val="20"/>
                <w:lang w:val="cy-GB"/>
              </w:rPr>
            </w:pPr>
            <w:r w:rsidRPr="00B15704">
              <w:rPr>
                <w:sz w:val="20"/>
                <w:szCs w:val="20"/>
                <w:lang w:val="cy-GB"/>
              </w:rPr>
              <w:t>28.1%</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E644FC0" w14:textId="77777777">
            <w:pPr>
              <w:spacing w:after="0" w:line="240" w:lineRule="auto"/>
              <w:jc w:val="right"/>
              <w:rPr>
                <w:sz w:val="20"/>
                <w:szCs w:val="20"/>
                <w:lang w:val="cy-GB"/>
              </w:rPr>
            </w:pPr>
            <w:r w:rsidRPr="00B15704">
              <w:rPr>
                <w:sz w:val="20"/>
                <w:szCs w:val="20"/>
                <w:lang w:val="cy-GB"/>
              </w:rPr>
              <w:t>34.4%</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295440E8" w14:textId="77777777">
            <w:pPr>
              <w:spacing w:after="0" w:line="240" w:lineRule="auto"/>
              <w:jc w:val="right"/>
              <w:rPr>
                <w:sz w:val="20"/>
                <w:szCs w:val="20"/>
                <w:lang w:val="cy-GB"/>
              </w:rPr>
            </w:pPr>
            <w:r w:rsidRPr="00B15704">
              <w:rPr>
                <w:sz w:val="20"/>
                <w:szCs w:val="20"/>
                <w:lang w:val="cy-GB"/>
              </w:rPr>
              <w:t>36.8%</w:t>
            </w:r>
          </w:p>
        </w:tc>
      </w:tr>
      <w:tr w:rsidRPr="00B15704" w:rsidR="0098666B" w14:paraId="07C97744"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2C2423C" w14:textId="77777777">
            <w:pPr>
              <w:spacing w:after="0" w:line="240" w:lineRule="auto"/>
              <w:jc w:val="both"/>
              <w:rPr>
                <w:sz w:val="20"/>
                <w:szCs w:val="20"/>
                <w:lang w:val="cy-GB"/>
              </w:rPr>
            </w:pPr>
            <w:r w:rsidRPr="00B15704">
              <w:rPr>
                <w:sz w:val="20"/>
                <w:szCs w:val="20"/>
                <w:lang w:val="cy-GB"/>
              </w:rPr>
              <w:t>W02000037</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173E0B3" w14:textId="77777777">
            <w:pPr>
              <w:spacing w:after="0" w:line="240" w:lineRule="auto"/>
              <w:jc w:val="both"/>
              <w:rPr>
                <w:sz w:val="20"/>
                <w:szCs w:val="20"/>
                <w:lang w:val="cy-GB"/>
              </w:rPr>
            </w:pPr>
            <w:r w:rsidRPr="00B15704">
              <w:rPr>
                <w:sz w:val="20"/>
                <w:szCs w:val="20"/>
                <w:lang w:val="cy-GB"/>
              </w:rPr>
              <w:t>Conwy 011</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7FF1E4" w14:textId="77777777">
            <w:pPr>
              <w:spacing w:after="0" w:line="240" w:lineRule="auto"/>
              <w:jc w:val="right"/>
              <w:rPr>
                <w:sz w:val="20"/>
                <w:szCs w:val="20"/>
                <w:lang w:val="cy-GB"/>
              </w:rPr>
            </w:pPr>
            <w:r w:rsidRPr="00B15704">
              <w:rPr>
                <w:sz w:val="20"/>
                <w:szCs w:val="20"/>
                <w:lang w:val="cy-GB"/>
              </w:rPr>
              <w:t>26.3%</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86FA0E1" w14:textId="77777777">
            <w:pPr>
              <w:spacing w:after="0" w:line="240" w:lineRule="auto"/>
              <w:jc w:val="right"/>
              <w:rPr>
                <w:sz w:val="20"/>
                <w:szCs w:val="20"/>
                <w:lang w:val="cy-GB"/>
              </w:rPr>
            </w:pPr>
            <w:r w:rsidRPr="00B15704">
              <w:rPr>
                <w:sz w:val="20"/>
                <w:szCs w:val="20"/>
                <w:lang w:val="cy-GB"/>
              </w:rPr>
              <w:t>26.2%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D7BA4B0" w14:textId="77777777">
            <w:pPr>
              <w:spacing w:after="0" w:line="240" w:lineRule="auto"/>
              <w:jc w:val="right"/>
              <w:rPr>
                <w:sz w:val="20"/>
                <w:szCs w:val="20"/>
                <w:lang w:val="cy-GB"/>
              </w:rPr>
            </w:pPr>
            <w:r w:rsidRPr="00B15704">
              <w:rPr>
                <w:sz w:val="20"/>
                <w:szCs w:val="20"/>
                <w:lang w:val="cy-GB"/>
              </w:rPr>
              <w:t>22.2%</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B69E2AF" w14:textId="77777777">
            <w:pPr>
              <w:spacing w:after="0" w:line="240" w:lineRule="auto"/>
              <w:jc w:val="right"/>
              <w:rPr>
                <w:sz w:val="20"/>
                <w:szCs w:val="20"/>
                <w:lang w:val="cy-GB"/>
              </w:rPr>
            </w:pPr>
            <w:r w:rsidRPr="00B15704">
              <w:rPr>
                <w:sz w:val="20"/>
                <w:szCs w:val="20"/>
                <w:lang w:val="cy-GB"/>
              </w:rPr>
              <w:t>40.0%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82A1908" w14:textId="77777777">
            <w:pPr>
              <w:spacing w:after="0" w:line="240" w:lineRule="auto"/>
              <w:jc w:val="right"/>
              <w:rPr>
                <w:sz w:val="20"/>
                <w:szCs w:val="20"/>
                <w:lang w:val="cy-GB"/>
              </w:rPr>
            </w:pPr>
            <w:r w:rsidRPr="00B15704">
              <w:rPr>
                <w:sz w:val="20"/>
                <w:szCs w:val="20"/>
                <w:lang w:val="cy-GB"/>
              </w:rPr>
              <w:t>41.7%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20F305C" w14:textId="77777777">
            <w:pPr>
              <w:spacing w:after="0" w:line="240" w:lineRule="auto"/>
              <w:jc w:val="right"/>
              <w:rPr>
                <w:sz w:val="20"/>
                <w:szCs w:val="20"/>
                <w:lang w:val="cy-GB"/>
              </w:rPr>
            </w:pPr>
            <w:r w:rsidRPr="00B15704">
              <w:rPr>
                <w:sz w:val="20"/>
                <w:szCs w:val="20"/>
                <w:lang w:val="cy-GB"/>
              </w:rPr>
              <w:t>36.6%</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BBEF4FE" w14:textId="77777777">
            <w:pPr>
              <w:spacing w:after="0" w:line="240" w:lineRule="auto"/>
              <w:jc w:val="right"/>
              <w:rPr>
                <w:sz w:val="20"/>
                <w:szCs w:val="20"/>
                <w:lang w:val="cy-GB"/>
              </w:rPr>
            </w:pPr>
            <w:r w:rsidRPr="00B15704">
              <w:rPr>
                <w:sz w:val="20"/>
                <w:szCs w:val="20"/>
                <w:lang w:val="cy-GB"/>
              </w:rPr>
              <w:t>27.9%</w:t>
            </w:r>
          </w:p>
        </w:tc>
      </w:tr>
      <w:tr w:rsidRPr="00B15704" w:rsidR="0098666B" w14:paraId="3EFEC71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6F11EA7" w14:textId="77777777">
            <w:pPr>
              <w:spacing w:after="0" w:line="240" w:lineRule="auto"/>
              <w:jc w:val="both"/>
              <w:rPr>
                <w:sz w:val="20"/>
                <w:szCs w:val="20"/>
                <w:lang w:val="cy-GB"/>
              </w:rPr>
            </w:pPr>
            <w:r w:rsidRPr="00B15704">
              <w:rPr>
                <w:sz w:val="20"/>
                <w:szCs w:val="20"/>
                <w:lang w:val="cy-GB"/>
              </w:rPr>
              <w:lastRenderedPageBreak/>
              <w:t>W02000038</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B31DA49" w14:textId="77777777">
            <w:pPr>
              <w:spacing w:after="0" w:line="240" w:lineRule="auto"/>
              <w:jc w:val="both"/>
              <w:rPr>
                <w:sz w:val="20"/>
                <w:szCs w:val="20"/>
                <w:lang w:val="cy-GB"/>
              </w:rPr>
            </w:pPr>
            <w:r w:rsidRPr="00B15704">
              <w:rPr>
                <w:sz w:val="20"/>
                <w:szCs w:val="20"/>
                <w:lang w:val="cy-GB"/>
              </w:rPr>
              <w:t>Conwy 012</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29018C2" w14:textId="77777777">
            <w:pPr>
              <w:spacing w:after="0" w:line="240" w:lineRule="auto"/>
              <w:jc w:val="right"/>
              <w:rPr>
                <w:sz w:val="20"/>
                <w:szCs w:val="20"/>
                <w:lang w:val="cy-GB"/>
              </w:rPr>
            </w:pPr>
            <w:r w:rsidRPr="00B15704">
              <w:rPr>
                <w:sz w:val="20"/>
                <w:szCs w:val="20"/>
                <w:lang w:val="cy-GB"/>
              </w:rPr>
              <w:t>36.1%</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D12963B" w14:textId="77777777">
            <w:pPr>
              <w:spacing w:after="0" w:line="240" w:lineRule="auto"/>
              <w:jc w:val="right"/>
              <w:rPr>
                <w:sz w:val="20"/>
                <w:szCs w:val="20"/>
                <w:lang w:val="cy-GB"/>
              </w:rPr>
            </w:pPr>
            <w:r w:rsidRPr="00B15704">
              <w:rPr>
                <w:sz w:val="20"/>
                <w:szCs w:val="20"/>
                <w:lang w:val="cy-GB"/>
              </w:rPr>
              <w:t>35.5%</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D1A2169" w14:textId="77777777">
            <w:pPr>
              <w:spacing w:after="0" w:line="240" w:lineRule="auto"/>
              <w:jc w:val="right"/>
              <w:rPr>
                <w:sz w:val="20"/>
                <w:szCs w:val="20"/>
                <w:lang w:val="cy-GB"/>
              </w:rPr>
            </w:pPr>
            <w:r w:rsidRPr="00B15704">
              <w:rPr>
                <w:sz w:val="20"/>
                <w:szCs w:val="20"/>
                <w:lang w:val="cy-GB"/>
              </w:rPr>
              <w:t>64.3%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E809A07" w14:textId="77777777">
            <w:pPr>
              <w:spacing w:after="0" w:line="240" w:lineRule="auto"/>
              <w:jc w:val="right"/>
              <w:rPr>
                <w:sz w:val="20"/>
                <w:szCs w:val="20"/>
                <w:lang w:val="cy-GB"/>
              </w:rPr>
            </w:pPr>
            <w:r w:rsidRPr="00B15704">
              <w:rPr>
                <w:sz w:val="20"/>
                <w:szCs w:val="20"/>
                <w:lang w:val="cy-GB"/>
              </w:rPr>
              <w:t>40.0%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6A1D311" w14:textId="77777777">
            <w:pPr>
              <w:spacing w:after="0" w:line="240" w:lineRule="auto"/>
              <w:jc w:val="right"/>
              <w:rPr>
                <w:sz w:val="20"/>
                <w:szCs w:val="20"/>
                <w:lang w:val="cy-GB"/>
              </w:rPr>
            </w:pPr>
            <w:r w:rsidRPr="00B15704">
              <w:rPr>
                <w:sz w:val="20"/>
                <w:szCs w:val="20"/>
                <w:lang w:val="cy-GB"/>
              </w:rPr>
              <w:t>37.5%</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92AE274" w14:textId="77777777">
            <w:pPr>
              <w:spacing w:after="0" w:line="240" w:lineRule="auto"/>
              <w:jc w:val="right"/>
              <w:rPr>
                <w:sz w:val="20"/>
                <w:szCs w:val="20"/>
                <w:lang w:val="cy-GB"/>
              </w:rPr>
            </w:pPr>
            <w:r w:rsidRPr="00B15704">
              <w:rPr>
                <w:sz w:val="20"/>
                <w:szCs w:val="20"/>
                <w:lang w:val="cy-GB"/>
              </w:rPr>
              <w:t>46.0%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5D3E6D95" w14:textId="77777777">
            <w:pPr>
              <w:spacing w:after="0" w:line="240" w:lineRule="auto"/>
              <w:jc w:val="right"/>
              <w:rPr>
                <w:sz w:val="20"/>
                <w:szCs w:val="20"/>
                <w:lang w:val="cy-GB"/>
              </w:rPr>
            </w:pPr>
            <w:r w:rsidRPr="00B15704">
              <w:rPr>
                <w:sz w:val="20"/>
                <w:szCs w:val="20"/>
                <w:lang w:val="cy-GB"/>
              </w:rPr>
              <w:t>50.0%</w:t>
            </w:r>
          </w:p>
        </w:tc>
      </w:tr>
      <w:tr w:rsidRPr="00B15704" w:rsidR="0098666B" w14:paraId="43A9E070"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F29A982" w14:textId="77777777">
            <w:pPr>
              <w:spacing w:after="0" w:line="240" w:lineRule="auto"/>
              <w:jc w:val="both"/>
              <w:rPr>
                <w:sz w:val="20"/>
                <w:szCs w:val="20"/>
                <w:lang w:val="cy-GB"/>
              </w:rPr>
            </w:pPr>
            <w:r w:rsidRPr="00B15704">
              <w:rPr>
                <w:sz w:val="20"/>
                <w:szCs w:val="20"/>
                <w:lang w:val="cy-GB"/>
              </w:rPr>
              <w:t>W02000039</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C58B161" w14:textId="77777777">
            <w:pPr>
              <w:spacing w:after="0" w:line="240" w:lineRule="auto"/>
              <w:jc w:val="both"/>
              <w:rPr>
                <w:sz w:val="20"/>
                <w:szCs w:val="20"/>
                <w:lang w:val="cy-GB"/>
              </w:rPr>
            </w:pPr>
            <w:r w:rsidRPr="00B15704">
              <w:rPr>
                <w:sz w:val="20"/>
                <w:szCs w:val="20"/>
                <w:lang w:val="cy-GB"/>
              </w:rPr>
              <w:t>Conwy 013</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1997EDA" w14:textId="77777777">
            <w:pPr>
              <w:spacing w:after="0" w:line="240" w:lineRule="auto"/>
              <w:jc w:val="right"/>
              <w:rPr>
                <w:sz w:val="20"/>
                <w:szCs w:val="20"/>
                <w:lang w:val="cy-GB"/>
              </w:rPr>
            </w:pPr>
            <w:r w:rsidRPr="00B15704">
              <w:rPr>
                <w:sz w:val="20"/>
                <w:szCs w:val="20"/>
                <w:lang w:val="cy-GB"/>
              </w:rPr>
              <w:t>33.8%</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A435E8" w14:textId="77777777">
            <w:pPr>
              <w:spacing w:after="0" w:line="240" w:lineRule="auto"/>
              <w:jc w:val="right"/>
              <w:rPr>
                <w:sz w:val="20"/>
                <w:szCs w:val="20"/>
                <w:lang w:val="cy-GB"/>
              </w:rPr>
            </w:pPr>
            <w:r w:rsidRPr="00B15704">
              <w:rPr>
                <w:sz w:val="20"/>
                <w:szCs w:val="20"/>
                <w:lang w:val="cy-GB"/>
              </w:rPr>
              <w:t>33.3%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EB4CE6A" w14:textId="77777777">
            <w:pPr>
              <w:spacing w:after="0" w:line="240" w:lineRule="auto"/>
              <w:jc w:val="right"/>
              <w:rPr>
                <w:sz w:val="20"/>
                <w:szCs w:val="20"/>
                <w:lang w:val="cy-GB"/>
              </w:rPr>
            </w:pPr>
            <w:r w:rsidRPr="00B15704">
              <w:rPr>
                <w:sz w:val="20"/>
                <w:szCs w:val="20"/>
                <w:lang w:val="cy-GB"/>
              </w:rPr>
              <w:t>42.9%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95F76C6" w14:textId="77777777">
            <w:pPr>
              <w:spacing w:after="0" w:line="240" w:lineRule="auto"/>
              <w:jc w:val="right"/>
              <w:rPr>
                <w:sz w:val="20"/>
                <w:szCs w:val="20"/>
                <w:lang w:val="cy-GB"/>
              </w:rPr>
            </w:pPr>
            <w:r w:rsidRPr="00B15704">
              <w:rPr>
                <w:sz w:val="20"/>
                <w:szCs w:val="20"/>
                <w:lang w:val="cy-GB"/>
              </w:rPr>
              <w:t>66.7%</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E5C6198" w14:textId="77777777">
            <w:pPr>
              <w:spacing w:after="0" w:line="240" w:lineRule="auto"/>
              <w:jc w:val="right"/>
              <w:rPr>
                <w:sz w:val="20"/>
                <w:szCs w:val="20"/>
                <w:lang w:val="cy-GB"/>
              </w:rPr>
            </w:pPr>
            <w:r w:rsidRPr="00B15704">
              <w:rPr>
                <w:sz w:val="20"/>
                <w:szCs w:val="20"/>
                <w:lang w:val="cy-GB"/>
              </w:rPr>
              <w:t>28.6%</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918F1FD" w14:textId="77777777">
            <w:pPr>
              <w:spacing w:after="0" w:line="240" w:lineRule="auto"/>
              <w:jc w:val="right"/>
              <w:rPr>
                <w:sz w:val="20"/>
                <w:szCs w:val="20"/>
                <w:lang w:val="cy-GB"/>
              </w:rPr>
            </w:pPr>
            <w:r w:rsidRPr="00B15704">
              <w:rPr>
                <w:sz w:val="20"/>
                <w:szCs w:val="20"/>
                <w:lang w:val="cy-GB"/>
              </w:rPr>
              <w:t>52.8%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D0854CB" w14:textId="77777777">
            <w:pPr>
              <w:spacing w:after="0" w:line="240" w:lineRule="auto"/>
              <w:jc w:val="right"/>
              <w:rPr>
                <w:sz w:val="20"/>
                <w:szCs w:val="20"/>
                <w:lang w:val="cy-GB"/>
              </w:rPr>
            </w:pPr>
            <w:r w:rsidRPr="00B15704">
              <w:rPr>
                <w:sz w:val="20"/>
                <w:szCs w:val="20"/>
                <w:lang w:val="cy-GB"/>
              </w:rPr>
              <w:t>46.8%</w:t>
            </w:r>
          </w:p>
        </w:tc>
      </w:tr>
      <w:tr w:rsidRPr="00B15704" w:rsidR="0098666B" w14:paraId="66DD663B"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1409B8" w14:textId="77777777">
            <w:pPr>
              <w:spacing w:after="0" w:line="240" w:lineRule="auto"/>
              <w:jc w:val="both"/>
              <w:rPr>
                <w:sz w:val="20"/>
                <w:szCs w:val="20"/>
                <w:lang w:val="cy-GB"/>
              </w:rPr>
            </w:pPr>
            <w:r w:rsidRPr="00B15704">
              <w:rPr>
                <w:sz w:val="20"/>
                <w:szCs w:val="20"/>
                <w:lang w:val="cy-GB"/>
              </w:rPr>
              <w:t>W02000040</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C5BA4E" w14:textId="77777777">
            <w:pPr>
              <w:spacing w:after="0" w:line="240" w:lineRule="auto"/>
              <w:jc w:val="both"/>
              <w:rPr>
                <w:sz w:val="20"/>
                <w:szCs w:val="20"/>
                <w:lang w:val="cy-GB"/>
              </w:rPr>
            </w:pPr>
            <w:r w:rsidRPr="00B15704">
              <w:rPr>
                <w:sz w:val="20"/>
                <w:szCs w:val="20"/>
                <w:lang w:val="cy-GB"/>
              </w:rPr>
              <w:t>Conwy 014</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A88E95F" w14:textId="77777777">
            <w:pPr>
              <w:spacing w:after="0" w:line="240" w:lineRule="auto"/>
              <w:jc w:val="right"/>
              <w:rPr>
                <w:sz w:val="20"/>
                <w:szCs w:val="20"/>
                <w:lang w:val="cy-GB"/>
              </w:rPr>
            </w:pPr>
            <w:r w:rsidRPr="00B15704">
              <w:rPr>
                <w:sz w:val="20"/>
                <w:szCs w:val="20"/>
                <w:lang w:val="cy-GB"/>
              </w:rPr>
              <w:t>33.6%</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16DD3B4" w14:textId="77777777">
            <w:pPr>
              <w:spacing w:after="0" w:line="240" w:lineRule="auto"/>
              <w:jc w:val="right"/>
              <w:rPr>
                <w:sz w:val="20"/>
                <w:szCs w:val="20"/>
                <w:lang w:val="cy-GB"/>
              </w:rPr>
            </w:pPr>
            <w:r w:rsidRPr="00B15704">
              <w:rPr>
                <w:sz w:val="20"/>
                <w:szCs w:val="20"/>
                <w:lang w:val="cy-GB"/>
              </w:rPr>
              <w:t>33.3%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D5F7357" w14:textId="77777777">
            <w:pPr>
              <w:spacing w:after="0" w:line="240" w:lineRule="auto"/>
              <w:jc w:val="right"/>
              <w:rPr>
                <w:sz w:val="20"/>
                <w:szCs w:val="20"/>
                <w:lang w:val="cy-GB"/>
              </w:rPr>
            </w:pPr>
            <w:r w:rsidRPr="00B15704">
              <w:rPr>
                <w:sz w:val="20"/>
                <w:szCs w:val="20"/>
                <w:lang w:val="cy-GB"/>
              </w:rPr>
              <w:t>41.2%</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1D88701" w14:textId="77777777">
            <w:pPr>
              <w:spacing w:after="0" w:line="240" w:lineRule="auto"/>
              <w:jc w:val="right"/>
              <w:rPr>
                <w:sz w:val="20"/>
                <w:szCs w:val="20"/>
                <w:lang w:val="cy-GB"/>
              </w:rPr>
            </w:pPr>
            <w:r w:rsidRPr="00B15704">
              <w:rPr>
                <w:sz w:val="20"/>
                <w:szCs w:val="20"/>
                <w:lang w:val="cy-GB"/>
              </w:rPr>
              <w:t>12.5%</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AC00643" w14:textId="77777777">
            <w:pPr>
              <w:spacing w:after="0" w:line="240" w:lineRule="auto"/>
              <w:jc w:val="right"/>
              <w:rPr>
                <w:sz w:val="20"/>
                <w:szCs w:val="20"/>
                <w:lang w:val="cy-GB"/>
              </w:rPr>
            </w:pPr>
            <w:r w:rsidRPr="00B15704">
              <w:rPr>
                <w:sz w:val="20"/>
                <w:szCs w:val="20"/>
                <w:lang w:val="cy-GB"/>
              </w:rPr>
              <w:t>18.2%</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3BCE41A" w14:textId="77777777">
            <w:pPr>
              <w:spacing w:after="0" w:line="240" w:lineRule="auto"/>
              <w:jc w:val="right"/>
              <w:rPr>
                <w:sz w:val="20"/>
                <w:szCs w:val="20"/>
                <w:lang w:val="cy-GB"/>
              </w:rPr>
            </w:pPr>
            <w:r w:rsidRPr="00B15704">
              <w:rPr>
                <w:sz w:val="20"/>
                <w:szCs w:val="20"/>
                <w:lang w:val="cy-GB"/>
              </w:rPr>
              <w:t>44.4%</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0876FEC" w14:textId="77777777">
            <w:pPr>
              <w:spacing w:after="0" w:line="240" w:lineRule="auto"/>
              <w:jc w:val="right"/>
              <w:rPr>
                <w:sz w:val="20"/>
                <w:szCs w:val="20"/>
                <w:lang w:val="cy-GB"/>
              </w:rPr>
            </w:pPr>
            <w:r w:rsidRPr="00B15704">
              <w:rPr>
                <w:sz w:val="20"/>
                <w:szCs w:val="20"/>
                <w:lang w:val="cy-GB"/>
              </w:rPr>
              <w:t>43.0%</w:t>
            </w:r>
          </w:p>
        </w:tc>
      </w:tr>
      <w:tr w:rsidRPr="00B15704" w:rsidR="0098666B" w14:paraId="59843DF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6A7D9CC" w14:textId="77777777">
            <w:pPr>
              <w:spacing w:after="0" w:line="240" w:lineRule="auto"/>
              <w:jc w:val="both"/>
              <w:rPr>
                <w:sz w:val="20"/>
                <w:szCs w:val="20"/>
                <w:lang w:val="cy-GB"/>
              </w:rPr>
            </w:pPr>
            <w:r w:rsidRPr="00B15704">
              <w:rPr>
                <w:sz w:val="20"/>
                <w:szCs w:val="20"/>
                <w:lang w:val="cy-GB"/>
              </w:rPr>
              <w:t>W02000041</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05B4FCA" w14:textId="77777777">
            <w:pPr>
              <w:spacing w:after="0" w:line="240" w:lineRule="auto"/>
              <w:jc w:val="both"/>
              <w:rPr>
                <w:sz w:val="20"/>
                <w:szCs w:val="20"/>
                <w:lang w:val="cy-GB"/>
              </w:rPr>
            </w:pPr>
            <w:r w:rsidRPr="00B15704">
              <w:rPr>
                <w:sz w:val="20"/>
                <w:szCs w:val="20"/>
                <w:lang w:val="cy-GB"/>
              </w:rPr>
              <w:t>Conwy 015</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10A258" w14:textId="77777777">
            <w:pPr>
              <w:spacing w:after="0" w:line="240" w:lineRule="auto"/>
              <w:jc w:val="right"/>
              <w:rPr>
                <w:sz w:val="20"/>
                <w:szCs w:val="20"/>
                <w:lang w:val="cy-GB"/>
              </w:rPr>
            </w:pPr>
            <w:r w:rsidRPr="00B15704">
              <w:rPr>
                <w:sz w:val="20"/>
                <w:szCs w:val="20"/>
                <w:lang w:val="cy-GB"/>
              </w:rPr>
              <w:t>31.9%</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B30D904" w14:textId="77777777">
            <w:pPr>
              <w:spacing w:after="0" w:line="240" w:lineRule="auto"/>
              <w:jc w:val="right"/>
              <w:rPr>
                <w:sz w:val="20"/>
                <w:szCs w:val="20"/>
                <w:lang w:val="cy-GB"/>
              </w:rPr>
            </w:pPr>
            <w:r w:rsidRPr="00B15704">
              <w:rPr>
                <w:sz w:val="20"/>
                <w:szCs w:val="20"/>
                <w:lang w:val="cy-GB"/>
              </w:rPr>
              <w:t>31.5%</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C026EE2" w14:textId="77777777">
            <w:pPr>
              <w:spacing w:after="0" w:line="240" w:lineRule="auto"/>
              <w:jc w:val="right"/>
              <w:rPr>
                <w:sz w:val="20"/>
                <w:szCs w:val="20"/>
                <w:lang w:val="cy-GB"/>
              </w:rPr>
            </w:pPr>
            <w:r w:rsidRPr="00B15704">
              <w:rPr>
                <w:sz w:val="20"/>
                <w:szCs w:val="20"/>
                <w:lang w:val="cy-GB"/>
              </w:rPr>
              <w:t>27.8%</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4649478" w14:textId="77777777">
            <w:pPr>
              <w:spacing w:after="0" w:line="240" w:lineRule="auto"/>
              <w:jc w:val="right"/>
              <w:rPr>
                <w:sz w:val="20"/>
                <w:szCs w:val="20"/>
                <w:lang w:val="cy-GB"/>
              </w:rPr>
            </w:pPr>
            <w:r w:rsidRPr="00B15704">
              <w:rPr>
                <w:sz w:val="20"/>
                <w:szCs w:val="20"/>
                <w:lang w:val="cy-GB"/>
              </w:rPr>
              <w:t>50.0%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1A07432" w14:textId="77777777">
            <w:pPr>
              <w:spacing w:after="0" w:line="240" w:lineRule="auto"/>
              <w:jc w:val="right"/>
              <w:rPr>
                <w:sz w:val="20"/>
                <w:szCs w:val="20"/>
                <w:lang w:val="cy-GB"/>
              </w:rPr>
            </w:pPr>
            <w:r w:rsidRPr="00B15704">
              <w:rPr>
                <w:sz w:val="20"/>
                <w:szCs w:val="20"/>
                <w:lang w:val="cy-GB"/>
              </w:rPr>
              <w:t>38.1%</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3966945" w14:textId="77777777">
            <w:pPr>
              <w:spacing w:after="0" w:line="240" w:lineRule="auto"/>
              <w:jc w:val="right"/>
              <w:rPr>
                <w:sz w:val="20"/>
                <w:szCs w:val="20"/>
                <w:lang w:val="cy-GB"/>
              </w:rPr>
            </w:pPr>
            <w:r w:rsidRPr="00B15704">
              <w:rPr>
                <w:sz w:val="20"/>
                <w:szCs w:val="20"/>
                <w:lang w:val="cy-GB"/>
              </w:rPr>
              <w:t>48.8%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C51645D" w14:textId="77777777">
            <w:pPr>
              <w:spacing w:after="0" w:line="240" w:lineRule="auto"/>
              <w:jc w:val="right"/>
              <w:rPr>
                <w:sz w:val="20"/>
                <w:szCs w:val="20"/>
                <w:lang w:val="cy-GB"/>
              </w:rPr>
            </w:pPr>
            <w:r w:rsidRPr="00B15704">
              <w:rPr>
                <w:sz w:val="20"/>
                <w:szCs w:val="20"/>
                <w:lang w:val="cy-GB"/>
              </w:rPr>
              <w:t>44.5%</w:t>
            </w:r>
          </w:p>
        </w:tc>
      </w:tr>
      <w:tr w:rsidRPr="00B15704" w:rsidR="0098666B" w14:paraId="388910BF"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14B1D01" w14:textId="77777777">
            <w:pPr>
              <w:spacing w:after="0" w:line="240" w:lineRule="auto"/>
              <w:jc w:val="both"/>
              <w:rPr>
                <w:sz w:val="20"/>
                <w:szCs w:val="20"/>
                <w:lang w:val="cy-GB"/>
              </w:rPr>
            </w:pPr>
            <w:r w:rsidRPr="00B15704">
              <w:rPr>
                <w:sz w:val="20"/>
                <w:szCs w:val="20"/>
                <w:lang w:val="cy-GB"/>
              </w:rPr>
              <w:t>W02000042</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9A48022" w14:textId="77777777">
            <w:pPr>
              <w:spacing w:after="0" w:line="240" w:lineRule="auto"/>
              <w:jc w:val="both"/>
              <w:rPr>
                <w:sz w:val="20"/>
                <w:szCs w:val="20"/>
                <w:lang w:val="cy-GB"/>
              </w:rPr>
            </w:pPr>
            <w:r w:rsidRPr="00B15704">
              <w:rPr>
                <w:sz w:val="20"/>
                <w:szCs w:val="20"/>
                <w:lang w:val="cy-GB"/>
              </w:rPr>
              <w:t xml:space="preserve">Sir Ddinbych 001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6D49136" w14:textId="77777777">
            <w:pPr>
              <w:spacing w:after="0" w:line="240" w:lineRule="auto"/>
              <w:jc w:val="right"/>
              <w:rPr>
                <w:sz w:val="20"/>
                <w:szCs w:val="20"/>
                <w:lang w:val="cy-GB"/>
              </w:rPr>
            </w:pPr>
            <w:r w:rsidRPr="00B15704">
              <w:rPr>
                <w:sz w:val="20"/>
                <w:szCs w:val="20"/>
                <w:lang w:val="cy-GB"/>
              </w:rPr>
              <w:t>22.3%</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3D39E02" w14:textId="77777777">
            <w:pPr>
              <w:spacing w:after="0" w:line="240" w:lineRule="auto"/>
              <w:jc w:val="right"/>
              <w:rPr>
                <w:sz w:val="20"/>
                <w:szCs w:val="20"/>
                <w:lang w:val="cy-GB"/>
              </w:rPr>
            </w:pPr>
            <w:r w:rsidRPr="00B15704">
              <w:rPr>
                <w:sz w:val="20"/>
                <w:szCs w:val="20"/>
                <w:lang w:val="cy-GB"/>
              </w:rPr>
              <w:t>21.8%</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6180F4" w14:textId="77777777">
            <w:pPr>
              <w:spacing w:after="0" w:line="240" w:lineRule="auto"/>
              <w:jc w:val="right"/>
              <w:rPr>
                <w:sz w:val="20"/>
                <w:szCs w:val="20"/>
                <w:lang w:val="cy-GB"/>
              </w:rPr>
            </w:pPr>
            <w:r w:rsidRPr="00B15704">
              <w:rPr>
                <w:sz w:val="20"/>
                <w:szCs w:val="20"/>
                <w:lang w:val="cy-GB"/>
              </w:rPr>
              <w:t>36.2%</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F9CDC65" w14:textId="77777777">
            <w:pPr>
              <w:spacing w:after="0" w:line="240" w:lineRule="auto"/>
              <w:jc w:val="right"/>
              <w:rPr>
                <w:sz w:val="20"/>
                <w:szCs w:val="20"/>
                <w:lang w:val="cy-GB"/>
              </w:rPr>
            </w:pPr>
            <w:r w:rsidRPr="00B15704">
              <w:rPr>
                <w:sz w:val="20"/>
                <w:szCs w:val="20"/>
                <w:lang w:val="cy-GB"/>
              </w:rPr>
              <w:t>42.9%</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FBFDAAC" w14:textId="77777777">
            <w:pPr>
              <w:spacing w:after="0" w:line="240" w:lineRule="auto"/>
              <w:jc w:val="right"/>
              <w:rPr>
                <w:sz w:val="20"/>
                <w:szCs w:val="20"/>
                <w:lang w:val="cy-GB"/>
              </w:rPr>
            </w:pPr>
            <w:r w:rsidRPr="00B15704">
              <w:rPr>
                <w:sz w:val="20"/>
                <w:szCs w:val="20"/>
                <w:lang w:val="cy-GB"/>
              </w:rPr>
              <w:t>33.3%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34B301" w14:textId="77777777">
            <w:pPr>
              <w:spacing w:after="0" w:line="240" w:lineRule="auto"/>
              <w:jc w:val="right"/>
              <w:rPr>
                <w:sz w:val="20"/>
                <w:szCs w:val="20"/>
                <w:lang w:val="cy-GB"/>
              </w:rPr>
            </w:pPr>
            <w:r w:rsidRPr="00B15704">
              <w:rPr>
                <w:sz w:val="20"/>
                <w:szCs w:val="20"/>
                <w:lang w:val="cy-GB"/>
              </w:rPr>
              <w:t>40.0%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56C401E2" w14:textId="77777777">
            <w:pPr>
              <w:spacing w:after="0" w:line="240" w:lineRule="auto"/>
              <w:jc w:val="right"/>
              <w:rPr>
                <w:sz w:val="20"/>
                <w:szCs w:val="20"/>
                <w:lang w:val="cy-GB"/>
              </w:rPr>
            </w:pPr>
            <w:r w:rsidRPr="00B15704">
              <w:rPr>
                <w:sz w:val="20"/>
                <w:szCs w:val="20"/>
                <w:lang w:val="cy-GB"/>
              </w:rPr>
              <w:t>35.1%</w:t>
            </w:r>
          </w:p>
        </w:tc>
      </w:tr>
      <w:tr w:rsidRPr="00B15704" w:rsidR="0098666B" w14:paraId="19A9D944"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D543A76" w14:textId="77777777">
            <w:pPr>
              <w:spacing w:after="0" w:line="240" w:lineRule="auto"/>
              <w:jc w:val="both"/>
              <w:rPr>
                <w:sz w:val="20"/>
                <w:szCs w:val="20"/>
                <w:lang w:val="cy-GB"/>
              </w:rPr>
            </w:pPr>
            <w:r w:rsidRPr="00B15704">
              <w:rPr>
                <w:sz w:val="20"/>
                <w:szCs w:val="20"/>
                <w:lang w:val="cy-GB"/>
              </w:rPr>
              <w:t>W02000043</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53C139" w14:textId="77777777">
            <w:pPr>
              <w:spacing w:after="0" w:line="240" w:lineRule="auto"/>
              <w:jc w:val="both"/>
              <w:rPr>
                <w:sz w:val="20"/>
                <w:szCs w:val="20"/>
                <w:lang w:val="cy-GB"/>
              </w:rPr>
            </w:pPr>
            <w:r w:rsidRPr="00B15704">
              <w:rPr>
                <w:sz w:val="20"/>
                <w:szCs w:val="20"/>
                <w:lang w:val="cy-GB"/>
              </w:rPr>
              <w:t xml:space="preserve">Sir Ddinbych 002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F286107" w14:textId="77777777">
            <w:pPr>
              <w:spacing w:after="0" w:line="240" w:lineRule="auto"/>
              <w:jc w:val="right"/>
              <w:rPr>
                <w:sz w:val="20"/>
                <w:szCs w:val="20"/>
                <w:lang w:val="cy-GB"/>
              </w:rPr>
            </w:pPr>
            <w:r w:rsidRPr="00B15704">
              <w:rPr>
                <w:sz w:val="20"/>
                <w:szCs w:val="20"/>
                <w:lang w:val="cy-GB"/>
              </w:rPr>
              <w:t>26.7%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B1F21A9" w14:textId="77777777">
            <w:pPr>
              <w:spacing w:after="0" w:line="240" w:lineRule="auto"/>
              <w:jc w:val="right"/>
              <w:rPr>
                <w:sz w:val="20"/>
                <w:szCs w:val="20"/>
                <w:lang w:val="cy-GB"/>
              </w:rPr>
            </w:pPr>
            <w:r w:rsidRPr="00B15704">
              <w:rPr>
                <w:sz w:val="20"/>
                <w:szCs w:val="20"/>
                <w:lang w:val="cy-GB"/>
              </w:rPr>
              <w:t>25.9%</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45B1B3F" w14:textId="77777777">
            <w:pPr>
              <w:spacing w:after="0" w:line="240" w:lineRule="auto"/>
              <w:jc w:val="right"/>
              <w:rPr>
                <w:sz w:val="20"/>
                <w:szCs w:val="20"/>
                <w:lang w:val="cy-GB"/>
              </w:rPr>
            </w:pPr>
            <w:r w:rsidRPr="00B15704">
              <w:rPr>
                <w:sz w:val="20"/>
                <w:szCs w:val="20"/>
                <w:lang w:val="cy-GB"/>
              </w:rPr>
              <w:t>60.5%</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6312B56" w14:textId="77777777">
            <w:pPr>
              <w:spacing w:after="0" w:line="240" w:lineRule="auto"/>
              <w:jc w:val="right"/>
              <w:rPr>
                <w:sz w:val="20"/>
                <w:szCs w:val="20"/>
                <w:lang w:val="cy-GB"/>
              </w:rPr>
            </w:pPr>
            <w:r w:rsidRPr="00B15704">
              <w:rPr>
                <w:sz w:val="20"/>
                <w:szCs w:val="20"/>
                <w:lang w:val="cy-GB"/>
              </w:rPr>
              <w:t>50.0%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75847D9" w14:textId="77777777">
            <w:pPr>
              <w:spacing w:after="0" w:line="240" w:lineRule="auto"/>
              <w:jc w:val="right"/>
              <w:rPr>
                <w:sz w:val="20"/>
                <w:szCs w:val="20"/>
                <w:lang w:val="cy-GB"/>
              </w:rPr>
            </w:pPr>
            <w:r w:rsidRPr="00B15704">
              <w:rPr>
                <w:sz w:val="20"/>
                <w:szCs w:val="20"/>
                <w:lang w:val="cy-GB"/>
              </w:rPr>
              <w:t>25.0%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0C94639" w14:textId="77777777">
            <w:pPr>
              <w:spacing w:after="0" w:line="240" w:lineRule="auto"/>
              <w:jc w:val="right"/>
              <w:rPr>
                <w:sz w:val="20"/>
                <w:szCs w:val="20"/>
                <w:lang w:val="cy-GB"/>
              </w:rPr>
            </w:pPr>
            <w:r w:rsidRPr="00B15704">
              <w:rPr>
                <w:sz w:val="20"/>
                <w:szCs w:val="20"/>
                <w:lang w:val="cy-GB"/>
              </w:rPr>
              <w:t>37.0%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497ABE3" w14:textId="77777777">
            <w:pPr>
              <w:spacing w:after="0" w:line="240" w:lineRule="auto"/>
              <w:jc w:val="right"/>
              <w:rPr>
                <w:sz w:val="20"/>
                <w:szCs w:val="20"/>
                <w:lang w:val="cy-GB"/>
              </w:rPr>
            </w:pPr>
            <w:r w:rsidRPr="00B15704">
              <w:rPr>
                <w:sz w:val="20"/>
                <w:szCs w:val="20"/>
                <w:lang w:val="cy-GB"/>
              </w:rPr>
              <w:t>41.0%</w:t>
            </w:r>
          </w:p>
        </w:tc>
      </w:tr>
      <w:tr w:rsidRPr="00B15704" w:rsidR="0098666B" w14:paraId="3FA2FDE0"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400C937" w14:textId="77777777">
            <w:pPr>
              <w:spacing w:after="0" w:line="240" w:lineRule="auto"/>
              <w:jc w:val="both"/>
              <w:rPr>
                <w:sz w:val="20"/>
                <w:szCs w:val="20"/>
                <w:lang w:val="cy-GB"/>
              </w:rPr>
            </w:pPr>
            <w:r w:rsidRPr="00B15704">
              <w:rPr>
                <w:sz w:val="20"/>
                <w:szCs w:val="20"/>
                <w:lang w:val="cy-GB"/>
              </w:rPr>
              <w:t>W02000044</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D340FB5" w14:textId="77777777">
            <w:pPr>
              <w:spacing w:after="0" w:line="240" w:lineRule="auto"/>
              <w:jc w:val="both"/>
              <w:rPr>
                <w:sz w:val="20"/>
                <w:szCs w:val="20"/>
                <w:lang w:val="cy-GB"/>
              </w:rPr>
            </w:pPr>
            <w:r w:rsidRPr="00B15704">
              <w:rPr>
                <w:sz w:val="20"/>
                <w:szCs w:val="20"/>
                <w:lang w:val="cy-GB"/>
              </w:rPr>
              <w:t xml:space="preserve">Sir Ddinbych 003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14B6C97" w14:textId="77777777">
            <w:pPr>
              <w:spacing w:after="0" w:line="240" w:lineRule="auto"/>
              <w:jc w:val="right"/>
              <w:rPr>
                <w:sz w:val="20"/>
                <w:szCs w:val="20"/>
                <w:lang w:val="cy-GB"/>
              </w:rPr>
            </w:pPr>
            <w:r w:rsidRPr="00B15704">
              <w:rPr>
                <w:sz w:val="20"/>
                <w:szCs w:val="20"/>
                <w:lang w:val="cy-GB"/>
              </w:rPr>
              <w:t>27.8%</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591D4E4" w14:textId="77777777">
            <w:pPr>
              <w:spacing w:after="0" w:line="240" w:lineRule="auto"/>
              <w:jc w:val="right"/>
              <w:rPr>
                <w:sz w:val="20"/>
                <w:szCs w:val="20"/>
                <w:lang w:val="cy-GB"/>
              </w:rPr>
            </w:pPr>
            <w:r w:rsidRPr="00B15704">
              <w:rPr>
                <w:sz w:val="20"/>
                <w:szCs w:val="20"/>
                <w:lang w:val="cy-GB"/>
              </w:rPr>
              <w:t>27.4%</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6A10837" w14:textId="77777777">
            <w:pPr>
              <w:spacing w:after="0" w:line="240" w:lineRule="auto"/>
              <w:jc w:val="right"/>
              <w:rPr>
                <w:sz w:val="20"/>
                <w:szCs w:val="20"/>
                <w:lang w:val="cy-GB"/>
              </w:rPr>
            </w:pPr>
            <w:r w:rsidRPr="00B15704">
              <w:rPr>
                <w:sz w:val="20"/>
                <w:szCs w:val="20"/>
                <w:lang w:val="cy-GB"/>
              </w:rPr>
              <w:t>24.0%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C51A92" w14:textId="77777777">
            <w:pPr>
              <w:spacing w:after="0" w:line="240" w:lineRule="auto"/>
              <w:jc w:val="right"/>
              <w:rPr>
                <w:sz w:val="20"/>
                <w:szCs w:val="20"/>
                <w:lang w:val="cy-GB"/>
              </w:rPr>
            </w:pPr>
            <w:r w:rsidRPr="00B15704">
              <w:rPr>
                <w:sz w:val="20"/>
                <w:szCs w:val="20"/>
                <w:lang w:val="cy-GB"/>
              </w:rPr>
              <w:t>75.0%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991ECC" w14:textId="77777777">
            <w:pPr>
              <w:spacing w:after="0" w:line="240" w:lineRule="auto"/>
              <w:jc w:val="right"/>
              <w:rPr>
                <w:sz w:val="20"/>
                <w:szCs w:val="20"/>
                <w:lang w:val="cy-GB"/>
              </w:rPr>
            </w:pPr>
            <w:r w:rsidRPr="00B15704">
              <w:rPr>
                <w:sz w:val="20"/>
                <w:szCs w:val="20"/>
                <w:lang w:val="cy-GB"/>
              </w:rPr>
              <w:t>50.0%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B3F1DB9" w14:textId="77777777">
            <w:pPr>
              <w:spacing w:after="0" w:line="240" w:lineRule="auto"/>
              <w:jc w:val="right"/>
              <w:rPr>
                <w:sz w:val="20"/>
                <w:szCs w:val="20"/>
                <w:lang w:val="cy-GB"/>
              </w:rPr>
            </w:pPr>
            <w:r w:rsidRPr="00B15704">
              <w:rPr>
                <w:sz w:val="20"/>
                <w:szCs w:val="20"/>
                <w:lang w:val="cy-GB"/>
              </w:rPr>
              <w:t>40.0%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F642316" w14:textId="77777777">
            <w:pPr>
              <w:spacing w:after="0" w:line="240" w:lineRule="auto"/>
              <w:jc w:val="right"/>
              <w:rPr>
                <w:sz w:val="20"/>
                <w:szCs w:val="20"/>
                <w:lang w:val="cy-GB"/>
              </w:rPr>
            </w:pPr>
            <w:r w:rsidRPr="00B15704">
              <w:rPr>
                <w:sz w:val="20"/>
                <w:szCs w:val="20"/>
                <w:lang w:val="cy-GB"/>
              </w:rPr>
              <w:t>37.8%</w:t>
            </w:r>
          </w:p>
        </w:tc>
      </w:tr>
      <w:tr w:rsidRPr="00B15704" w:rsidR="0098666B" w14:paraId="5094BDD1"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AF25004" w14:textId="77777777">
            <w:pPr>
              <w:spacing w:after="0" w:line="240" w:lineRule="auto"/>
              <w:jc w:val="both"/>
              <w:rPr>
                <w:sz w:val="20"/>
                <w:szCs w:val="20"/>
                <w:lang w:val="cy-GB"/>
              </w:rPr>
            </w:pPr>
            <w:r w:rsidRPr="00B15704">
              <w:rPr>
                <w:sz w:val="20"/>
                <w:szCs w:val="20"/>
                <w:lang w:val="cy-GB"/>
              </w:rPr>
              <w:t>W02000045</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CF49AE4" w14:textId="77777777">
            <w:pPr>
              <w:spacing w:after="0" w:line="240" w:lineRule="auto"/>
              <w:jc w:val="both"/>
              <w:rPr>
                <w:sz w:val="20"/>
                <w:szCs w:val="20"/>
                <w:lang w:val="cy-GB"/>
              </w:rPr>
            </w:pPr>
            <w:r w:rsidRPr="00B15704">
              <w:rPr>
                <w:sz w:val="20"/>
                <w:szCs w:val="20"/>
                <w:lang w:val="cy-GB"/>
              </w:rPr>
              <w:t>Sir Ddinbych 004</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EE71D54" w14:textId="77777777">
            <w:pPr>
              <w:spacing w:after="0" w:line="240" w:lineRule="auto"/>
              <w:jc w:val="right"/>
              <w:rPr>
                <w:sz w:val="20"/>
                <w:szCs w:val="20"/>
                <w:lang w:val="cy-GB"/>
              </w:rPr>
            </w:pPr>
            <w:r w:rsidRPr="00B15704">
              <w:rPr>
                <w:sz w:val="20"/>
                <w:szCs w:val="20"/>
                <w:lang w:val="cy-GB"/>
              </w:rPr>
              <w:t>17.2%</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35D0D24" w14:textId="77777777">
            <w:pPr>
              <w:spacing w:after="0" w:line="240" w:lineRule="auto"/>
              <w:jc w:val="right"/>
              <w:rPr>
                <w:sz w:val="20"/>
                <w:szCs w:val="20"/>
                <w:lang w:val="cy-GB"/>
              </w:rPr>
            </w:pPr>
            <w:r w:rsidRPr="00B15704">
              <w:rPr>
                <w:sz w:val="20"/>
                <w:szCs w:val="20"/>
                <w:lang w:val="cy-GB"/>
              </w:rPr>
              <w:t>16.2%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CDC7AA" w14:textId="77777777">
            <w:pPr>
              <w:spacing w:after="0" w:line="240" w:lineRule="auto"/>
              <w:jc w:val="right"/>
              <w:rPr>
                <w:sz w:val="20"/>
                <w:szCs w:val="20"/>
                <w:lang w:val="cy-GB"/>
              </w:rPr>
            </w:pPr>
            <w:r w:rsidRPr="00B15704">
              <w:rPr>
                <w:sz w:val="20"/>
                <w:szCs w:val="20"/>
                <w:lang w:val="cy-GB"/>
              </w:rPr>
              <w:t>31.8%</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8719755" w14:textId="77777777">
            <w:pPr>
              <w:spacing w:after="0" w:line="240" w:lineRule="auto"/>
              <w:jc w:val="right"/>
              <w:rPr>
                <w:sz w:val="20"/>
                <w:szCs w:val="20"/>
                <w:lang w:val="cy-GB"/>
              </w:rPr>
            </w:pPr>
            <w:r w:rsidRPr="00B15704">
              <w:rPr>
                <w:sz w:val="20"/>
                <w:szCs w:val="20"/>
                <w:lang w:val="cy-GB"/>
              </w:rPr>
              <w:t>50.0%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8C751CD" w14:textId="77777777">
            <w:pPr>
              <w:spacing w:after="0" w:line="240" w:lineRule="auto"/>
              <w:jc w:val="right"/>
              <w:rPr>
                <w:sz w:val="20"/>
                <w:szCs w:val="20"/>
                <w:lang w:val="cy-GB"/>
              </w:rPr>
            </w:pPr>
            <w:r w:rsidRPr="00B15704">
              <w:rPr>
                <w:sz w:val="20"/>
                <w:szCs w:val="20"/>
                <w:lang w:val="cy-GB"/>
              </w:rPr>
              <w:t>18.9%</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199E89D" w14:textId="77777777">
            <w:pPr>
              <w:spacing w:after="0" w:line="240" w:lineRule="auto"/>
              <w:jc w:val="right"/>
              <w:rPr>
                <w:sz w:val="20"/>
                <w:szCs w:val="20"/>
                <w:lang w:val="cy-GB"/>
              </w:rPr>
            </w:pPr>
            <w:r w:rsidRPr="00B15704">
              <w:rPr>
                <w:sz w:val="20"/>
                <w:szCs w:val="20"/>
                <w:lang w:val="cy-GB"/>
              </w:rPr>
              <w:t>25.8%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87D78EC" w14:textId="77777777">
            <w:pPr>
              <w:spacing w:after="0" w:line="240" w:lineRule="auto"/>
              <w:jc w:val="right"/>
              <w:rPr>
                <w:sz w:val="20"/>
                <w:szCs w:val="20"/>
                <w:lang w:val="cy-GB"/>
              </w:rPr>
            </w:pPr>
            <w:r w:rsidRPr="00B15704">
              <w:rPr>
                <w:sz w:val="20"/>
                <w:szCs w:val="20"/>
                <w:lang w:val="cy-GB"/>
              </w:rPr>
              <w:t>27.0%</w:t>
            </w:r>
          </w:p>
        </w:tc>
      </w:tr>
      <w:tr w:rsidRPr="00B15704" w:rsidR="0098666B" w14:paraId="00ED1E8D"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42D639" w14:textId="77777777">
            <w:pPr>
              <w:spacing w:after="0" w:line="240" w:lineRule="auto"/>
              <w:jc w:val="both"/>
              <w:rPr>
                <w:sz w:val="20"/>
                <w:szCs w:val="20"/>
                <w:lang w:val="cy-GB"/>
              </w:rPr>
            </w:pPr>
            <w:r w:rsidRPr="00B15704">
              <w:rPr>
                <w:sz w:val="20"/>
                <w:szCs w:val="20"/>
                <w:lang w:val="cy-GB"/>
              </w:rPr>
              <w:t>W02000047</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0214265" w14:textId="77777777">
            <w:pPr>
              <w:spacing w:after="0" w:line="240" w:lineRule="auto"/>
              <w:jc w:val="both"/>
              <w:rPr>
                <w:sz w:val="20"/>
                <w:szCs w:val="20"/>
                <w:lang w:val="cy-GB"/>
              </w:rPr>
            </w:pPr>
            <w:r w:rsidRPr="00B15704">
              <w:rPr>
                <w:sz w:val="20"/>
                <w:szCs w:val="20"/>
                <w:lang w:val="cy-GB"/>
              </w:rPr>
              <w:t>Sir Ddinbych 006</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6FCCF92" w14:textId="77777777">
            <w:pPr>
              <w:spacing w:after="0" w:line="240" w:lineRule="auto"/>
              <w:jc w:val="right"/>
              <w:rPr>
                <w:sz w:val="20"/>
                <w:szCs w:val="20"/>
                <w:lang w:val="cy-GB"/>
              </w:rPr>
            </w:pPr>
            <w:r w:rsidRPr="00B15704">
              <w:rPr>
                <w:sz w:val="20"/>
                <w:szCs w:val="20"/>
                <w:lang w:val="cy-GB"/>
              </w:rPr>
              <w:t>14.5%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BB3D455" w14:textId="77777777">
            <w:pPr>
              <w:spacing w:after="0" w:line="240" w:lineRule="auto"/>
              <w:jc w:val="right"/>
              <w:rPr>
                <w:sz w:val="20"/>
                <w:szCs w:val="20"/>
                <w:lang w:val="cy-GB"/>
              </w:rPr>
            </w:pPr>
            <w:r w:rsidRPr="00B15704">
              <w:rPr>
                <w:sz w:val="20"/>
                <w:szCs w:val="20"/>
                <w:lang w:val="cy-GB"/>
              </w:rPr>
              <w:t>13.3%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CE56E82" w14:textId="77777777">
            <w:pPr>
              <w:spacing w:after="0" w:line="240" w:lineRule="auto"/>
              <w:jc w:val="right"/>
              <w:rPr>
                <w:sz w:val="20"/>
                <w:szCs w:val="20"/>
                <w:lang w:val="cy-GB"/>
              </w:rPr>
            </w:pPr>
            <w:r w:rsidRPr="00B15704">
              <w:rPr>
                <w:sz w:val="20"/>
                <w:szCs w:val="20"/>
                <w:lang w:val="cy-GB"/>
              </w:rPr>
              <w:t>37.9%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8CD62D1" w14:textId="77777777">
            <w:pPr>
              <w:spacing w:after="0" w:line="240" w:lineRule="auto"/>
              <w:jc w:val="right"/>
              <w:rPr>
                <w:sz w:val="20"/>
                <w:szCs w:val="20"/>
                <w:lang w:val="cy-GB"/>
              </w:rPr>
            </w:pPr>
            <w:r w:rsidRPr="00B15704">
              <w:rPr>
                <w:sz w:val="20"/>
                <w:szCs w:val="20"/>
                <w:lang w:val="cy-GB"/>
              </w:rPr>
              <w:t>33.3%</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A54D3DA" w14:textId="77777777">
            <w:pPr>
              <w:spacing w:after="0" w:line="240" w:lineRule="auto"/>
              <w:jc w:val="right"/>
              <w:rPr>
                <w:sz w:val="20"/>
                <w:szCs w:val="20"/>
                <w:lang w:val="cy-GB"/>
              </w:rPr>
            </w:pPr>
            <w:r w:rsidRPr="00B15704">
              <w:rPr>
                <w:sz w:val="20"/>
                <w:szCs w:val="20"/>
                <w:lang w:val="cy-GB"/>
              </w:rPr>
              <w:t>0.0%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3502991" w14:textId="77777777">
            <w:pPr>
              <w:spacing w:after="0" w:line="240" w:lineRule="auto"/>
              <w:jc w:val="right"/>
              <w:rPr>
                <w:sz w:val="20"/>
                <w:szCs w:val="20"/>
                <w:lang w:val="cy-GB"/>
              </w:rPr>
            </w:pPr>
            <w:r w:rsidRPr="00B15704">
              <w:rPr>
                <w:sz w:val="20"/>
                <w:szCs w:val="20"/>
                <w:lang w:val="cy-GB"/>
              </w:rPr>
              <w:t>30.0%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5574B37" w14:textId="77777777">
            <w:pPr>
              <w:spacing w:after="0" w:line="240" w:lineRule="auto"/>
              <w:jc w:val="right"/>
              <w:rPr>
                <w:sz w:val="20"/>
                <w:szCs w:val="20"/>
                <w:lang w:val="cy-GB"/>
              </w:rPr>
            </w:pPr>
            <w:r w:rsidRPr="00B15704">
              <w:rPr>
                <w:sz w:val="20"/>
                <w:szCs w:val="20"/>
                <w:lang w:val="cy-GB"/>
              </w:rPr>
              <w:t>30.6%</w:t>
            </w:r>
          </w:p>
        </w:tc>
      </w:tr>
      <w:tr w:rsidRPr="00B15704" w:rsidR="0098666B" w14:paraId="6DCD5423"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B9C916" w14:textId="77777777">
            <w:pPr>
              <w:spacing w:after="0" w:line="240" w:lineRule="auto"/>
              <w:jc w:val="both"/>
              <w:rPr>
                <w:sz w:val="20"/>
                <w:szCs w:val="20"/>
                <w:lang w:val="cy-GB"/>
              </w:rPr>
            </w:pPr>
            <w:r w:rsidRPr="00B15704">
              <w:rPr>
                <w:sz w:val="20"/>
                <w:szCs w:val="20"/>
                <w:lang w:val="cy-GB"/>
              </w:rPr>
              <w:t>W02000049</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9641DDF" w14:textId="77777777">
            <w:pPr>
              <w:spacing w:after="0" w:line="240" w:lineRule="auto"/>
              <w:jc w:val="both"/>
              <w:rPr>
                <w:sz w:val="20"/>
                <w:szCs w:val="20"/>
                <w:lang w:val="cy-GB"/>
              </w:rPr>
            </w:pPr>
            <w:r w:rsidRPr="00B15704">
              <w:rPr>
                <w:sz w:val="20"/>
                <w:szCs w:val="20"/>
                <w:lang w:val="cy-GB"/>
              </w:rPr>
              <w:t xml:space="preserve">Sir Ddinbych 008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0DAC0EE" w14:textId="77777777">
            <w:pPr>
              <w:spacing w:after="0" w:line="240" w:lineRule="auto"/>
              <w:jc w:val="right"/>
              <w:rPr>
                <w:sz w:val="20"/>
                <w:szCs w:val="20"/>
                <w:lang w:val="cy-GB"/>
              </w:rPr>
            </w:pPr>
            <w:r w:rsidRPr="00B15704">
              <w:rPr>
                <w:sz w:val="20"/>
                <w:szCs w:val="20"/>
                <w:lang w:val="cy-GB"/>
              </w:rPr>
              <w:t>32.5%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3281C2D" w14:textId="77777777">
            <w:pPr>
              <w:spacing w:after="0" w:line="240" w:lineRule="auto"/>
              <w:jc w:val="right"/>
              <w:rPr>
                <w:sz w:val="20"/>
                <w:szCs w:val="20"/>
                <w:lang w:val="cy-GB"/>
              </w:rPr>
            </w:pPr>
            <w:r w:rsidRPr="00B15704">
              <w:rPr>
                <w:sz w:val="20"/>
                <w:szCs w:val="20"/>
                <w:lang w:val="cy-GB"/>
              </w:rPr>
              <w:t>32.2%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4CDC4E7" w14:textId="77777777">
            <w:pPr>
              <w:spacing w:after="0" w:line="240" w:lineRule="auto"/>
              <w:jc w:val="right"/>
              <w:rPr>
                <w:sz w:val="20"/>
                <w:szCs w:val="20"/>
                <w:lang w:val="cy-GB"/>
              </w:rPr>
            </w:pPr>
            <w:r w:rsidRPr="00B15704">
              <w:rPr>
                <w:sz w:val="20"/>
                <w:szCs w:val="20"/>
                <w:lang w:val="cy-GB"/>
              </w:rPr>
              <w:t>31.3%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5079162" w14:textId="77777777">
            <w:pPr>
              <w:spacing w:after="0" w:line="240" w:lineRule="auto"/>
              <w:jc w:val="right"/>
              <w:rPr>
                <w:sz w:val="20"/>
                <w:szCs w:val="20"/>
                <w:lang w:val="cy-GB"/>
              </w:rPr>
            </w:pPr>
            <w:r w:rsidRPr="00B15704">
              <w:rPr>
                <w:sz w:val="20"/>
                <w:szCs w:val="20"/>
                <w:lang w:val="cy-GB"/>
              </w:rPr>
              <w:t>33.3%</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E6130AB" w14:textId="77777777">
            <w:pPr>
              <w:spacing w:after="0" w:line="240" w:lineRule="auto"/>
              <w:jc w:val="right"/>
              <w:rPr>
                <w:sz w:val="20"/>
                <w:szCs w:val="20"/>
                <w:lang w:val="cy-GB"/>
              </w:rPr>
            </w:pPr>
            <w:r w:rsidRPr="00B15704">
              <w:rPr>
                <w:sz w:val="20"/>
                <w:szCs w:val="20"/>
                <w:lang w:val="cy-GB"/>
              </w:rPr>
              <w:t>33.3%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19508AE" w14:textId="77777777">
            <w:pPr>
              <w:spacing w:after="0" w:line="240" w:lineRule="auto"/>
              <w:jc w:val="right"/>
              <w:rPr>
                <w:sz w:val="20"/>
                <w:szCs w:val="20"/>
                <w:lang w:val="cy-GB"/>
              </w:rPr>
            </w:pPr>
            <w:r w:rsidRPr="00B15704">
              <w:rPr>
                <w:sz w:val="20"/>
                <w:szCs w:val="20"/>
                <w:lang w:val="cy-GB"/>
              </w:rPr>
              <w:t>65.5%</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D7ADF16" w14:textId="77777777">
            <w:pPr>
              <w:spacing w:after="0" w:line="240" w:lineRule="auto"/>
              <w:jc w:val="right"/>
              <w:rPr>
                <w:sz w:val="20"/>
                <w:szCs w:val="20"/>
                <w:lang w:val="cy-GB"/>
              </w:rPr>
            </w:pPr>
            <w:r w:rsidRPr="00B15704">
              <w:rPr>
                <w:sz w:val="20"/>
                <w:szCs w:val="20"/>
                <w:lang w:val="cy-GB"/>
              </w:rPr>
              <w:t>42.2%</w:t>
            </w:r>
          </w:p>
        </w:tc>
      </w:tr>
      <w:tr w:rsidRPr="00B15704" w:rsidR="0098666B" w14:paraId="34D8EE18"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921BA5F" w14:textId="77777777">
            <w:pPr>
              <w:spacing w:after="0" w:line="240" w:lineRule="auto"/>
              <w:jc w:val="both"/>
              <w:rPr>
                <w:sz w:val="20"/>
                <w:szCs w:val="20"/>
                <w:lang w:val="cy-GB"/>
              </w:rPr>
            </w:pPr>
            <w:r w:rsidRPr="00B15704">
              <w:rPr>
                <w:sz w:val="20"/>
                <w:szCs w:val="20"/>
                <w:lang w:val="cy-GB"/>
              </w:rPr>
              <w:t>W02000050</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DF7D1DD" w14:textId="77777777">
            <w:pPr>
              <w:spacing w:after="0" w:line="240" w:lineRule="auto"/>
              <w:jc w:val="both"/>
              <w:rPr>
                <w:sz w:val="20"/>
                <w:szCs w:val="20"/>
                <w:lang w:val="cy-GB"/>
              </w:rPr>
            </w:pPr>
            <w:r w:rsidRPr="00B15704">
              <w:rPr>
                <w:sz w:val="20"/>
                <w:szCs w:val="20"/>
                <w:lang w:val="cy-GB"/>
              </w:rPr>
              <w:t>Sir Ddinbych 009</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73ACECC" w14:textId="77777777">
            <w:pPr>
              <w:spacing w:after="0" w:line="240" w:lineRule="auto"/>
              <w:jc w:val="right"/>
              <w:rPr>
                <w:sz w:val="20"/>
                <w:szCs w:val="20"/>
                <w:lang w:val="cy-GB"/>
              </w:rPr>
            </w:pPr>
            <w:r w:rsidRPr="00B15704">
              <w:rPr>
                <w:sz w:val="20"/>
                <w:szCs w:val="20"/>
                <w:lang w:val="cy-GB"/>
              </w:rPr>
              <w:t>30.6%</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61C34D6" w14:textId="77777777">
            <w:pPr>
              <w:spacing w:after="0" w:line="240" w:lineRule="auto"/>
              <w:jc w:val="right"/>
              <w:rPr>
                <w:sz w:val="20"/>
                <w:szCs w:val="20"/>
                <w:lang w:val="cy-GB"/>
              </w:rPr>
            </w:pPr>
            <w:r w:rsidRPr="00B15704">
              <w:rPr>
                <w:sz w:val="20"/>
                <w:szCs w:val="20"/>
                <w:lang w:val="cy-GB"/>
              </w:rPr>
              <w:t>29.0%</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323CF94" w14:textId="77777777">
            <w:pPr>
              <w:spacing w:after="0" w:line="240" w:lineRule="auto"/>
              <w:jc w:val="right"/>
              <w:rPr>
                <w:sz w:val="20"/>
                <w:szCs w:val="20"/>
                <w:lang w:val="cy-GB"/>
              </w:rPr>
            </w:pPr>
            <w:r w:rsidRPr="00B15704">
              <w:rPr>
                <w:sz w:val="20"/>
                <w:szCs w:val="20"/>
                <w:lang w:val="cy-GB"/>
              </w:rPr>
              <w:t>74.7%</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FDF58CD"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65E8A02" w14:textId="77777777">
            <w:pPr>
              <w:spacing w:after="0" w:line="240" w:lineRule="auto"/>
              <w:jc w:val="right"/>
              <w:rPr>
                <w:sz w:val="20"/>
                <w:szCs w:val="20"/>
                <w:lang w:val="cy-GB"/>
              </w:rPr>
            </w:pPr>
            <w:r w:rsidRPr="00B15704">
              <w:rPr>
                <w:sz w:val="20"/>
                <w:szCs w:val="20"/>
                <w:lang w:val="cy-GB"/>
              </w:rPr>
              <w:t>27.8%</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E17141" w14:textId="77777777">
            <w:pPr>
              <w:spacing w:after="0" w:line="240" w:lineRule="auto"/>
              <w:jc w:val="right"/>
              <w:rPr>
                <w:sz w:val="20"/>
                <w:szCs w:val="20"/>
                <w:lang w:val="cy-GB"/>
              </w:rPr>
            </w:pPr>
            <w:r w:rsidRPr="00B15704">
              <w:rPr>
                <w:sz w:val="20"/>
                <w:szCs w:val="20"/>
                <w:lang w:val="cy-GB"/>
              </w:rPr>
              <w:t>54.8%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AC28E47" w14:textId="77777777">
            <w:pPr>
              <w:spacing w:after="0" w:line="240" w:lineRule="auto"/>
              <w:jc w:val="right"/>
              <w:rPr>
                <w:sz w:val="20"/>
                <w:szCs w:val="20"/>
                <w:lang w:val="cy-GB"/>
              </w:rPr>
            </w:pPr>
            <w:r w:rsidRPr="00B15704">
              <w:rPr>
                <w:sz w:val="20"/>
                <w:szCs w:val="20"/>
                <w:lang w:val="cy-GB"/>
              </w:rPr>
              <w:t>60.6%</w:t>
            </w:r>
          </w:p>
        </w:tc>
      </w:tr>
      <w:tr w:rsidRPr="00B15704" w:rsidR="0098666B" w14:paraId="66D54DBB"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132E052" w14:textId="77777777">
            <w:pPr>
              <w:spacing w:after="0" w:line="240" w:lineRule="auto"/>
              <w:jc w:val="both"/>
              <w:rPr>
                <w:sz w:val="20"/>
                <w:szCs w:val="20"/>
                <w:lang w:val="cy-GB"/>
              </w:rPr>
            </w:pPr>
            <w:r w:rsidRPr="00B15704">
              <w:rPr>
                <w:sz w:val="20"/>
                <w:szCs w:val="20"/>
                <w:lang w:val="cy-GB"/>
              </w:rPr>
              <w:t>W02000051</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7D455DA" w14:textId="77777777">
            <w:pPr>
              <w:spacing w:after="0" w:line="240" w:lineRule="auto"/>
              <w:jc w:val="both"/>
              <w:rPr>
                <w:sz w:val="20"/>
                <w:szCs w:val="20"/>
                <w:lang w:val="cy-GB"/>
              </w:rPr>
            </w:pPr>
            <w:r w:rsidRPr="00B15704">
              <w:rPr>
                <w:sz w:val="20"/>
                <w:szCs w:val="20"/>
                <w:lang w:val="cy-GB"/>
              </w:rPr>
              <w:t>Sir Ddinbych 010</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7EE382E" w14:textId="77777777">
            <w:pPr>
              <w:spacing w:after="0" w:line="240" w:lineRule="auto"/>
              <w:jc w:val="right"/>
              <w:rPr>
                <w:sz w:val="20"/>
                <w:szCs w:val="20"/>
                <w:lang w:val="cy-GB"/>
              </w:rPr>
            </w:pPr>
            <w:r w:rsidRPr="00B15704">
              <w:rPr>
                <w:sz w:val="20"/>
                <w:szCs w:val="20"/>
                <w:lang w:val="cy-GB"/>
              </w:rPr>
              <w:t>36.0%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8EE1398" w14:textId="77777777">
            <w:pPr>
              <w:spacing w:after="0" w:line="240" w:lineRule="auto"/>
              <w:jc w:val="right"/>
              <w:rPr>
                <w:sz w:val="20"/>
                <w:szCs w:val="20"/>
                <w:lang w:val="cy-GB"/>
              </w:rPr>
            </w:pPr>
            <w:r w:rsidRPr="00B15704">
              <w:rPr>
                <w:sz w:val="20"/>
                <w:szCs w:val="20"/>
                <w:lang w:val="cy-GB"/>
              </w:rPr>
              <w:t>35.6%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07265F8" w14:textId="77777777">
            <w:pPr>
              <w:spacing w:after="0" w:line="240" w:lineRule="auto"/>
              <w:jc w:val="right"/>
              <w:rPr>
                <w:sz w:val="20"/>
                <w:szCs w:val="20"/>
                <w:lang w:val="cy-GB"/>
              </w:rPr>
            </w:pPr>
            <w:r w:rsidRPr="00B15704">
              <w:rPr>
                <w:sz w:val="20"/>
                <w:szCs w:val="20"/>
                <w:lang w:val="cy-GB"/>
              </w:rPr>
              <w:t>65.8%</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FBE93F7" w14:textId="77777777">
            <w:pPr>
              <w:spacing w:after="0" w:line="240" w:lineRule="auto"/>
              <w:jc w:val="right"/>
              <w:rPr>
                <w:sz w:val="20"/>
                <w:szCs w:val="20"/>
                <w:lang w:val="cy-GB"/>
              </w:rPr>
            </w:pPr>
            <w:r w:rsidRPr="00B15704">
              <w:rPr>
                <w:sz w:val="20"/>
                <w:szCs w:val="20"/>
                <w:lang w:val="cy-GB"/>
              </w:rPr>
              <w:t>28.6%</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D3F3F67" w14:textId="77777777">
            <w:pPr>
              <w:spacing w:after="0" w:line="240" w:lineRule="auto"/>
              <w:jc w:val="right"/>
              <w:rPr>
                <w:sz w:val="20"/>
                <w:szCs w:val="20"/>
                <w:lang w:val="cy-GB"/>
              </w:rPr>
            </w:pPr>
            <w:r w:rsidRPr="00B15704">
              <w:rPr>
                <w:sz w:val="20"/>
                <w:szCs w:val="20"/>
                <w:lang w:val="cy-GB"/>
              </w:rPr>
              <w:t>16.7%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701B19" w14:textId="77777777">
            <w:pPr>
              <w:spacing w:after="0" w:line="240" w:lineRule="auto"/>
              <w:jc w:val="right"/>
              <w:rPr>
                <w:sz w:val="20"/>
                <w:szCs w:val="20"/>
                <w:lang w:val="cy-GB"/>
              </w:rPr>
            </w:pPr>
            <w:r w:rsidRPr="00B15704">
              <w:rPr>
                <w:sz w:val="20"/>
                <w:szCs w:val="20"/>
                <w:lang w:val="cy-GB"/>
              </w:rPr>
              <w:t>45.8%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DCC6F44" w14:textId="77777777">
            <w:pPr>
              <w:spacing w:after="0" w:line="240" w:lineRule="auto"/>
              <w:jc w:val="right"/>
              <w:rPr>
                <w:sz w:val="20"/>
                <w:szCs w:val="20"/>
                <w:lang w:val="cy-GB"/>
              </w:rPr>
            </w:pPr>
            <w:r w:rsidRPr="00B15704">
              <w:rPr>
                <w:sz w:val="20"/>
                <w:szCs w:val="20"/>
                <w:lang w:val="cy-GB"/>
              </w:rPr>
              <w:t>46.4%</w:t>
            </w:r>
          </w:p>
        </w:tc>
      </w:tr>
      <w:tr w:rsidRPr="00B15704" w:rsidR="0098666B" w14:paraId="225ACF04"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013EA75" w14:textId="77777777">
            <w:pPr>
              <w:spacing w:after="0" w:line="240" w:lineRule="auto"/>
              <w:jc w:val="both"/>
              <w:rPr>
                <w:sz w:val="20"/>
                <w:szCs w:val="20"/>
                <w:lang w:val="cy-GB"/>
              </w:rPr>
            </w:pPr>
            <w:r w:rsidRPr="00B15704">
              <w:rPr>
                <w:sz w:val="20"/>
                <w:szCs w:val="20"/>
                <w:lang w:val="cy-GB"/>
              </w:rPr>
              <w:t>W02000052</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7165715" w14:textId="77777777">
            <w:pPr>
              <w:spacing w:after="0" w:line="240" w:lineRule="auto"/>
              <w:jc w:val="both"/>
              <w:rPr>
                <w:sz w:val="20"/>
                <w:szCs w:val="20"/>
                <w:lang w:val="cy-GB"/>
              </w:rPr>
            </w:pPr>
            <w:r w:rsidRPr="00B15704">
              <w:rPr>
                <w:sz w:val="20"/>
                <w:szCs w:val="20"/>
                <w:lang w:val="cy-GB"/>
              </w:rPr>
              <w:t xml:space="preserve">Sir Ddinbych 011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F178C87" w14:textId="77777777">
            <w:pPr>
              <w:spacing w:after="0" w:line="240" w:lineRule="auto"/>
              <w:jc w:val="right"/>
              <w:rPr>
                <w:sz w:val="20"/>
                <w:szCs w:val="20"/>
                <w:lang w:val="cy-GB"/>
              </w:rPr>
            </w:pPr>
            <w:r w:rsidRPr="00B15704">
              <w:rPr>
                <w:sz w:val="20"/>
                <w:szCs w:val="20"/>
                <w:lang w:val="cy-GB"/>
              </w:rPr>
              <w:t>29.0%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771751" w14:textId="77777777">
            <w:pPr>
              <w:spacing w:after="0" w:line="240" w:lineRule="auto"/>
              <w:jc w:val="right"/>
              <w:rPr>
                <w:sz w:val="20"/>
                <w:szCs w:val="20"/>
                <w:lang w:val="cy-GB"/>
              </w:rPr>
            </w:pPr>
            <w:r w:rsidRPr="00B15704">
              <w:rPr>
                <w:sz w:val="20"/>
                <w:szCs w:val="20"/>
                <w:lang w:val="cy-GB"/>
              </w:rPr>
              <w:t>28.6%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4C67D6D" w14:textId="77777777">
            <w:pPr>
              <w:spacing w:after="0" w:line="240" w:lineRule="auto"/>
              <w:jc w:val="right"/>
              <w:rPr>
                <w:sz w:val="20"/>
                <w:szCs w:val="20"/>
                <w:lang w:val="cy-GB"/>
              </w:rPr>
            </w:pPr>
            <w:r w:rsidRPr="00B15704">
              <w:rPr>
                <w:sz w:val="20"/>
                <w:szCs w:val="20"/>
                <w:lang w:val="cy-GB"/>
              </w:rPr>
              <w:t>32.4%</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DC6BA4D" w14:textId="77777777">
            <w:pPr>
              <w:spacing w:after="0" w:line="240" w:lineRule="auto"/>
              <w:jc w:val="right"/>
              <w:rPr>
                <w:sz w:val="20"/>
                <w:szCs w:val="20"/>
                <w:lang w:val="cy-GB"/>
              </w:rPr>
            </w:pPr>
            <w:r w:rsidRPr="00B15704">
              <w:rPr>
                <w:sz w:val="20"/>
                <w:szCs w:val="20"/>
                <w:lang w:val="cy-GB"/>
              </w:rPr>
              <w:t>54.5%</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BE617FB" w14:textId="77777777">
            <w:pPr>
              <w:spacing w:after="0" w:line="240" w:lineRule="auto"/>
              <w:jc w:val="right"/>
              <w:rPr>
                <w:sz w:val="20"/>
                <w:szCs w:val="20"/>
                <w:lang w:val="cy-GB"/>
              </w:rPr>
            </w:pPr>
            <w:r w:rsidRPr="00B15704">
              <w:rPr>
                <w:sz w:val="20"/>
                <w:szCs w:val="20"/>
                <w:lang w:val="cy-GB"/>
              </w:rPr>
              <w:t>66.7%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532C356" w14:textId="77777777">
            <w:pPr>
              <w:spacing w:after="0" w:line="240" w:lineRule="auto"/>
              <w:jc w:val="right"/>
              <w:rPr>
                <w:sz w:val="20"/>
                <w:szCs w:val="20"/>
                <w:lang w:val="cy-GB"/>
              </w:rPr>
            </w:pPr>
            <w:r w:rsidRPr="00B15704">
              <w:rPr>
                <w:sz w:val="20"/>
                <w:szCs w:val="20"/>
                <w:lang w:val="cy-GB"/>
              </w:rPr>
              <w:t>31.3%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77C9B34" w14:textId="77777777">
            <w:pPr>
              <w:spacing w:after="0" w:line="240" w:lineRule="auto"/>
              <w:jc w:val="right"/>
              <w:rPr>
                <w:sz w:val="20"/>
                <w:szCs w:val="20"/>
                <w:lang w:val="cy-GB"/>
              </w:rPr>
            </w:pPr>
            <w:r w:rsidRPr="00B15704">
              <w:rPr>
                <w:sz w:val="20"/>
                <w:szCs w:val="20"/>
                <w:lang w:val="cy-GB"/>
              </w:rPr>
              <w:t>37.0%</w:t>
            </w:r>
          </w:p>
        </w:tc>
      </w:tr>
      <w:tr w:rsidRPr="00B15704" w:rsidR="0098666B" w14:paraId="01983A50"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0C49DFA" w14:textId="77777777">
            <w:pPr>
              <w:spacing w:after="0" w:line="240" w:lineRule="auto"/>
              <w:jc w:val="both"/>
              <w:rPr>
                <w:sz w:val="20"/>
                <w:szCs w:val="20"/>
                <w:lang w:val="cy-GB"/>
              </w:rPr>
            </w:pPr>
            <w:r w:rsidRPr="00B15704">
              <w:rPr>
                <w:sz w:val="20"/>
                <w:szCs w:val="20"/>
                <w:lang w:val="cy-GB"/>
              </w:rPr>
              <w:t>W02000053</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1ED4B45" w14:textId="77777777">
            <w:pPr>
              <w:spacing w:after="0" w:line="240" w:lineRule="auto"/>
              <w:jc w:val="both"/>
              <w:rPr>
                <w:sz w:val="20"/>
                <w:szCs w:val="20"/>
                <w:lang w:val="cy-GB"/>
              </w:rPr>
            </w:pPr>
            <w:r w:rsidRPr="00B15704">
              <w:rPr>
                <w:sz w:val="20"/>
                <w:szCs w:val="20"/>
                <w:lang w:val="cy-GB"/>
              </w:rPr>
              <w:t>Sir Ddinbych 012</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6D92E5" w14:textId="77777777">
            <w:pPr>
              <w:spacing w:after="0" w:line="240" w:lineRule="auto"/>
              <w:jc w:val="right"/>
              <w:rPr>
                <w:sz w:val="20"/>
                <w:szCs w:val="20"/>
                <w:lang w:val="cy-GB"/>
              </w:rPr>
            </w:pPr>
            <w:r w:rsidRPr="00B15704">
              <w:rPr>
                <w:sz w:val="20"/>
                <w:szCs w:val="20"/>
                <w:lang w:val="cy-GB"/>
              </w:rPr>
              <w:t>40.0%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1A94C8E" w14:textId="77777777">
            <w:pPr>
              <w:spacing w:after="0" w:line="240" w:lineRule="auto"/>
              <w:jc w:val="right"/>
              <w:rPr>
                <w:sz w:val="20"/>
                <w:szCs w:val="20"/>
                <w:lang w:val="cy-GB"/>
              </w:rPr>
            </w:pPr>
            <w:r w:rsidRPr="00B15704">
              <w:rPr>
                <w:sz w:val="20"/>
                <w:szCs w:val="20"/>
                <w:lang w:val="cy-GB"/>
              </w:rPr>
              <w:t>39.8%</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EADCF9" w14:textId="77777777">
            <w:pPr>
              <w:spacing w:after="0" w:line="240" w:lineRule="auto"/>
              <w:jc w:val="right"/>
              <w:rPr>
                <w:sz w:val="20"/>
                <w:szCs w:val="20"/>
                <w:lang w:val="cy-GB"/>
              </w:rPr>
            </w:pPr>
            <w:r w:rsidRPr="00B15704">
              <w:rPr>
                <w:sz w:val="20"/>
                <w:szCs w:val="20"/>
                <w:lang w:val="cy-GB"/>
              </w:rPr>
              <w:t>31.0%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B2BF9D2" w14:textId="77777777">
            <w:pPr>
              <w:spacing w:after="0" w:line="240" w:lineRule="auto"/>
              <w:jc w:val="right"/>
              <w:rPr>
                <w:sz w:val="20"/>
                <w:szCs w:val="20"/>
                <w:lang w:val="cy-GB"/>
              </w:rPr>
            </w:pPr>
            <w:r w:rsidRPr="00B15704">
              <w:rPr>
                <w:sz w:val="20"/>
                <w:szCs w:val="20"/>
                <w:lang w:val="cy-GB"/>
              </w:rPr>
              <w:t>25.0%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11BE46C" w14:textId="77777777">
            <w:pPr>
              <w:spacing w:after="0" w:line="240" w:lineRule="auto"/>
              <w:jc w:val="right"/>
              <w:rPr>
                <w:sz w:val="20"/>
                <w:szCs w:val="20"/>
                <w:lang w:val="cy-GB"/>
              </w:rPr>
            </w:pPr>
            <w:r w:rsidRPr="00B15704">
              <w:rPr>
                <w:sz w:val="20"/>
                <w:szCs w:val="20"/>
                <w:lang w:val="cy-GB"/>
              </w:rPr>
              <w:t>66.7%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16FC3F" w14:textId="77777777">
            <w:pPr>
              <w:spacing w:after="0" w:line="240" w:lineRule="auto"/>
              <w:jc w:val="right"/>
              <w:rPr>
                <w:sz w:val="20"/>
                <w:szCs w:val="20"/>
                <w:lang w:val="cy-GB"/>
              </w:rPr>
            </w:pPr>
            <w:r w:rsidRPr="00B15704">
              <w:rPr>
                <w:sz w:val="20"/>
                <w:szCs w:val="20"/>
                <w:lang w:val="cy-GB"/>
              </w:rPr>
              <w:t>49.0%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AD7BDC6" w14:textId="77777777">
            <w:pPr>
              <w:spacing w:after="0" w:line="240" w:lineRule="auto"/>
              <w:jc w:val="right"/>
              <w:rPr>
                <w:sz w:val="20"/>
                <w:szCs w:val="20"/>
                <w:lang w:val="cy-GB"/>
              </w:rPr>
            </w:pPr>
            <w:r w:rsidRPr="00B15704">
              <w:rPr>
                <w:sz w:val="20"/>
                <w:szCs w:val="20"/>
                <w:lang w:val="cy-GB"/>
              </w:rPr>
              <w:t>46.3%</w:t>
            </w:r>
          </w:p>
        </w:tc>
      </w:tr>
      <w:tr w:rsidRPr="00B15704" w:rsidR="0098666B" w14:paraId="01B31C90"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801B952" w14:textId="77777777">
            <w:pPr>
              <w:spacing w:after="0" w:line="240" w:lineRule="auto"/>
              <w:jc w:val="both"/>
              <w:rPr>
                <w:sz w:val="20"/>
                <w:szCs w:val="20"/>
                <w:lang w:val="cy-GB"/>
              </w:rPr>
            </w:pPr>
            <w:r w:rsidRPr="00B15704">
              <w:rPr>
                <w:sz w:val="20"/>
                <w:szCs w:val="20"/>
                <w:lang w:val="cy-GB"/>
              </w:rPr>
              <w:t>W02000054</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52F69B8" w14:textId="77777777">
            <w:pPr>
              <w:spacing w:after="0" w:line="240" w:lineRule="auto"/>
              <w:jc w:val="both"/>
              <w:rPr>
                <w:sz w:val="20"/>
                <w:szCs w:val="20"/>
                <w:lang w:val="cy-GB"/>
              </w:rPr>
            </w:pPr>
            <w:r w:rsidRPr="00B15704">
              <w:rPr>
                <w:sz w:val="20"/>
                <w:szCs w:val="20"/>
                <w:lang w:val="cy-GB"/>
              </w:rPr>
              <w:t xml:space="preserve">Sir Ddinbych 013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F75824" w14:textId="77777777">
            <w:pPr>
              <w:spacing w:after="0" w:line="240" w:lineRule="auto"/>
              <w:jc w:val="right"/>
              <w:rPr>
                <w:sz w:val="20"/>
                <w:szCs w:val="20"/>
                <w:lang w:val="cy-GB"/>
              </w:rPr>
            </w:pPr>
            <w:r w:rsidRPr="00B15704">
              <w:rPr>
                <w:sz w:val="20"/>
                <w:szCs w:val="20"/>
                <w:lang w:val="cy-GB"/>
              </w:rPr>
              <w:t>44.7%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9FD1B91" w14:textId="77777777">
            <w:pPr>
              <w:spacing w:after="0" w:line="240" w:lineRule="auto"/>
              <w:jc w:val="right"/>
              <w:rPr>
                <w:sz w:val="20"/>
                <w:szCs w:val="20"/>
                <w:lang w:val="cy-GB"/>
              </w:rPr>
            </w:pPr>
            <w:r w:rsidRPr="00B15704">
              <w:rPr>
                <w:sz w:val="20"/>
                <w:szCs w:val="20"/>
                <w:lang w:val="cy-GB"/>
              </w:rPr>
              <w:t>44.6%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E17763F" w14:textId="77777777">
            <w:pPr>
              <w:spacing w:after="0" w:line="240" w:lineRule="auto"/>
              <w:jc w:val="right"/>
              <w:rPr>
                <w:sz w:val="20"/>
                <w:szCs w:val="20"/>
                <w:lang w:val="cy-GB"/>
              </w:rPr>
            </w:pPr>
            <w:r w:rsidRPr="00B15704">
              <w:rPr>
                <w:sz w:val="20"/>
                <w:szCs w:val="20"/>
                <w:lang w:val="cy-GB"/>
              </w:rPr>
              <w:t>53.3%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520304B"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EE98C2D" w14:textId="77777777">
            <w:pPr>
              <w:spacing w:after="0" w:line="240" w:lineRule="auto"/>
              <w:jc w:val="right"/>
              <w:rPr>
                <w:sz w:val="20"/>
                <w:szCs w:val="20"/>
                <w:lang w:val="cy-GB"/>
              </w:rPr>
            </w:pPr>
            <w:r w:rsidRPr="00B15704">
              <w:rPr>
                <w:sz w:val="20"/>
                <w:szCs w:val="20"/>
                <w:lang w:val="cy-GB"/>
              </w:rPr>
              <w:t>46.7%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0B39FDE" w14:textId="77777777">
            <w:pPr>
              <w:spacing w:after="0" w:line="240" w:lineRule="auto"/>
              <w:jc w:val="right"/>
              <w:rPr>
                <w:sz w:val="20"/>
                <w:szCs w:val="20"/>
                <w:lang w:val="cy-GB"/>
              </w:rPr>
            </w:pPr>
            <w:r w:rsidRPr="00B15704">
              <w:rPr>
                <w:sz w:val="20"/>
                <w:szCs w:val="20"/>
                <w:lang w:val="cy-GB"/>
              </w:rPr>
              <w:t>62.2%</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608FBDC" w14:textId="77777777">
            <w:pPr>
              <w:spacing w:after="0" w:line="240" w:lineRule="auto"/>
              <w:jc w:val="right"/>
              <w:rPr>
                <w:sz w:val="20"/>
                <w:szCs w:val="20"/>
                <w:lang w:val="cy-GB"/>
              </w:rPr>
            </w:pPr>
            <w:r w:rsidRPr="00B15704">
              <w:rPr>
                <w:sz w:val="20"/>
                <w:szCs w:val="20"/>
                <w:lang w:val="cy-GB"/>
              </w:rPr>
              <w:t>49.5%</w:t>
            </w:r>
          </w:p>
        </w:tc>
      </w:tr>
      <w:tr w:rsidRPr="00B15704" w:rsidR="0098666B" w14:paraId="24C6107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F5B7A88" w14:textId="77777777">
            <w:pPr>
              <w:spacing w:after="0" w:line="240" w:lineRule="auto"/>
              <w:jc w:val="both"/>
              <w:rPr>
                <w:sz w:val="20"/>
                <w:szCs w:val="20"/>
                <w:lang w:val="cy-GB"/>
              </w:rPr>
            </w:pPr>
            <w:r w:rsidRPr="00B15704">
              <w:rPr>
                <w:sz w:val="20"/>
                <w:szCs w:val="20"/>
                <w:lang w:val="cy-GB"/>
              </w:rPr>
              <w:t>W02000055</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378926C" w14:textId="77777777">
            <w:pPr>
              <w:spacing w:after="0" w:line="240" w:lineRule="auto"/>
              <w:jc w:val="both"/>
              <w:rPr>
                <w:sz w:val="20"/>
                <w:szCs w:val="20"/>
                <w:lang w:val="cy-GB"/>
              </w:rPr>
            </w:pPr>
            <w:r w:rsidRPr="00B15704">
              <w:rPr>
                <w:sz w:val="20"/>
                <w:szCs w:val="20"/>
                <w:lang w:val="cy-GB"/>
              </w:rPr>
              <w:t xml:space="preserve">Sir Ddinbych 014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395E9A3" w14:textId="77777777">
            <w:pPr>
              <w:spacing w:after="0" w:line="240" w:lineRule="auto"/>
              <w:jc w:val="right"/>
              <w:rPr>
                <w:sz w:val="20"/>
                <w:szCs w:val="20"/>
                <w:lang w:val="cy-GB"/>
              </w:rPr>
            </w:pPr>
            <w:r w:rsidRPr="00B15704">
              <w:rPr>
                <w:sz w:val="20"/>
                <w:szCs w:val="20"/>
                <w:lang w:val="cy-GB"/>
              </w:rPr>
              <w:t>36.4%</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930F917" w14:textId="77777777">
            <w:pPr>
              <w:spacing w:after="0" w:line="240" w:lineRule="auto"/>
              <w:jc w:val="right"/>
              <w:rPr>
                <w:sz w:val="20"/>
                <w:szCs w:val="20"/>
                <w:lang w:val="cy-GB"/>
              </w:rPr>
            </w:pPr>
            <w:r w:rsidRPr="00B15704">
              <w:rPr>
                <w:sz w:val="20"/>
                <w:szCs w:val="20"/>
                <w:lang w:val="cy-GB"/>
              </w:rPr>
              <w:t>36.8%</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6D0D042" w14:textId="77777777">
            <w:pPr>
              <w:spacing w:after="0" w:line="240" w:lineRule="auto"/>
              <w:jc w:val="right"/>
              <w:rPr>
                <w:sz w:val="20"/>
                <w:szCs w:val="20"/>
                <w:lang w:val="cy-GB"/>
              </w:rPr>
            </w:pPr>
            <w:r w:rsidRPr="00B15704">
              <w:rPr>
                <w:sz w:val="20"/>
                <w:szCs w:val="20"/>
                <w:lang w:val="cy-GB"/>
              </w:rPr>
              <w:t>46.9%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3D232D7"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1F54B28" w14:textId="77777777">
            <w:pPr>
              <w:spacing w:after="0" w:line="240" w:lineRule="auto"/>
              <w:jc w:val="right"/>
              <w:rPr>
                <w:sz w:val="20"/>
                <w:szCs w:val="20"/>
                <w:lang w:val="cy-GB"/>
              </w:rPr>
            </w:pPr>
            <w:r w:rsidRPr="00B15704">
              <w:rPr>
                <w:sz w:val="20"/>
                <w:szCs w:val="20"/>
                <w:lang w:val="cy-GB"/>
              </w:rPr>
              <w:t>15.0%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A510A56" w14:textId="77777777">
            <w:pPr>
              <w:spacing w:after="0" w:line="240" w:lineRule="auto"/>
              <w:jc w:val="right"/>
              <w:rPr>
                <w:sz w:val="20"/>
                <w:szCs w:val="20"/>
                <w:lang w:val="cy-GB"/>
              </w:rPr>
            </w:pPr>
            <w:r w:rsidRPr="00B15704">
              <w:rPr>
                <w:sz w:val="20"/>
                <w:szCs w:val="20"/>
                <w:lang w:val="cy-GB"/>
              </w:rPr>
              <w:t>27.1%</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2063FAF" w14:textId="77777777">
            <w:pPr>
              <w:spacing w:after="0" w:line="240" w:lineRule="auto"/>
              <w:jc w:val="right"/>
              <w:rPr>
                <w:sz w:val="20"/>
                <w:szCs w:val="20"/>
                <w:lang w:val="cy-GB"/>
              </w:rPr>
            </w:pPr>
            <w:r w:rsidRPr="00B15704">
              <w:rPr>
                <w:sz w:val="20"/>
                <w:szCs w:val="20"/>
                <w:lang w:val="cy-GB"/>
              </w:rPr>
              <w:t>29.9%</w:t>
            </w:r>
          </w:p>
        </w:tc>
      </w:tr>
      <w:tr w:rsidRPr="00B15704" w:rsidR="0098666B" w14:paraId="3978F873"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D73652C" w14:textId="77777777">
            <w:pPr>
              <w:spacing w:after="0" w:line="240" w:lineRule="auto"/>
              <w:jc w:val="both"/>
              <w:rPr>
                <w:sz w:val="20"/>
                <w:szCs w:val="20"/>
                <w:lang w:val="cy-GB"/>
              </w:rPr>
            </w:pPr>
            <w:r w:rsidRPr="00B15704">
              <w:rPr>
                <w:sz w:val="20"/>
                <w:szCs w:val="20"/>
                <w:lang w:val="cy-GB"/>
              </w:rPr>
              <w:t>W02000056</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EFD3A0D" w14:textId="77777777">
            <w:pPr>
              <w:spacing w:after="0" w:line="240" w:lineRule="auto"/>
              <w:jc w:val="both"/>
              <w:rPr>
                <w:sz w:val="20"/>
                <w:szCs w:val="20"/>
                <w:lang w:val="cy-GB"/>
              </w:rPr>
            </w:pPr>
            <w:r w:rsidRPr="00B15704">
              <w:rPr>
                <w:sz w:val="20"/>
                <w:szCs w:val="20"/>
                <w:lang w:val="cy-GB"/>
              </w:rPr>
              <w:t xml:space="preserve">Sir Ddinbych 015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3A8E23C" w14:textId="77777777">
            <w:pPr>
              <w:spacing w:after="0" w:line="240" w:lineRule="auto"/>
              <w:jc w:val="right"/>
              <w:rPr>
                <w:sz w:val="20"/>
                <w:szCs w:val="20"/>
                <w:lang w:val="cy-GB"/>
              </w:rPr>
            </w:pPr>
            <w:r w:rsidRPr="00B15704">
              <w:rPr>
                <w:sz w:val="20"/>
                <w:szCs w:val="20"/>
                <w:lang w:val="cy-GB"/>
              </w:rPr>
              <w:t>35.9%</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0FBE5A6" w14:textId="77777777">
            <w:pPr>
              <w:spacing w:after="0" w:line="240" w:lineRule="auto"/>
              <w:jc w:val="right"/>
              <w:rPr>
                <w:sz w:val="20"/>
                <w:szCs w:val="20"/>
                <w:lang w:val="cy-GB"/>
              </w:rPr>
            </w:pPr>
            <w:r w:rsidRPr="00B15704">
              <w:rPr>
                <w:sz w:val="20"/>
                <w:szCs w:val="20"/>
                <w:lang w:val="cy-GB"/>
              </w:rPr>
              <w:t>35.4%</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AA5E095" w14:textId="77777777">
            <w:pPr>
              <w:spacing w:after="0" w:line="240" w:lineRule="auto"/>
              <w:jc w:val="right"/>
              <w:rPr>
                <w:sz w:val="20"/>
                <w:szCs w:val="20"/>
                <w:lang w:val="cy-GB"/>
              </w:rPr>
            </w:pPr>
            <w:r w:rsidRPr="00B15704">
              <w:rPr>
                <w:sz w:val="20"/>
                <w:szCs w:val="20"/>
                <w:lang w:val="cy-GB"/>
              </w:rPr>
              <w:t>66.7%</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8A56E59" w14:textId="77777777">
            <w:pPr>
              <w:spacing w:after="0" w:line="240" w:lineRule="auto"/>
              <w:jc w:val="right"/>
              <w:rPr>
                <w:sz w:val="20"/>
                <w:szCs w:val="20"/>
                <w:lang w:val="cy-GB"/>
              </w:rPr>
            </w:pPr>
            <w:r w:rsidRPr="00B15704">
              <w:rPr>
                <w:sz w:val="20"/>
                <w:szCs w:val="20"/>
                <w:lang w:val="cy-GB"/>
              </w:rPr>
              <w:t>33.3%</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D872B58" w14:textId="77777777">
            <w:pPr>
              <w:spacing w:after="0" w:line="240" w:lineRule="auto"/>
              <w:jc w:val="right"/>
              <w:rPr>
                <w:sz w:val="20"/>
                <w:szCs w:val="20"/>
                <w:lang w:val="cy-GB"/>
              </w:rPr>
            </w:pPr>
            <w:r w:rsidRPr="00B15704">
              <w:rPr>
                <w:sz w:val="20"/>
                <w:szCs w:val="20"/>
                <w:lang w:val="cy-GB"/>
              </w:rPr>
              <w:t>57.1%</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5968EBC" w14:textId="77777777">
            <w:pPr>
              <w:spacing w:after="0" w:line="240" w:lineRule="auto"/>
              <w:jc w:val="right"/>
              <w:rPr>
                <w:sz w:val="20"/>
                <w:szCs w:val="20"/>
                <w:lang w:val="cy-GB"/>
              </w:rPr>
            </w:pPr>
            <w:r w:rsidRPr="00B15704">
              <w:rPr>
                <w:sz w:val="20"/>
                <w:szCs w:val="20"/>
                <w:lang w:val="cy-GB"/>
              </w:rPr>
              <w:t>41.3%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BEE8BE0" w14:textId="77777777">
            <w:pPr>
              <w:spacing w:after="0" w:line="240" w:lineRule="auto"/>
              <w:jc w:val="right"/>
              <w:rPr>
                <w:sz w:val="20"/>
                <w:szCs w:val="20"/>
                <w:lang w:val="cy-GB"/>
              </w:rPr>
            </w:pPr>
            <w:r w:rsidRPr="00B15704">
              <w:rPr>
                <w:sz w:val="20"/>
                <w:szCs w:val="20"/>
                <w:lang w:val="cy-GB"/>
              </w:rPr>
              <w:t>49.5%</w:t>
            </w:r>
          </w:p>
        </w:tc>
      </w:tr>
      <w:tr w:rsidRPr="00B15704" w:rsidR="0098666B" w14:paraId="63F9F1D9"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0E03927" w14:textId="77777777">
            <w:pPr>
              <w:spacing w:after="0" w:line="240" w:lineRule="auto"/>
              <w:jc w:val="both"/>
              <w:rPr>
                <w:sz w:val="20"/>
                <w:szCs w:val="20"/>
                <w:lang w:val="cy-GB"/>
              </w:rPr>
            </w:pPr>
            <w:r w:rsidRPr="00B15704">
              <w:rPr>
                <w:sz w:val="20"/>
                <w:szCs w:val="20"/>
                <w:lang w:val="cy-GB"/>
              </w:rPr>
              <w:t>W02000057</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4FD8427" w14:textId="77777777">
            <w:pPr>
              <w:spacing w:after="0" w:line="240" w:lineRule="auto"/>
              <w:jc w:val="both"/>
              <w:rPr>
                <w:sz w:val="20"/>
                <w:szCs w:val="20"/>
                <w:lang w:val="cy-GB"/>
              </w:rPr>
            </w:pPr>
            <w:r w:rsidRPr="00B15704">
              <w:rPr>
                <w:sz w:val="20"/>
                <w:szCs w:val="20"/>
                <w:lang w:val="cy-GB"/>
              </w:rPr>
              <w:t xml:space="preserve">Sir Ddinbych 016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CC3B717" w14:textId="77777777">
            <w:pPr>
              <w:spacing w:after="0" w:line="240" w:lineRule="auto"/>
              <w:jc w:val="right"/>
              <w:rPr>
                <w:sz w:val="20"/>
                <w:szCs w:val="20"/>
                <w:lang w:val="cy-GB"/>
              </w:rPr>
            </w:pPr>
            <w:r w:rsidRPr="00B15704">
              <w:rPr>
                <w:sz w:val="20"/>
                <w:szCs w:val="20"/>
                <w:lang w:val="cy-GB"/>
              </w:rPr>
              <w:t>33.1%</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B53CEEA" w14:textId="77777777">
            <w:pPr>
              <w:spacing w:after="0" w:line="240" w:lineRule="auto"/>
              <w:jc w:val="right"/>
              <w:rPr>
                <w:sz w:val="20"/>
                <w:szCs w:val="20"/>
                <w:lang w:val="cy-GB"/>
              </w:rPr>
            </w:pPr>
            <w:r w:rsidRPr="00B15704">
              <w:rPr>
                <w:sz w:val="20"/>
                <w:szCs w:val="20"/>
                <w:lang w:val="cy-GB"/>
              </w:rPr>
              <w:t>32.6%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935ADAA" w14:textId="77777777">
            <w:pPr>
              <w:spacing w:after="0" w:line="240" w:lineRule="auto"/>
              <w:jc w:val="right"/>
              <w:rPr>
                <w:sz w:val="20"/>
                <w:szCs w:val="20"/>
                <w:lang w:val="cy-GB"/>
              </w:rPr>
            </w:pPr>
            <w:r w:rsidRPr="00B15704">
              <w:rPr>
                <w:sz w:val="20"/>
                <w:szCs w:val="20"/>
                <w:lang w:val="cy-GB"/>
              </w:rPr>
              <w:t>57.1%</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B54379D" w14:textId="77777777">
            <w:pPr>
              <w:spacing w:after="0" w:line="240" w:lineRule="auto"/>
              <w:jc w:val="right"/>
              <w:rPr>
                <w:sz w:val="20"/>
                <w:szCs w:val="20"/>
                <w:lang w:val="cy-GB"/>
              </w:rPr>
            </w:pPr>
            <w:r w:rsidRPr="00B15704">
              <w:rPr>
                <w:sz w:val="20"/>
                <w:szCs w:val="20"/>
                <w:lang w:val="cy-GB"/>
              </w:rPr>
              <w:t>25.0%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8E6483E" w14:textId="77777777">
            <w:pPr>
              <w:spacing w:after="0" w:line="240" w:lineRule="auto"/>
              <w:jc w:val="right"/>
              <w:rPr>
                <w:sz w:val="20"/>
                <w:szCs w:val="20"/>
                <w:lang w:val="cy-GB"/>
              </w:rPr>
            </w:pPr>
            <w:r w:rsidRPr="00B15704">
              <w:rPr>
                <w:sz w:val="20"/>
                <w:szCs w:val="20"/>
                <w:lang w:val="cy-GB"/>
              </w:rPr>
              <w:t>32.0%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56E53EF" w14:textId="77777777">
            <w:pPr>
              <w:spacing w:after="0" w:line="240" w:lineRule="auto"/>
              <w:jc w:val="right"/>
              <w:rPr>
                <w:sz w:val="20"/>
                <w:szCs w:val="20"/>
                <w:lang w:val="cy-GB"/>
              </w:rPr>
            </w:pPr>
            <w:r w:rsidRPr="00B15704">
              <w:rPr>
                <w:sz w:val="20"/>
                <w:szCs w:val="20"/>
                <w:lang w:val="cy-GB"/>
              </w:rPr>
              <w:t>46.5%</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496B065" w14:textId="77777777">
            <w:pPr>
              <w:spacing w:after="0" w:line="240" w:lineRule="auto"/>
              <w:jc w:val="right"/>
              <w:rPr>
                <w:sz w:val="20"/>
                <w:szCs w:val="20"/>
                <w:lang w:val="cy-GB"/>
              </w:rPr>
            </w:pPr>
            <w:r w:rsidRPr="00B15704">
              <w:rPr>
                <w:sz w:val="20"/>
                <w:szCs w:val="20"/>
                <w:lang w:val="cy-GB"/>
              </w:rPr>
              <w:t>43.5%</w:t>
            </w:r>
          </w:p>
        </w:tc>
      </w:tr>
      <w:tr w:rsidRPr="00B15704" w:rsidR="0098666B" w14:paraId="21A8160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C005E6" w14:textId="77777777">
            <w:pPr>
              <w:spacing w:after="0" w:line="240" w:lineRule="auto"/>
              <w:jc w:val="both"/>
              <w:rPr>
                <w:sz w:val="20"/>
                <w:szCs w:val="20"/>
                <w:lang w:val="cy-GB"/>
              </w:rPr>
            </w:pPr>
            <w:r w:rsidRPr="00B15704">
              <w:rPr>
                <w:sz w:val="20"/>
                <w:szCs w:val="20"/>
                <w:lang w:val="cy-GB"/>
              </w:rPr>
              <w:t>W02000419</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FAF09E5" w14:textId="77777777">
            <w:pPr>
              <w:spacing w:after="0" w:line="240" w:lineRule="auto"/>
              <w:jc w:val="both"/>
              <w:rPr>
                <w:sz w:val="20"/>
                <w:szCs w:val="20"/>
                <w:lang w:val="cy-GB"/>
              </w:rPr>
            </w:pPr>
            <w:r w:rsidRPr="00B15704">
              <w:rPr>
                <w:sz w:val="20"/>
                <w:szCs w:val="20"/>
                <w:lang w:val="cy-GB"/>
              </w:rPr>
              <w:t xml:space="preserve">Sir Ddinbych 017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91B58A7" w14:textId="77777777">
            <w:pPr>
              <w:spacing w:after="0" w:line="240" w:lineRule="auto"/>
              <w:jc w:val="right"/>
              <w:rPr>
                <w:sz w:val="20"/>
                <w:szCs w:val="20"/>
                <w:lang w:val="cy-GB"/>
              </w:rPr>
            </w:pPr>
            <w:r w:rsidRPr="00B15704">
              <w:rPr>
                <w:sz w:val="20"/>
                <w:szCs w:val="20"/>
                <w:lang w:val="cy-GB"/>
              </w:rPr>
              <w:t>22.8%</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924DCEE" w14:textId="77777777">
            <w:pPr>
              <w:spacing w:after="0" w:line="240" w:lineRule="auto"/>
              <w:jc w:val="right"/>
              <w:rPr>
                <w:sz w:val="20"/>
                <w:szCs w:val="20"/>
                <w:lang w:val="cy-GB"/>
              </w:rPr>
            </w:pPr>
            <w:r w:rsidRPr="00B15704">
              <w:rPr>
                <w:sz w:val="20"/>
                <w:szCs w:val="20"/>
                <w:lang w:val="cy-GB"/>
              </w:rPr>
              <w:t>22.4%</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63C5D44" w14:textId="77777777">
            <w:pPr>
              <w:spacing w:after="0" w:line="240" w:lineRule="auto"/>
              <w:jc w:val="right"/>
              <w:rPr>
                <w:sz w:val="20"/>
                <w:szCs w:val="20"/>
                <w:lang w:val="cy-GB"/>
              </w:rPr>
            </w:pPr>
            <w:r w:rsidRPr="00B15704">
              <w:rPr>
                <w:sz w:val="20"/>
                <w:szCs w:val="20"/>
                <w:lang w:val="cy-GB"/>
              </w:rPr>
              <w:t>40.5%</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4D2EC7E" w14:textId="77777777">
            <w:pPr>
              <w:spacing w:after="0" w:line="240" w:lineRule="auto"/>
              <w:jc w:val="right"/>
              <w:rPr>
                <w:sz w:val="20"/>
                <w:szCs w:val="20"/>
                <w:lang w:val="cy-GB"/>
              </w:rPr>
            </w:pPr>
            <w:r w:rsidRPr="00B15704">
              <w:rPr>
                <w:sz w:val="20"/>
                <w:szCs w:val="20"/>
                <w:lang w:val="cy-GB"/>
              </w:rPr>
              <w:t>41.7%</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AC7821B" w14:textId="77777777">
            <w:pPr>
              <w:spacing w:after="0" w:line="240" w:lineRule="auto"/>
              <w:jc w:val="right"/>
              <w:rPr>
                <w:sz w:val="20"/>
                <w:szCs w:val="20"/>
                <w:lang w:val="cy-GB"/>
              </w:rPr>
            </w:pPr>
            <w:r w:rsidRPr="00B15704">
              <w:rPr>
                <w:sz w:val="20"/>
                <w:szCs w:val="20"/>
                <w:lang w:val="cy-GB"/>
              </w:rPr>
              <w:t>23.7%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2D7019A" w14:textId="77777777">
            <w:pPr>
              <w:spacing w:after="0" w:line="240" w:lineRule="auto"/>
              <w:jc w:val="right"/>
              <w:rPr>
                <w:sz w:val="20"/>
                <w:szCs w:val="20"/>
                <w:lang w:val="cy-GB"/>
              </w:rPr>
            </w:pPr>
            <w:r w:rsidRPr="00B15704">
              <w:rPr>
                <w:sz w:val="20"/>
                <w:szCs w:val="20"/>
                <w:lang w:val="cy-GB"/>
              </w:rPr>
              <w:t>24.7%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2D6548D6" w14:textId="77777777">
            <w:pPr>
              <w:spacing w:after="0" w:line="240" w:lineRule="auto"/>
              <w:jc w:val="right"/>
              <w:rPr>
                <w:sz w:val="20"/>
                <w:szCs w:val="20"/>
                <w:lang w:val="cy-GB"/>
              </w:rPr>
            </w:pPr>
            <w:r w:rsidRPr="00B15704">
              <w:rPr>
                <w:sz w:val="20"/>
                <w:szCs w:val="20"/>
                <w:lang w:val="cy-GB"/>
              </w:rPr>
              <w:t>30.2%</w:t>
            </w:r>
          </w:p>
        </w:tc>
      </w:tr>
      <w:tr w:rsidRPr="00B15704" w:rsidR="0098666B" w14:paraId="6CD8DB8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862E888" w14:textId="77777777">
            <w:pPr>
              <w:spacing w:after="0" w:line="240" w:lineRule="auto"/>
              <w:jc w:val="both"/>
              <w:rPr>
                <w:sz w:val="20"/>
                <w:szCs w:val="20"/>
                <w:lang w:val="cy-GB"/>
              </w:rPr>
            </w:pPr>
            <w:r w:rsidRPr="00B15704">
              <w:rPr>
                <w:sz w:val="20"/>
                <w:szCs w:val="20"/>
                <w:lang w:val="cy-GB"/>
              </w:rPr>
              <w:t>W02000058</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57F9442" w14:textId="77777777">
            <w:pPr>
              <w:spacing w:after="0" w:line="240" w:lineRule="auto"/>
              <w:jc w:val="both"/>
              <w:rPr>
                <w:sz w:val="20"/>
                <w:szCs w:val="20"/>
                <w:lang w:val="cy-GB"/>
              </w:rPr>
            </w:pPr>
            <w:r w:rsidRPr="00B15704">
              <w:rPr>
                <w:sz w:val="20"/>
                <w:szCs w:val="20"/>
                <w:lang w:val="cy-GB"/>
              </w:rPr>
              <w:t xml:space="preserve">Sir y Fflint 001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A675C33" w14:textId="77777777">
            <w:pPr>
              <w:spacing w:after="0" w:line="240" w:lineRule="auto"/>
              <w:jc w:val="right"/>
              <w:rPr>
                <w:sz w:val="20"/>
                <w:szCs w:val="20"/>
                <w:lang w:val="cy-GB"/>
              </w:rPr>
            </w:pPr>
            <w:r w:rsidRPr="00B15704">
              <w:rPr>
                <w:sz w:val="20"/>
                <w:szCs w:val="20"/>
                <w:lang w:val="cy-GB"/>
              </w:rPr>
              <w:t>25.3%</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490185" w14:textId="77777777">
            <w:pPr>
              <w:spacing w:after="0" w:line="240" w:lineRule="auto"/>
              <w:jc w:val="right"/>
              <w:rPr>
                <w:sz w:val="20"/>
                <w:szCs w:val="20"/>
                <w:lang w:val="cy-GB"/>
              </w:rPr>
            </w:pPr>
            <w:r w:rsidRPr="00B15704">
              <w:rPr>
                <w:sz w:val="20"/>
                <w:szCs w:val="20"/>
                <w:lang w:val="cy-GB"/>
              </w:rPr>
              <w:t>25.1%</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DCC21DB" w14:textId="77777777">
            <w:pPr>
              <w:spacing w:after="0" w:line="240" w:lineRule="auto"/>
              <w:jc w:val="right"/>
              <w:rPr>
                <w:sz w:val="20"/>
                <w:szCs w:val="20"/>
                <w:lang w:val="cy-GB"/>
              </w:rPr>
            </w:pPr>
            <w:r w:rsidRPr="00B15704">
              <w:rPr>
                <w:sz w:val="20"/>
                <w:szCs w:val="20"/>
                <w:lang w:val="cy-GB"/>
              </w:rPr>
              <w:t>27.3%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B3BC6E5" w14:textId="77777777">
            <w:pPr>
              <w:spacing w:after="0" w:line="240" w:lineRule="auto"/>
              <w:jc w:val="right"/>
              <w:rPr>
                <w:sz w:val="20"/>
                <w:szCs w:val="20"/>
                <w:lang w:val="cy-GB"/>
              </w:rPr>
            </w:pPr>
            <w:r w:rsidRPr="00B15704">
              <w:rPr>
                <w:sz w:val="20"/>
                <w:szCs w:val="20"/>
                <w:lang w:val="cy-GB"/>
              </w:rPr>
              <w:t>33.3%</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F4A0E3D" w14:textId="77777777">
            <w:pPr>
              <w:spacing w:after="0" w:line="240" w:lineRule="auto"/>
              <w:jc w:val="right"/>
              <w:rPr>
                <w:sz w:val="20"/>
                <w:szCs w:val="20"/>
                <w:lang w:val="cy-GB"/>
              </w:rPr>
            </w:pPr>
            <w:r w:rsidRPr="00B15704">
              <w:rPr>
                <w:sz w:val="20"/>
                <w:szCs w:val="20"/>
                <w:lang w:val="cy-GB"/>
              </w:rPr>
              <w:t>42.9%</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112C33" w14:textId="77777777">
            <w:pPr>
              <w:spacing w:after="0" w:line="240" w:lineRule="auto"/>
              <w:jc w:val="right"/>
              <w:rPr>
                <w:sz w:val="20"/>
                <w:szCs w:val="20"/>
                <w:lang w:val="cy-GB"/>
              </w:rPr>
            </w:pPr>
            <w:r w:rsidRPr="00B15704">
              <w:rPr>
                <w:sz w:val="20"/>
                <w:szCs w:val="20"/>
                <w:lang w:val="cy-GB"/>
              </w:rPr>
              <w:t>29.3%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8D98BE7" w14:textId="77777777">
            <w:pPr>
              <w:spacing w:after="0" w:line="240" w:lineRule="auto"/>
              <w:jc w:val="right"/>
              <w:rPr>
                <w:sz w:val="20"/>
                <w:szCs w:val="20"/>
                <w:lang w:val="cy-GB"/>
              </w:rPr>
            </w:pPr>
            <w:r w:rsidRPr="00B15704">
              <w:rPr>
                <w:sz w:val="20"/>
                <w:szCs w:val="20"/>
                <w:lang w:val="cy-GB"/>
              </w:rPr>
              <w:t>31.0%</w:t>
            </w:r>
          </w:p>
        </w:tc>
      </w:tr>
      <w:tr w:rsidRPr="00B15704" w:rsidR="0098666B" w14:paraId="6CBC1366"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66BD118" w14:textId="77777777">
            <w:pPr>
              <w:spacing w:after="0" w:line="240" w:lineRule="auto"/>
              <w:jc w:val="both"/>
              <w:rPr>
                <w:sz w:val="20"/>
                <w:szCs w:val="20"/>
                <w:lang w:val="cy-GB"/>
              </w:rPr>
            </w:pPr>
            <w:r w:rsidRPr="00B15704">
              <w:rPr>
                <w:sz w:val="20"/>
                <w:szCs w:val="20"/>
                <w:lang w:val="cy-GB"/>
              </w:rPr>
              <w:t>W02000059</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1415EF6" w14:textId="77777777">
            <w:pPr>
              <w:spacing w:after="0" w:line="240" w:lineRule="auto"/>
              <w:jc w:val="both"/>
              <w:rPr>
                <w:sz w:val="20"/>
                <w:szCs w:val="20"/>
                <w:lang w:val="cy-GB"/>
              </w:rPr>
            </w:pPr>
            <w:r w:rsidRPr="00B15704">
              <w:rPr>
                <w:sz w:val="20"/>
                <w:szCs w:val="20"/>
                <w:lang w:val="cy-GB"/>
              </w:rPr>
              <w:t xml:space="preserve">Sir y Fflint 002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3E4C3A8" w14:textId="77777777">
            <w:pPr>
              <w:spacing w:after="0" w:line="240" w:lineRule="auto"/>
              <w:jc w:val="right"/>
              <w:rPr>
                <w:sz w:val="20"/>
                <w:szCs w:val="20"/>
                <w:lang w:val="cy-GB"/>
              </w:rPr>
            </w:pPr>
            <w:r w:rsidRPr="00B15704">
              <w:rPr>
                <w:sz w:val="20"/>
                <w:szCs w:val="20"/>
                <w:lang w:val="cy-GB"/>
              </w:rPr>
              <w:t>28.7%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A32D807" w14:textId="77777777">
            <w:pPr>
              <w:spacing w:after="0" w:line="240" w:lineRule="auto"/>
              <w:jc w:val="right"/>
              <w:rPr>
                <w:sz w:val="20"/>
                <w:szCs w:val="20"/>
                <w:lang w:val="cy-GB"/>
              </w:rPr>
            </w:pPr>
            <w:r w:rsidRPr="00B15704">
              <w:rPr>
                <w:sz w:val="20"/>
                <w:szCs w:val="20"/>
                <w:lang w:val="cy-GB"/>
              </w:rPr>
              <w:t>28.8%</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B965B3C" w14:textId="77777777">
            <w:pPr>
              <w:spacing w:after="0" w:line="240" w:lineRule="auto"/>
              <w:jc w:val="right"/>
              <w:rPr>
                <w:sz w:val="20"/>
                <w:szCs w:val="20"/>
                <w:lang w:val="cy-GB"/>
              </w:rPr>
            </w:pPr>
            <w:r w:rsidRPr="00B15704">
              <w:rPr>
                <w:sz w:val="20"/>
                <w:szCs w:val="20"/>
                <w:lang w:val="cy-GB"/>
              </w:rPr>
              <w:t>11.1%</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236ECB4" w14:textId="77777777">
            <w:pPr>
              <w:spacing w:after="0" w:line="240" w:lineRule="auto"/>
              <w:jc w:val="right"/>
              <w:rPr>
                <w:sz w:val="20"/>
                <w:szCs w:val="20"/>
                <w:lang w:val="cy-GB"/>
              </w:rPr>
            </w:pPr>
            <w:r w:rsidRPr="00B15704">
              <w:rPr>
                <w:sz w:val="20"/>
                <w:szCs w:val="20"/>
                <w:lang w:val="cy-GB"/>
              </w:rPr>
              <w:t>100.0%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023A269" w14:textId="77777777">
            <w:pPr>
              <w:spacing w:after="0" w:line="240" w:lineRule="auto"/>
              <w:jc w:val="right"/>
              <w:rPr>
                <w:sz w:val="20"/>
                <w:szCs w:val="20"/>
                <w:lang w:val="cy-GB"/>
              </w:rPr>
            </w:pPr>
            <w:r w:rsidRPr="00B15704">
              <w:rPr>
                <w:sz w:val="20"/>
                <w:szCs w:val="20"/>
                <w:lang w:val="cy-GB"/>
              </w:rPr>
              <w:t>33.3%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21A7B00" w14:textId="77777777">
            <w:pPr>
              <w:spacing w:after="0" w:line="240" w:lineRule="auto"/>
              <w:jc w:val="right"/>
              <w:rPr>
                <w:sz w:val="20"/>
                <w:szCs w:val="20"/>
                <w:lang w:val="cy-GB"/>
              </w:rPr>
            </w:pPr>
            <w:r w:rsidRPr="00B15704">
              <w:rPr>
                <w:sz w:val="20"/>
                <w:szCs w:val="20"/>
                <w:lang w:val="cy-GB"/>
              </w:rPr>
              <w:t>28.3%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CED755B" w14:textId="77777777">
            <w:pPr>
              <w:spacing w:after="0" w:line="240" w:lineRule="auto"/>
              <w:jc w:val="right"/>
              <w:rPr>
                <w:sz w:val="20"/>
                <w:szCs w:val="20"/>
                <w:lang w:val="cy-GB"/>
              </w:rPr>
            </w:pPr>
            <w:r w:rsidRPr="00B15704">
              <w:rPr>
                <w:sz w:val="20"/>
                <w:szCs w:val="20"/>
                <w:lang w:val="cy-GB"/>
              </w:rPr>
              <w:t>25.5%</w:t>
            </w:r>
          </w:p>
        </w:tc>
      </w:tr>
      <w:tr w:rsidRPr="00B15704" w:rsidR="0098666B" w14:paraId="2D5B4AAB"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412D44" w14:textId="77777777">
            <w:pPr>
              <w:spacing w:after="0" w:line="240" w:lineRule="auto"/>
              <w:jc w:val="both"/>
              <w:rPr>
                <w:sz w:val="20"/>
                <w:szCs w:val="20"/>
                <w:lang w:val="cy-GB"/>
              </w:rPr>
            </w:pPr>
            <w:r w:rsidRPr="00B15704">
              <w:rPr>
                <w:sz w:val="20"/>
                <w:szCs w:val="20"/>
                <w:lang w:val="cy-GB"/>
              </w:rPr>
              <w:t>W02000060</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D722AE6" w14:textId="77777777">
            <w:pPr>
              <w:spacing w:after="0" w:line="240" w:lineRule="auto"/>
              <w:jc w:val="both"/>
              <w:rPr>
                <w:sz w:val="20"/>
                <w:szCs w:val="20"/>
                <w:lang w:val="cy-GB"/>
              </w:rPr>
            </w:pPr>
            <w:r w:rsidRPr="00B15704">
              <w:rPr>
                <w:sz w:val="20"/>
                <w:szCs w:val="20"/>
                <w:lang w:val="cy-GB"/>
              </w:rPr>
              <w:t>Sir y Fflint 003</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FE47EF0" w14:textId="77777777">
            <w:pPr>
              <w:spacing w:after="0" w:line="240" w:lineRule="auto"/>
              <w:jc w:val="right"/>
              <w:rPr>
                <w:sz w:val="20"/>
                <w:szCs w:val="20"/>
                <w:lang w:val="cy-GB"/>
              </w:rPr>
            </w:pPr>
            <w:r w:rsidRPr="00B15704">
              <w:rPr>
                <w:sz w:val="20"/>
                <w:szCs w:val="20"/>
                <w:lang w:val="cy-GB"/>
              </w:rPr>
              <w:t>16.8%</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BE69EAC" w14:textId="77777777">
            <w:pPr>
              <w:spacing w:after="0" w:line="240" w:lineRule="auto"/>
              <w:jc w:val="right"/>
              <w:rPr>
                <w:sz w:val="20"/>
                <w:szCs w:val="20"/>
                <w:lang w:val="cy-GB"/>
              </w:rPr>
            </w:pPr>
            <w:r w:rsidRPr="00B15704">
              <w:rPr>
                <w:sz w:val="20"/>
                <w:szCs w:val="20"/>
                <w:lang w:val="cy-GB"/>
              </w:rPr>
              <w:t>16.6%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961EC19" w14:textId="77777777">
            <w:pPr>
              <w:spacing w:after="0" w:line="240" w:lineRule="auto"/>
              <w:jc w:val="right"/>
              <w:rPr>
                <w:sz w:val="20"/>
                <w:szCs w:val="20"/>
                <w:lang w:val="cy-GB"/>
              </w:rPr>
            </w:pPr>
            <w:r w:rsidRPr="00B15704">
              <w:rPr>
                <w:sz w:val="20"/>
                <w:szCs w:val="20"/>
                <w:lang w:val="cy-GB"/>
              </w:rPr>
              <w:t>25.0%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CAB5D16" w14:textId="77777777">
            <w:pPr>
              <w:spacing w:after="0" w:line="240" w:lineRule="auto"/>
              <w:jc w:val="right"/>
              <w:rPr>
                <w:sz w:val="20"/>
                <w:szCs w:val="20"/>
                <w:lang w:val="cy-GB"/>
              </w:rPr>
            </w:pPr>
            <w:r w:rsidRPr="00B15704">
              <w:rPr>
                <w:sz w:val="20"/>
                <w:szCs w:val="20"/>
                <w:lang w:val="cy-GB"/>
              </w:rPr>
              <w:t>33.3%</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51F054F" w14:textId="77777777">
            <w:pPr>
              <w:spacing w:after="0" w:line="240" w:lineRule="auto"/>
              <w:jc w:val="right"/>
              <w:rPr>
                <w:sz w:val="20"/>
                <w:szCs w:val="20"/>
                <w:lang w:val="cy-GB"/>
              </w:rPr>
            </w:pPr>
            <w:r w:rsidRPr="00B15704">
              <w:rPr>
                <w:sz w:val="20"/>
                <w:szCs w:val="20"/>
                <w:lang w:val="cy-GB"/>
              </w:rPr>
              <w:t>14.3%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21B8C40" w14:textId="77777777">
            <w:pPr>
              <w:spacing w:after="0" w:line="240" w:lineRule="auto"/>
              <w:jc w:val="right"/>
              <w:rPr>
                <w:sz w:val="20"/>
                <w:szCs w:val="20"/>
                <w:lang w:val="cy-GB"/>
              </w:rPr>
            </w:pPr>
            <w:r w:rsidRPr="00B15704">
              <w:rPr>
                <w:sz w:val="20"/>
                <w:szCs w:val="20"/>
                <w:lang w:val="cy-GB"/>
              </w:rPr>
              <w:t>19.0%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25E06A50" w14:textId="77777777">
            <w:pPr>
              <w:spacing w:after="0" w:line="240" w:lineRule="auto"/>
              <w:jc w:val="right"/>
              <w:rPr>
                <w:sz w:val="20"/>
                <w:szCs w:val="20"/>
                <w:lang w:val="cy-GB"/>
              </w:rPr>
            </w:pPr>
            <w:r w:rsidRPr="00B15704">
              <w:rPr>
                <w:sz w:val="20"/>
                <w:szCs w:val="20"/>
                <w:lang w:val="cy-GB"/>
              </w:rPr>
              <w:t>19.8%</w:t>
            </w:r>
          </w:p>
        </w:tc>
      </w:tr>
      <w:tr w:rsidRPr="00B15704" w:rsidR="0098666B" w14:paraId="7E8CD748"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24C402A" w14:textId="77777777">
            <w:pPr>
              <w:spacing w:after="0" w:line="240" w:lineRule="auto"/>
              <w:jc w:val="both"/>
              <w:rPr>
                <w:sz w:val="20"/>
                <w:szCs w:val="20"/>
                <w:lang w:val="cy-GB"/>
              </w:rPr>
            </w:pPr>
            <w:r w:rsidRPr="00B15704">
              <w:rPr>
                <w:sz w:val="20"/>
                <w:szCs w:val="20"/>
                <w:lang w:val="cy-GB"/>
              </w:rPr>
              <w:t>W02000061</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2464E04" w14:textId="77777777">
            <w:pPr>
              <w:spacing w:after="0" w:line="240" w:lineRule="auto"/>
              <w:jc w:val="both"/>
              <w:rPr>
                <w:sz w:val="20"/>
                <w:szCs w:val="20"/>
                <w:lang w:val="cy-GB"/>
              </w:rPr>
            </w:pPr>
            <w:r w:rsidRPr="00B15704">
              <w:rPr>
                <w:sz w:val="20"/>
                <w:szCs w:val="20"/>
                <w:lang w:val="cy-GB"/>
              </w:rPr>
              <w:t xml:space="preserve">Sir y Fflint 004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E2BE996" w14:textId="77777777">
            <w:pPr>
              <w:spacing w:after="0" w:line="240" w:lineRule="auto"/>
              <w:jc w:val="right"/>
              <w:rPr>
                <w:sz w:val="20"/>
                <w:szCs w:val="20"/>
                <w:lang w:val="cy-GB"/>
              </w:rPr>
            </w:pPr>
            <w:r w:rsidRPr="00B15704">
              <w:rPr>
                <w:sz w:val="20"/>
                <w:szCs w:val="20"/>
                <w:lang w:val="cy-GB"/>
              </w:rPr>
              <w:t>13.9%</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5ACFC2E" w14:textId="77777777">
            <w:pPr>
              <w:spacing w:after="0" w:line="240" w:lineRule="auto"/>
              <w:jc w:val="right"/>
              <w:rPr>
                <w:sz w:val="20"/>
                <w:szCs w:val="20"/>
                <w:lang w:val="cy-GB"/>
              </w:rPr>
            </w:pPr>
            <w:r w:rsidRPr="00B15704">
              <w:rPr>
                <w:sz w:val="20"/>
                <w:szCs w:val="20"/>
                <w:lang w:val="cy-GB"/>
              </w:rPr>
              <w:t>13.7%</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8533EA3" w14:textId="77777777">
            <w:pPr>
              <w:spacing w:after="0" w:line="240" w:lineRule="auto"/>
              <w:jc w:val="right"/>
              <w:rPr>
                <w:sz w:val="20"/>
                <w:szCs w:val="20"/>
                <w:lang w:val="cy-GB"/>
              </w:rPr>
            </w:pPr>
            <w:r w:rsidRPr="00B15704">
              <w:rPr>
                <w:sz w:val="20"/>
                <w:szCs w:val="20"/>
                <w:lang w:val="cy-GB"/>
              </w:rPr>
              <w:t>25.0%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C96C975" w14:textId="77777777">
            <w:pPr>
              <w:spacing w:after="0" w:line="240" w:lineRule="auto"/>
              <w:jc w:val="right"/>
              <w:rPr>
                <w:sz w:val="20"/>
                <w:szCs w:val="20"/>
                <w:lang w:val="cy-GB"/>
              </w:rPr>
            </w:pPr>
            <w:r w:rsidRPr="00B15704">
              <w:rPr>
                <w:sz w:val="20"/>
                <w:szCs w:val="20"/>
                <w:lang w:val="cy-GB"/>
              </w:rPr>
              <w:t>100.0%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FBB69F6" w14:textId="77777777">
            <w:pPr>
              <w:spacing w:after="0" w:line="240" w:lineRule="auto"/>
              <w:jc w:val="right"/>
              <w:rPr>
                <w:sz w:val="20"/>
                <w:szCs w:val="20"/>
                <w:lang w:val="cy-GB"/>
              </w:rPr>
            </w:pPr>
            <w:r w:rsidRPr="00B15704">
              <w:rPr>
                <w:sz w:val="20"/>
                <w:szCs w:val="20"/>
                <w:lang w:val="cy-GB"/>
              </w:rPr>
              <w:t>26.7%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3DD081D" w14:textId="77777777">
            <w:pPr>
              <w:spacing w:after="0" w:line="240" w:lineRule="auto"/>
              <w:jc w:val="right"/>
              <w:rPr>
                <w:sz w:val="20"/>
                <w:szCs w:val="20"/>
                <w:lang w:val="cy-GB"/>
              </w:rPr>
            </w:pPr>
            <w:r w:rsidRPr="00B15704">
              <w:rPr>
                <w:sz w:val="20"/>
                <w:szCs w:val="20"/>
                <w:lang w:val="cy-GB"/>
              </w:rPr>
              <w:t>10.4%</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18D2337" w14:textId="77777777">
            <w:pPr>
              <w:spacing w:after="0" w:line="240" w:lineRule="auto"/>
              <w:jc w:val="right"/>
              <w:rPr>
                <w:sz w:val="20"/>
                <w:szCs w:val="20"/>
                <w:lang w:val="cy-GB"/>
              </w:rPr>
            </w:pPr>
            <w:r w:rsidRPr="00B15704">
              <w:rPr>
                <w:sz w:val="20"/>
                <w:szCs w:val="20"/>
                <w:lang w:val="cy-GB"/>
              </w:rPr>
              <w:t>15.1%</w:t>
            </w:r>
          </w:p>
        </w:tc>
      </w:tr>
      <w:tr w:rsidRPr="00B15704" w:rsidR="0098666B" w14:paraId="087C5163"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C2BF158" w14:textId="77777777">
            <w:pPr>
              <w:spacing w:after="0" w:line="240" w:lineRule="auto"/>
              <w:jc w:val="both"/>
              <w:rPr>
                <w:sz w:val="20"/>
                <w:szCs w:val="20"/>
                <w:lang w:val="cy-GB"/>
              </w:rPr>
            </w:pPr>
            <w:r w:rsidRPr="00B15704">
              <w:rPr>
                <w:sz w:val="20"/>
                <w:szCs w:val="20"/>
                <w:lang w:val="cy-GB"/>
              </w:rPr>
              <w:t>W02000062</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CD6B77A" w14:textId="77777777">
            <w:pPr>
              <w:spacing w:after="0" w:line="240" w:lineRule="auto"/>
              <w:jc w:val="both"/>
              <w:rPr>
                <w:sz w:val="20"/>
                <w:szCs w:val="20"/>
                <w:lang w:val="cy-GB"/>
              </w:rPr>
            </w:pPr>
            <w:r w:rsidRPr="00B15704">
              <w:rPr>
                <w:sz w:val="20"/>
                <w:szCs w:val="20"/>
                <w:lang w:val="cy-GB"/>
              </w:rPr>
              <w:t xml:space="preserve">Sir y Fflint 005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4499C90" w14:textId="77777777">
            <w:pPr>
              <w:spacing w:after="0" w:line="240" w:lineRule="auto"/>
              <w:jc w:val="right"/>
              <w:rPr>
                <w:sz w:val="20"/>
                <w:szCs w:val="20"/>
                <w:lang w:val="cy-GB"/>
              </w:rPr>
            </w:pPr>
            <w:r w:rsidRPr="00B15704">
              <w:rPr>
                <w:sz w:val="20"/>
                <w:szCs w:val="20"/>
                <w:lang w:val="cy-GB"/>
              </w:rPr>
              <w:t>24.2%</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080099" w14:textId="77777777">
            <w:pPr>
              <w:spacing w:after="0" w:line="240" w:lineRule="auto"/>
              <w:jc w:val="right"/>
              <w:rPr>
                <w:sz w:val="20"/>
                <w:szCs w:val="20"/>
                <w:lang w:val="cy-GB"/>
              </w:rPr>
            </w:pPr>
            <w:r w:rsidRPr="00B15704">
              <w:rPr>
                <w:sz w:val="20"/>
                <w:szCs w:val="20"/>
                <w:lang w:val="cy-GB"/>
              </w:rPr>
              <w:t>24.1%</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90BE7F1" w14:textId="77777777">
            <w:pPr>
              <w:spacing w:after="0" w:line="240" w:lineRule="auto"/>
              <w:jc w:val="right"/>
              <w:rPr>
                <w:sz w:val="20"/>
                <w:szCs w:val="20"/>
                <w:lang w:val="cy-GB"/>
              </w:rPr>
            </w:pPr>
            <w:r w:rsidRPr="00B15704">
              <w:rPr>
                <w:sz w:val="20"/>
                <w:szCs w:val="20"/>
                <w:lang w:val="cy-GB"/>
              </w:rPr>
              <w:t>41.7%</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8CDD3C8" w14:textId="77777777">
            <w:pPr>
              <w:spacing w:after="0" w:line="240" w:lineRule="auto"/>
              <w:jc w:val="right"/>
              <w:rPr>
                <w:sz w:val="20"/>
                <w:szCs w:val="20"/>
                <w:lang w:val="cy-GB"/>
              </w:rPr>
            </w:pPr>
            <w:r w:rsidRPr="00B15704">
              <w:rPr>
                <w:sz w:val="20"/>
                <w:szCs w:val="20"/>
                <w:lang w:val="cy-GB"/>
              </w:rPr>
              <w:t>50.0%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B426138" w14:textId="77777777">
            <w:pPr>
              <w:spacing w:after="0" w:line="240" w:lineRule="auto"/>
              <w:jc w:val="right"/>
              <w:rPr>
                <w:sz w:val="20"/>
                <w:szCs w:val="20"/>
                <w:lang w:val="cy-GB"/>
              </w:rPr>
            </w:pPr>
            <w:r w:rsidRPr="00B15704">
              <w:rPr>
                <w:sz w:val="20"/>
                <w:szCs w:val="20"/>
                <w:lang w:val="cy-GB"/>
              </w:rPr>
              <w:t>25.0%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C9878B6" w14:textId="77777777">
            <w:pPr>
              <w:spacing w:after="0" w:line="240" w:lineRule="auto"/>
              <w:jc w:val="right"/>
              <w:rPr>
                <w:sz w:val="20"/>
                <w:szCs w:val="20"/>
                <w:lang w:val="cy-GB"/>
              </w:rPr>
            </w:pPr>
            <w:r w:rsidRPr="00B15704">
              <w:rPr>
                <w:sz w:val="20"/>
                <w:szCs w:val="20"/>
                <w:lang w:val="cy-GB"/>
              </w:rPr>
              <w:t>20.3%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05BB003" w14:textId="77777777">
            <w:pPr>
              <w:spacing w:after="0" w:line="240" w:lineRule="auto"/>
              <w:jc w:val="right"/>
              <w:rPr>
                <w:sz w:val="20"/>
                <w:szCs w:val="20"/>
                <w:lang w:val="cy-GB"/>
              </w:rPr>
            </w:pPr>
            <w:r w:rsidRPr="00B15704">
              <w:rPr>
                <w:sz w:val="20"/>
                <w:szCs w:val="20"/>
                <w:lang w:val="cy-GB"/>
              </w:rPr>
              <w:t>27.7%</w:t>
            </w:r>
          </w:p>
        </w:tc>
      </w:tr>
      <w:tr w:rsidRPr="00B15704" w:rsidR="0098666B" w14:paraId="58F24FB2"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44B04D4" w14:textId="77777777">
            <w:pPr>
              <w:spacing w:after="0" w:line="240" w:lineRule="auto"/>
              <w:jc w:val="both"/>
              <w:rPr>
                <w:sz w:val="20"/>
                <w:szCs w:val="20"/>
                <w:lang w:val="cy-GB"/>
              </w:rPr>
            </w:pPr>
            <w:r w:rsidRPr="00B15704">
              <w:rPr>
                <w:sz w:val="20"/>
                <w:szCs w:val="20"/>
                <w:lang w:val="cy-GB"/>
              </w:rPr>
              <w:t>W02000063</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D0505E4" w14:textId="77777777">
            <w:pPr>
              <w:spacing w:after="0" w:line="240" w:lineRule="auto"/>
              <w:jc w:val="both"/>
              <w:rPr>
                <w:sz w:val="20"/>
                <w:szCs w:val="20"/>
                <w:lang w:val="cy-GB"/>
              </w:rPr>
            </w:pPr>
            <w:r w:rsidRPr="00B15704">
              <w:rPr>
                <w:sz w:val="20"/>
                <w:szCs w:val="20"/>
                <w:lang w:val="cy-GB"/>
              </w:rPr>
              <w:t xml:space="preserve">Sir y Fflint 006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4BFE39A" w14:textId="77777777">
            <w:pPr>
              <w:spacing w:after="0" w:line="240" w:lineRule="auto"/>
              <w:jc w:val="right"/>
              <w:rPr>
                <w:sz w:val="20"/>
                <w:szCs w:val="20"/>
                <w:lang w:val="cy-GB"/>
              </w:rPr>
            </w:pPr>
            <w:r w:rsidRPr="00B15704">
              <w:rPr>
                <w:sz w:val="20"/>
                <w:szCs w:val="20"/>
                <w:lang w:val="cy-GB"/>
              </w:rPr>
              <w:t>39.4%</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08B7AD1" w14:textId="77777777">
            <w:pPr>
              <w:spacing w:after="0" w:line="240" w:lineRule="auto"/>
              <w:jc w:val="right"/>
              <w:rPr>
                <w:sz w:val="20"/>
                <w:szCs w:val="20"/>
                <w:lang w:val="cy-GB"/>
              </w:rPr>
            </w:pPr>
            <w:r w:rsidRPr="00B15704">
              <w:rPr>
                <w:sz w:val="20"/>
                <w:szCs w:val="20"/>
                <w:lang w:val="cy-GB"/>
              </w:rPr>
              <w:t>39.5%</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1F35EC0" w14:textId="77777777">
            <w:pPr>
              <w:spacing w:after="0" w:line="240" w:lineRule="auto"/>
              <w:jc w:val="right"/>
              <w:rPr>
                <w:sz w:val="20"/>
                <w:szCs w:val="20"/>
                <w:lang w:val="cy-GB"/>
              </w:rPr>
            </w:pPr>
            <w:r w:rsidRPr="00B15704">
              <w:rPr>
                <w:sz w:val="20"/>
                <w:szCs w:val="20"/>
                <w:lang w:val="cy-GB"/>
              </w:rPr>
              <w:t>25.0%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0868F6A"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38CC87" w14:textId="77777777">
            <w:pPr>
              <w:spacing w:after="0" w:line="240" w:lineRule="auto"/>
              <w:jc w:val="right"/>
              <w:rPr>
                <w:sz w:val="20"/>
                <w:szCs w:val="20"/>
                <w:lang w:val="cy-GB"/>
              </w:rPr>
            </w:pPr>
            <w:r w:rsidRPr="00B15704">
              <w:rPr>
                <w:sz w:val="20"/>
                <w:szCs w:val="20"/>
                <w:lang w:val="cy-GB"/>
              </w:rPr>
              <w:t>45.5%</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F0B41AB" w14:textId="77777777">
            <w:pPr>
              <w:spacing w:after="0" w:line="240" w:lineRule="auto"/>
              <w:jc w:val="right"/>
              <w:rPr>
                <w:sz w:val="20"/>
                <w:szCs w:val="20"/>
                <w:lang w:val="cy-GB"/>
              </w:rPr>
            </w:pPr>
            <w:r w:rsidRPr="00B15704">
              <w:rPr>
                <w:sz w:val="20"/>
                <w:szCs w:val="20"/>
                <w:lang w:val="cy-GB"/>
              </w:rPr>
              <w:t>32.7%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DE302E2" w14:textId="77777777">
            <w:pPr>
              <w:spacing w:after="0" w:line="240" w:lineRule="auto"/>
              <w:jc w:val="right"/>
              <w:rPr>
                <w:sz w:val="20"/>
                <w:szCs w:val="20"/>
                <w:lang w:val="cy-GB"/>
              </w:rPr>
            </w:pPr>
            <w:r w:rsidRPr="00B15704">
              <w:rPr>
                <w:sz w:val="20"/>
                <w:szCs w:val="20"/>
                <w:lang w:val="cy-GB"/>
              </w:rPr>
              <w:t>36.6%</w:t>
            </w:r>
          </w:p>
        </w:tc>
      </w:tr>
      <w:tr w:rsidRPr="00B15704" w:rsidR="0098666B" w14:paraId="6DA9E5E0"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2E85753" w14:textId="77777777">
            <w:pPr>
              <w:spacing w:after="0" w:line="240" w:lineRule="auto"/>
              <w:jc w:val="both"/>
              <w:rPr>
                <w:sz w:val="20"/>
                <w:szCs w:val="20"/>
                <w:lang w:val="cy-GB"/>
              </w:rPr>
            </w:pPr>
            <w:r w:rsidRPr="00B15704">
              <w:rPr>
                <w:sz w:val="20"/>
                <w:szCs w:val="20"/>
                <w:lang w:val="cy-GB"/>
              </w:rPr>
              <w:t>W02000064</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6AE811" w14:textId="77777777">
            <w:pPr>
              <w:spacing w:after="0" w:line="240" w:lineRule="auto"/>
              <w:jc w:val="both"/>
              <w:rPr>
                <w:sz w:val="20"/>
                <w:szCs w:val="20"/>
                <w:lang w:val="cy-GB"/>
              </w:rPr>
            </w:pPr>
            <w:r w:rsidRPr="00B15704">
              <w:rPr>
                <w:sz w:val="20"/>
                <w:szCs w:val="20"/>
                <w:lang w:val="cy-GB"/>
              </w:rPr>
              <w:t xml:space="preserve">Sir y Fflint 007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5590A4" w14:textId="77777777">
            <w:pPr>
              <w:spacing w:after="0" w:line="240" w:lineRule="auto"/>
              <w:jc w:val="right"/>
              <w:rPr>
                <w:sz w:val="20"/>
                <w:szCs w:val="20"/>
                <w:lang w:val="cy-GB"/>
              </w:rPr>
            </w:pPr>
            <w:r w:rsidRPr="00B15704">
              <w:rPr>
                <w:sz w:val="20"/>
                <w:szCs w:val="20"/>
                <w:lang w:val="cy-GB"/>
              </w:rPr>
              <w:t>14.4%</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39AD3D2" w14:textId="77777777">
            <w:pPr>
              <w:spacing w:after="0" w:line="240" w:lineRule="auto"/>
              <w:jc w:val="right"/>
              <w:rPr>
                <w:sz w:val="20"/>
                <w:szCs w:val="20"/>
                <w:lang w:val="cy-GB"/>
              </w:rPr>
            </w:pPr>
            <w:r w:rsidRPr="00B15704">
              <w:rPr>
                <w:sz w:val="20"/>
                <w:szCs w:val="20"/>
                <w:lang w:val="cy-GB"/>
              </w:rPr>
              <w:t>13.9%</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5BCFCE0" w14:textId="77777777">
            <w:pPr>
              <w:spacing w:after="0" w:line="240" w:lineRule="auto"/>
              <w:jc w:val="right"/>
              <w:rPr>
                <w:sz w:val="20"/>
                <w:szCs w:val="20"/>
                <w:lang w:val="cy-GB"/>
              </w:rPr>
            </w:pPr>
            <w:r w:rsidRPr="00B15704">
              <w:rPr>
                <w:sz w:val="20"/>
                <w:szCs w:val="20"/>
                <w:lang w:val="cy-GB"/>
              </w:rPr>
              <w:t>17.1%</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E3DF231"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9813352" w14:textId="77777777">
            <w:pPr>
              <w:spacing w:after="0" w:line="240" w:lineRule="auto"/>
              <w:jc w:val="right"/>
              <w:rPr>
                <w:sz w:val="20"/>
                <w:szCs w:val="20"/>
                <w:lang w:val="cy-GB"/>
              </w:rPr>
            </w:pPr>
            <w:r w:rsidRPr="00B15704">
              <w:rPr>
                <w:sz w:val="20"/>
                <w:szCs w:val="20"/>
                <w:lang w:val="cy-GB"/>
              </w:rPr>
              <w:t>10.5%</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C9A8B62" w14:textId="77777777">
            <w:pPr>
              <w:spacing w:after="0" w:line="240" w:lineRule="auto"/>
              <w:jc w:val="right"/>
              <w:rPr>
                <w:sz w:val="20"/>
                <w:szCs w:val="20"/>
                <w:lang w:val="cy-GB"/>
              </w:rPr>
            </w:pPr>
            <w:r w:rsidRPr="00B15704">
              <w:rPr>
                <w:sz w:val="20"/>
                <w:szCs w:val="20"/>
                <w:lang w:val="cy-GB"/>
              </w:rPr>
              <w:t>23.9%</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FE20A18" w14:textId="77777777">
            <w:pPr>
              <w:spacing w:after="0" w:line="240" w:lineRule="auto"/>
              <w:jc w:val="right"/>
              <w:rPr>
                <w:sz w:val="20"/>
                <w:szCs w:val="20"/>
                <w:lang w:val="cy-GB"/>
              </w:rPr>
            </w:pPr>
            <w:r w:rsidRPr="00B15704">
              <w:rPr>
                <w:sz w:val="20"/>
                <w:szCs w:val="20"/>
                <w:lang w:val="cy-GB"/>
              </w:rPr>
              <w:t>21.6%</w:t>
            </w:r>
          </w:p>
        </w:tc>
      </w:tr>
      <w:tr w:rsidRPr="00B15704" w:rsidR="0098666B" w14:paraId="319F045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9E4B431" w14:textId="77777777">
            <w:pPr>
              <w:spacing w:after="0" w:line="240" w:lineRule="auto"/>
              <w:jc w:val="both"/>
              <w:rPr>
                <w:sz w:val="20"/>
                <w:szCs w:val="20"/>
                <w:lang w:val="cy-GB"/>
              </w:rPr>
            </w:pPr>
            <w:r w:rsidRPr="00B15704">
              <w:rPr>
                <w:sz w:val="20"/>
                <w:szCs w:val="20"/>
                <w:lang w:val="cy-GB"/>
              </w:rPr>
              <w:t>W02000065</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5E19258" w14:textId="77777777">
            <w:pPr>
              <w:spacing w:after="0" w:line="240" w:lineRule="auto"/>
              <w:jc w:val="both"/>
              <w:rPr>
                <w:sz w:val="20"/>
                <w:szCs w:val="20"/>
                <w:lang w:val="cy-GB"/>
              </w:rPr>
            </w:pPr>
            <w:r w:rsidRPr="00B15704">
              <w:rPr>
                <w:sz w:val="20"/>
                <w:szCs w:val="20"/>
                <w:lang w:val="cy-GB"/>
              </w:rPr>
              <w:t xml:space="preserve">Sir y Fflint 008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9B80BF0" w14:textId="77777777">
            <w:pPr>
              <w:spacing w:after="0" w:line="240" w:lineRule="auto"/>
              <w:jc w:val="right"/>
              <w:rPr>
                <w:sz w:val="20"/>
                <w:szCs w:val="20"/>
                <w:lang w:val="cy-GB"/>
              </w:rPr>
            </w:pPr>
            <w:r w:rsidRPr="00B15704">
              <w:rPr>
                <w:sz w:val="20"/>
                <w:szCs w:val="20"/>
                <w:lang w:val="cy-GB"/>
              </w:rPr>
              <w:t>21.5%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4AEEB74" w14:textId="77777777">
            <w:pPr>
              <w:spacing w:after="0" w:line="240" w:lineRule="auto"/>
              <w:jc w:val="right"/>
              <w:rPr>
                <w:sz w:val="20"/>
                <w:szCs w:val="20"/>
                <w:lang w:val="cy-GB"/>
              </w:rPr>
            </w:pPr>
            <w:r w:rsidRPr="00B15704">
              <w:rPr>
                <w:sz w:val="20"/>
                <w:szCs w:val="20"/>
                <w:lang w:val="cy-GB"/>
              </w:rPr>
              <w:t>21.3%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58B7EF4" w14:textId="77777777">
            <w:pPr>
              <w:spacing w:after="0" w:line="240" w:lineRule="auto"/>
              <w:jc w:val="right"/>
              <w:rPr>
                <w:sz w:val="20"/>
                <w:szCs w:val="20"/>
                <w:lang w:val="cy-GB"/>
              </w:rPr>
            </w:pPr>
            <w:r w:rsidRPr="00B15704">
              <w:rPr>
                <w:sz w:val="20"/>
                <w:szCs w:val="20"/>
                <w:lang w:val="cy-GB"/>
              </w:rPr>
              <w:t>48.1%</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3925139" w14:textId="77777777">
            <w:pPr>
              <w:spacing w:after="0" w:line="240" w:lineRule="auto"/>
              <w:jc w:val="right"/>
              <w:rPr>
                <w:sz w:val="20"/>
                <w:szCs w:val="20"/>
                <w:lang w:val="cy-GB"/>
              </w:rPr>
            </w:pPr>
            <w:r w:rsidRPr="00B15704">
              <w:rPr>
                <w:sz w:val="20"/>
                <w:szCs w:val="20"/>
                <w:lang w:val="cy-GB"/>
              </w:rPr>
              <w:t>n/a</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F42D7D8" w14:textId="77777777">
            <w:pPr>
              <w:spacing w:after="0" w:line="240" w:lineRule="auto"/>
              <w:jc w:val="right"/>
              <w:rPr>
                <w:sz w:val="20"/>
                <w:szCs w:val="20"/>
                <w:lang w:val="cy-GB"/>
              </w:rPr>
            </w:pPr>
            <w:r w:rsidRPr="00B15704">
              <w:rPr>
                <w:sz w:val="20"/>
                <w:szCs w:val="20"/>
                <w:lang w:val="cy-GB"/>
              </w:rPr>
              <w:t>41.2%</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25F2EAC" w14:textId="77777777">
            <w:pPr>
              <w:spacing w:after="0" w:line="240" w:lineRule="auto"/>
              <w:jc w:val="right"/>
              <w:rPr>
                <w:sz w:val="20"/>
                <w:szCs w:val="20"/>
                <w:lang w:val="cy-GB"/>
              </w:rPr>
            </w:pPr>
            <w:r w:rsidRPr="00B15704">
              <w:rPr>
                <w:sz w:val="20"/>
                <w:szCs w:val="20"/>
                <w:lang w:val="cy-GB"/>
              </w:rPr>
              <w:t>19.5%</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88E2E9C" w14:textId="77777777">
            <w:pPr>
              <w:spacing w:after="0" w:line="240" w:lineRule="auto"/>
              <w:jc w:val="right"/>
              <w:rPr>
                <w:sz w:val="20"/>
                <w:szCs w:val="20"/>
                <w:lang w:val="cy-GB"/>
              </w:rPr>
            </w:pPr>
            <w:r w:rsidRPr="00B15704">
              <w:rPr>
                <w:sz w:val="20"/>
                <w:szCs w:val="20"/>
                <w:lang w:val="cy-GB"/>
              </w:rPr>
              <w:t>24.1%</w:t>
            </w:r>
          </w:p>
        </w:tc>
      </w:tr>
      <w:tr w:rsidRPr="00B15704" w:rsidR="0098666B" w14:paraId="1C0F6C46"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C7760FE" w14:textId="77777777">
            <w:pPr>
              <w:spacing w:after="0" w:line="240" w:lineRule="auto"/>
              <w:jc w:val="both"/>
              <w:rPr>
                <w:sz w:val="20"/>
                <w:szCs w:val="20"/>
                <w:lang w:val="cy-GB"/>
              </w:rPr>
            </w:pPr>
            <w:r w:rsidRPr="00B15704">
              <w:rPr>
                <w:sz w:val="20"/>
                <w:szCs w:val="20"/>
                <w:lang w:val="cy-GB"/>
              </w:rPr>
              <w:t>W02000066</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D0B7C1" w14:textId="77777777">
            <w:pPr>
              <w:spacing w:after="0" w:line="240" w:lineRule="auto"/>
              <w:jc w:val="both"/>
              <w:rPr>
                <w:sz w:val="20"/>
                <w:szCs w:val="20"/>
                <w:lang w:val="cy-GB"/>
              </w:rPr>
            </w:pPr>
            <w:r w:rsidRPr="00B15704">
              <w:rPr>
                <w:sz w:val="20"/>
                <w:szCs w:val="20"/>
                <w:lang w:val="cy-GB"/>
              </w:rPr>
              <w:t xml:space="preserve">Sir y Fflint 009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4264BE4" w14:textId="77777777">
            <w:pPr>
              <w:spacing w:after="0" w:line="240" w:lineRule="auto"/>
              <w:jc w:val="right"/>
              <w:rPr>
                <w:sz w:val="20"/>
                <w:szCs w:val="20"/>
                <w:lang w:val="cy-GB"/>
              </w:rPr>
            </w:pPr>
            <w:r w:rsidRPr="00B15704">
              <w:rPr>
                <w:sz w:val="20"/>
                <w:szCs w:val="20"/>
                <w:lang w:val="cy-GB"/>
              </w:rPr>
              <w:t>17.5%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C3A4F6F" w14:textId="77777777">
            <w:pPr>
              <w:spacing w:after="0" w:line="240" w:lineRule="auto"/>
              <w:jc w:val="right"/>
              <w:rPr>
                <w:sz w:val="20"/>
                <w:szCs w:val="20"/>
                <w:lang w:val="cy-GB"/>
              </w:rPr>
            </w:pPr>
            <w:r w:rsidRPr="00B15704">
              <w:rPr>
                <w:sz w:val="20"/>
                <w:szCs w:val="20"/>
                <w:lang w:val="cy-GB"/>
              </w:rPr>
              <w:t>16.9%</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406147D" w14:textId="77777777">
            <w:pPr>
              <w:spacing w:after="0" w:line="240" w:lineRule="auto"/>
              <w:jc w:val="right"/>
              <w:rPr>
                <w:sz w:val="20"/>
                <w:szCs w:val="20"/>
                <w:lang w:val="cy-GB"/>
              </w:rPr>
            </w:pPr>
            <w:r w:rsidRPr="00B15704">
              <w:rPr>
                <w:sz w:val="20"/>
                <w:szCs w:val="20"/>
                <w:lang w:val="cy-GB"/>
              </w:rPr>
              <w:t>28.0%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84CDDF8" w14:textId="77777777">
            <w:pPr>
              <w:spacing w:after="0" w:line="240" w:lineRule="auto"/>
              <w:jc w:val="right"/>
              <w:rPr>
                <w:sz w:val="20"/>
                <w:szCs w:val="20"/>
                <w:lang w:val="cy-GB"/>
              </w:rPr>
            </w:pPr>
            <w:r w:rsidRPr="00B15704">
              <w:rPr>
                <w:sz w:val="20"/>
                <w:szCs w:val="20"/>
                <w:lang w:val="cy-GB"/>
              </w:rPr>
              <w:t>42.9%</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EC55C6" w14:textId="77777777">
            <w:pPr>
              <w:spacing w:after="0" w:line="240" w:lineRule="auto"/>
              <w:jc w:val="right"/>
              <w:rPr>
                <w:sz w:val="20"/>
                <w:szCs w:val="20"/>
                <w:lang w:val="cy-GB"/>
              </w:rPr>
            </w:pPr>
            <w:r w:rsidRPr="00B15704">
              <w:rPr>
                <w:sz w:val="20"/>
                <w:szCs w:val="20"/>
                <w:lang w:val="cy-GB"/>
              </w:rPr>
              <w:t>25.0%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0A36F3C" w14:textId="77777777">
            <w:pPr>
              <w:spacing w:after="0" w:line="240" w:lineRule="auto"/>
              <w:jc w:val="right"/>
              <w:rPr>
                <w:sz w:val="20"/>
                <w:szCs w:val="20"/>
                <w:lang w:val="cy-GB"/>
              </w:rPr>
            </w:pPr>
            <w:r w:rsidRPr="00B15704">
              <w:rPr>
                <w:sz w:val="20"/>
                <w:szCs w:val="20"/>
                <w:lang w:val="cy-GB"/>
              </w:rPr>
              <w:t>20.9%</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8EF36A0" w14:textId="77777777">
            <w:pPr>
              <w:spacing w:after="0" w:line="240" w:lineRule="auto"/>
              <w:jc w:val="right"/>
              <w:rPr>
                <w:sz w:val="20"/>
                <w:szCs w:val="20"/>
                <w:lang w:val="cy-GB"/>
              </w:rPr>
            </w:pPr>
            <w:r w:rsidRPr="00B15704">
              <w:rPr>
                <w:sz w:val="20"/>
                <w:szCs w:val="20"/>
                <w:lang w:val="cy-GB"/>
              </w:rPr>
              <w:t>23.6%</w:t>
            </w:r>
          </w:p>
        </w:tc>
      </w:tr>
      <w:tr w:rsidRPr="00B15704" w:rsidR="0098666B" w14:paraId="573CBE79"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6B96C3C" w14:textId="77777777">
            <w:pPr>
              <w:spacing w:after="0" w:line="240" w:lineRule="auto"/>
              <w:jc w:val="both"/>
              <w:rPr>
                <w:sz w:val="20"/>
                <w:szCs w:val="20"/>
                <w:lang w:val="cy-GB"/>
              </w:rPr>
            </w:pPr>
            <w:r w:rsidRPr="00B15704">
              <w:rPr>
                <w:sz w:val="20"/>
                <w:szCs w:val="20"/>
                <w:lang w:val="cy-GB"/>
              </w:rPr>
              <w:t>W02000067</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279F31E" w14:textId="77777777">
            <w:pPr>
              <w:spacing w:after="0" w:line="240" w:lineRule="auto"/>
              <w:jc w:val="both"/>
              <w:rPr>
                <w:sz w:val="20"/>
                <w:szCs w:val="20"/>
                <w:lang w:val="cy-GB"/>
              </w:rPr>
            </w:pPr>
            <w:r w:rsidRPr="00B15704">
              <w:rPr>
                <w:sz w:val="20"/>
                <w:szCs w:val="20"/>
                <w:lang w:val="cy-GB"/>
              </w:rPr>
              <w:t xml:space="preserve">Sir y Fflint 010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B709E03" w14:textId="77777777">
            <w:pPr>
              <w:spacing w:after="0" w:line="240" w:lineRule="auto"/>
              <w:jc w:val="right"/>
              <w:rPr>
                <w:sz w:val="20"/>
                <w:szCs w:val="20"/>
                <w:lang w:val="cy-GB"/>
              </w:rPr>
            </w:pPr>
            <w:r w:rsidRPr="00B15704">
              <w:rPr>
                <w:sz w:val="20"/>
                <w:szCs w:val="20"/>
                <w:lang w:val="cy-GB"/>
              </w:rPr>
              <w:t>32.0%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A6ACA4F" w14:textId="77777777">
            <w:pPr>
              <w:spacing w:after="0" w:line="240" w:lineRule="auto"/>
              <w:jc w:val="right"/>
              <w:rPr>
                <w:sz w:val="20"/>
                <w:szCs w:val="20"/>
                <w:lang w:val="cy-GB"/>
              </w:rPr>
            </w:pPr>
            <w:r w:rsidRPr="00B15704">
              <w:rPr>
                <w:sz w:val="20"/>
                <w:szCs w:val="20"/>
                <w:lang w:val="cy-GB"/>
              </w:rPr>
              <w:t>31.8%</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DDFFDDB" w14:textId="77777777">
            <w:pPr>
              <w:spacing w:after="0" w:line="240" w:lineRule="auto"/>
              <w:jc w:val="right"/>
              <w:rPr>
                <w:sz w:val="20"/>
                <w:szCs w:val="20"/>
                <w:lang w:val="cy-GB"/>
              </w:rPr>
            </w:pPr>
            <w:r w:rsidRPr="00B15704">
              <w:rPr>
                <w:sz w:val="20"/>
                <w:szCs w:val="20"/>
                <w:lang w:val="cy-GB"/>
              </w:rPr>
              <w:t>36.0%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1AAD7F" w14:textId="77777777">
            <w:pPr>
              <w:spacing w:after="0" w:line="240" w:lineRule="auto"/>
              <w:jc w:val="right"/>
              <w:rPr>
                <w:sz w:val="20"/>
                <w:szCs w:val="20"/>
                <w:lang w:val="cy-GB"/>
              </w:rPr>
            </w:pPr>
            <w:r w:rsidRPr="00B15704">
              <w:rPr>
                <w:sz w:val="20"/>
                <w:szCs w:val="20"/>
                <w:lang w:val="cy-GB"/>
              </w:rPr>
              <w:t>66.7%</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B7ED368" w14:textId="77777777">
            <w:pPr>
              <w:spacing w:after="0" w:line="240" w:lineRule="auto"/>
              <w:jc w:val="right"/>
              <w:rPr>
                <w:sz w:val="20"/>
                <w:szCs w:val="20"/>
                <w:lang w:val="cy-GB"/>
              </w:rPr>
            </w:pPr>
            <w:r w:rsidRPr="00B15704">
              <w:rPr>
                <w:sz w:val="20"/>
                <w:szCs w:val="20"/>
                <w:lang w:val="cy-GB"/>
              </w:rPr>
              <w:t>28.6%</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B80F068" w14:textId="77777777">
            <w:pPr>
              <w:spacing w:after="0" w:line="240" w:lineRule="auto"/>
              <w:jc w:val="right"/>
              <w:rPr>
                <w:sz w:val="20"/>
                <w:szCs w:val="20"/>
                <w:lang w:val="cy-GB"/>
              </w:rPr>
            </w:pPr>
            <w:r w:rsidRPr="00B15704">
              <w:rPr>
                <w:sz w:val="20"/>
                <w:szCs w:val="20"/>
                <w:lang w:val="cy-GB"/>
              </w:rPr>
              <w:t>35.2%</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C93A564" w14:textId="77777777">
            <w:pPr>
              <w:spacing w:after="0" w:line="240" w:lineRule="auto"/>
              <w:jc w:val="right"/>
              <w:rPr>
                <w:sz w:val="20"/>
                <w:szCs w:val="20"/>
                <w:lang w:val="cy-GB"/>
              </w:rPr>
            </w:pPr>
            <w:r w:rsidRPr="00B15704">
              <w:rPr>
                <w:sz w:val="20"/>
                <w:szCs w:val="20"/>
                <w:lang w:val="cy-GB"/>
              </w:rPr>
              <w:t>37.3%</w:t>
            </w:r>
          </w:p>
        </w:tc>
      </w:tr>
      <w:tr w:rsidRPr="00B15704" w:rsidR="0098666B" w14:paraId="10E277EA"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0641D4B" w14:textId="77777777">
            <w:pPr>
              <w:spacing w:after="0" w:line="240" w:lineRule="auto"/>
              <w:jc w:val="both"/>
              <w:rPr>
                <w:sz w:val="20"/>
                <w:szCs w:val="20"/>
                <w:lang w:val="cy-GB"/>
              </w:rPr>
            </w:pPr>
            <w:r w:rsidRPr="00B15704">
              <w:rPr>
                <w:sz w:val="20"/>
                <w:szCs w:val="20"/>
                <w:lang w:val="cy-GB"/>
              </w:rPr>
              <w:t>W02000068</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BC4B152" w14:textId="77777777">
            <w:pPr>
              <w:spacing w:after="0" w:line="240" w:lineRule="auto"/>
              <w:jc w:val="both"/>
              <w:rPr>
                <w:sz w:val="20"/>
                <w:szCs w:val="20"/>
                <w:lang w:val="cy-GB"/>
              </w:rPr>
            </w:pPr>
            <w:r w:rsidRPr="00B15704">
              <w:rPr>
                <w:sz w:val="20"/>
                <w:szCs w:val="20"/>
                <w:lang w:val="cy-GB"/>
              </w:rPr>
              <w:t>Sir y Fflint 011</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3D35FEC" w14:textId="77777777">
            <w:pPr>
              <w:spacing w:after="0" w:line="240" w:lineRule="auto"/>
              <w:jc w:val="right"/>
              <w:rPr>
                <w:sz w:val="20"/>
                <w:szCs w:val="20"/>
                <w:lang w:val="cy-GB"/>
              </w:rPr>
            </w:pPr>
            <w:r w:rsidRPr="00B15704">
              <w:rPr>
                <w:sz w:val="20"/>
                <w:szCs w:val="20"/>
                <w:lang w:val="cy-GB"/>
              </w:rPr>
              <w:t>20.9%</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F139F00" w14:textId="77777777">
            <w:pPr>
              <w:spacing w:after="0" w:line="240" w:lineRule="auto"/>
              <w:jc w:val="right"/>
              <w:rPr>
                <w:sz w:val="20"/>
                <w:szCs w:val="20"/>
                <w:lang w:val="cy-GB"/>
              </w:rPr>
            </w:pPr>
            <w:r w:rsidRPr="00B15704">
              <w:rPr>
                <w:sz w:val="20"/>
                <w:szCs w:val="20"/>
                <w:lang w:val="cy-GB"/>
              </w:rPr>
              <w:t>21.2%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EC79AAB" w14:textId="77777777">
            <w:pPr>
              <w:spacing w:after="0" w:line="240" w:lineRule="auto"/>
              <w:jc w:val="right"/>
              <w:rPr>
                <w:sz w:val="20"/>
                <w:szCs w:val="20"/>
                <w:lang w:val="cy-GB"/>
              </w:rPr>
            </w:pPr>
            <w:r w:rsidRPr="00B15704">
              <w:rPr>
                <w:sz w:val="20"/>
                <w:szCs w:val="20"/>
                <w:lang w:val="cy-GB"/>
              </w:rPr>
              <w:t>25.0%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A855988" w14:textId="77777777">
            <w:pPr>
              <w:spacing w:after="0" w:line="240" w:lineRule="auto"/>
              <w:jc w:val="right"/>
              <w:rPr>
                <w:sz w:val="20"/>
                <w:szCs w:val="20"/>
                <w:lang w:val="cy-GB"/>
              </w:rPr>
            </w:pPr>
            <w:r w:rsidRPr="00B15704">
              <w:rPr>
                <w:sz w:val="20"/>
                <w:szCs w:val="20"/>
                <w:lang w:val="cy-GB"/>
              </w:rPr>
              <w:t>33.3%</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C86DDB" w14:textId="77777777">
            <w:pPr>
              <w:spacing w:after="0" w:line="240" w:lineRule="auto"/>
              <w:jc w:val="right"/>
              <w:rPr>
                <w:sz w:val="20"/>
                <w:szCs w:val="20"/>
                <w:lang w:val="cy-GB"/>
              </w:rPr>
            </w:pPr>
            <w:r w:rsidRPr="00B15704">
              <w:rPr>
                <w:sz w:val="20"/>
                <w:szCs w:val="20"/>
                <w:lang w:val="cy-GB"/>
              </w:rPr>
              <w:t>7.1%</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C2B2DEA" w14:textId="77777777">
            <w:pPr>
              <w:spacing w:after="0" w:line="240" w:lineRule="auto"/>
              <w:jc w:val="right"/>
              <w:rPr>
                <w:sz w:val="20"/>
                <w:szCs w:val="20"/>
                <w:lang w:val="cy-GB"/>
              </w:rPr>
            </w:pPr>
            <w:r w:rsidRPr="00B15704">
              <w:rPr>
                <w:sz w:val="20"/>
                <w:szCs w:val="20"/>
                <w:lang w:val="cy-GB"/>
              </w:rPr>
              <w:t>17.3%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F8D7587" w14:textId="77777777">
            <w:pPr>
              <w:spacing w:after="0" w:line="240" w:lineRule="auto"/>
              <w:jc w:val="right"/>
              <w:rPr>
                <w:sz w:val="20"/>
                <w:szCs w:val="20"/>
                <w:lang w:val="cy-GB"/>
              </w:rPr>
            </w:pPr>
            <w:r w:rsidRPr="00B15704">
              <w:rPr>
                <w:sz w:val="20"/>
                <w:szCs w:val="20"/>
                <w:lang w:val="cy-GB"/>
              </w:rPr>
              <w:t>18.2%</w:t>
            </w:r>
          </w:p>
        </w:tc>
      </w:tr>
      <w:tr w:rsidRPr="00B15704" w:rsidR="0098666B" w14:paraId="29CD4F14"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B1F0481" w14:textId="77777777">
            <w:pPr>
              <w:spacing w:after="0" w:line="240" w:lineRule="auto"/>
              <w:jc w:val="both"/>
              <w:rPr>
                <w:sz w:val="20"/>
                <w:szCs w:val="20"/>
                <w:lang w:val="cy-GB"/>
              </w:rPr>
            </w:pPr>
            <w:r w:rsidRPr="00B15704">
              <w:rPr>
                <w:sz w:val="20"/>
                <w:szCs w:val="20"/>
                <w:lang w:val="cy-GB"/>
              </w:rPr>
              <w:lastRenderedPageBreak/>
              <w:t>W02000069</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FFCA10E" w14:textId="77777777">
            <w:pPr>
              <w:spacing w:after="0" w:line="240" w:lineRule="auto"/>
              <w:jc w:val="both"/>
              <w:rPr>
                <w:sz w:val="20"/>
                <w:szCs w:val="20"/>
                <w:lang w:val="cy-GB"/>
              </w:rPr>
            </w:pPr>
            <w:r w:rsidRPr="00B15704">
              <w:rPr>
                <w:sz w:val="20"/>
                <w:szCs w:val="20"/>
                <w:lang w:val="cy-GB"/>
              </w:rPr>
              <w:t xml:space="preserve">Sir y Fflint 012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9BB67E9" w14:textId="77777777">
            <w:pPr>
              <w:spacing w:after="0" w:line="240" w:lineRule="auto"/>
              <w:jc w:val="right"/>
              <w:rPr>
                <w:sz w:val="20"/>
                <w:szCs w:val="20"/>
                <w:lang w:val="cy-GB"/>
              </w:rPr>
            </w:pPr>
            <w:r w:rsidRPr="00B15704">
              <w:rPr>
                <w:sz w:val="20"/>
                <w:szCs w:val="20"/>
                <w:lang w:val="cy-GB"/>
              </w:rPr>
              <w:t>35.0%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58E169C" w14:textId="77777777">
            <w:pPr>
              <w:spacing w:after="0" w:line="240" w:lineRule="auto"/>
              <w:jc w:val="right"/>
              <w:rPr>
                <w:sz w:val="20"/>
                <w:szCs w:val="20"/>
                <w:lang w:val="cy-GB"/>
              </w:rPr>
            </w:pPr>
            <w:r w:rsidRPr="00B15704">
              <w:rPr>
                <w:sz w:val="20"/>
                <w:szCs w:val="20"/>
                <w:lang w:val="cy-GB"/>
              </w:rPr>
              <w:t>34.8%</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70624A9" w14:textId="77777777">
            <w:pPr>
              <w:spacing w:after="0" w:line="240" w:lineRule="auto"/>
              <w:jc w:val="right"/>
              <w:rPr>
                <w:sz w:val="20"/>
                <w:szCs w:val="20"/>
                <w:lang w:val="cy-GB"/>
              </w:rPr>
            </w:pPr>
            <w:r w:rsidRPr="00B15704">
              <w:rPr>
                <w:sz w:val="20"/>
                <w:szCs w:val="20"/>
                <w:lang w:val="cy-GB"/>
              </w:rPr>
              <w:t>45.0%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1B90D89" w14:textId="77777777">
            <w:pPr>
              <w:spacing w:after="0" w:line="240" w:lineRule="auto"/>
              <w:jc w:val="right"/>
              <w:rPr>
                <w:sz w:val="20"/>
                <w:szCs w:val="20"/>
                <w:lang w:val="cy-GB"/>
              </w:rPr>
            </w:pPr>
            <w:r w:rsidRPr="00B15704">
              <w:rPr>
                <w:sz w:val="20"/>
                <w:szCs w:val="20"/>
                <w:lang w:val="cy-GB"/>
              </w:rPr>
              <w:t>25.0%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34905B5" w14:textId="77777777">
            <w:pPr>
              <w:spacing w:after="0" w:line="240" w:lineRule="auto"/>
              <w:jc w:val="right"/>
              <w:rPr>
                <w:sz w:val="20"/>
                <w:szCs w:val="20"/>
                <w:lang w:val="cy-GB"/>
              </w:rPr>
            </w:pPr>
            <w:r w:rsidRPr="00B15704">
              <w:rPr>
                <w:sz w:val="20"/>
                <w:szCs w:val="20"/>
                <w:lang w:val="cy-GB"/>
              </w:rPr>
              <w:t>31.3%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6CA86D" w14:textId="77777777">
            <w:pPr>
              <w:spacing w:after="0" w:line="240" w:lineRule="auto"/>
              <w:jc w:val="right"/>
              <w:rPr>
                <w:sz w:val="20"/>
                <w:szCs w:val="20"/>
                <w:lang w:val="cy-GB"/>
              </w:rPr>
            </w:pPr>
            <w:r w:rsidRPr="00B15704">
              <w:rPr>
                <w:sz w:val="20"/>
                <w:szCs w:val="20"/>
                <w:lang w:val="cy-GB"/>
              </w:rPr>
              <w:t>40.7%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A8635DE" w14:textId="77777777">
            <w:pPr>
              <w:spacing w:after="0" w:line="240" w:lineRule="auto"/>
              <w:jc w:val="right"/>
              <w:rPr>
                <w:sz w:val="20"/>
                <w:szCs w:val="20"/>
                <w:lang w:val="cy-GB"/>
              </w:rPr>
            </w:pPr>
            <w:r w:rsidRPr="00B15704">
              <w:rPr>
                <w:sz w:val="20"/>
                <w:szCs w:val="20"/>
                <w:lang w:val="cy-GB"/>
              </w:rPr>
              <w:t>38.5%</w:t>
            </w:r>
          </w:p>
        </w:tc>
      </w:tr>
      <w:tr w:rsidRPr="00B15704" w:rsidR="0098666B" w14:paraId="77CDF7D5"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45F8C68" w14:textId="77777777">
            <w:pPr>
              <w:spacing w:after="0" w:line="240" w:lineRule="auto"/>
              <w:jc w:val="both"/>
              <w:rPr>
                <w:sz w:val="20"/>
                <w:szCs w:val="20"/>
                <w:lang w:val="cy-GB"/>
              </w:rPr>
            </w:pPr>
            <w:r w:rsidRPr="00B15704">
              <w:rPr>
                <w:sz w:val="20"/>
                <w:szCs w:val="20"/>
                <w:lang w:val="cy-GB"/>
              </w:rPr>
              <w:t>W02000070</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09A38F7" w14:textId="77777777">
            <w:pPr>
              <w:spacing w:after="0" w:line="240" w:lineRule="auto"/>
              <w:jc w:val="both"/>
              <w:rPr>
                <w:sz w:val="20"/>
                <w:szCs w:val="20"/>
                <w:lang w:val="cy-GB"/>
              </w:rPr>
            </w:pPr>
            <w:r w:rsidRPr="00B15704">
              <w:rPr>
                <w:sz w:val="20"/>
                <w:szCs w:val="20"/>
                <w:lang w:val="cy-GB"/>
              </w:rPr>
              <w:t xml:space="preserve">Sir y Fflint 013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78824A2" w14:textId="77777777">
            <w:pPr>
              <w:spacing w:after="0" w:line="240" w:lineRule="auto"/>
              <w:jc w:val="right"/>
              <w:rPr>
                <w:sz w:val="20"/>
                <w:szCs w:val="20"/>
                <w:lang w:val="cy-GB"/>
              </w:rPr>
            </w:pPr>
            <w:r w:rsidRPr="00B15704">
              <w:rPr>
                <w:sz w:val="20"/>
                <w:szCs w:val="20"/>
                <w:lang w:val="cy-GB"/>
              </w:rPr>
              <w:t>38.0%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CF250F1" w14:textId="77777777">
            <w:pPr>
              <w:spacing w:after="0" w:line="240" w:lineRule="auto"/>
              <w:jc w:val="right"/>
              <w:rPr>
                <w:sz w:val="20"/>
                <w:szCs w:val="20"/>
                <w:lang w:val="cy-GB"/>
              </w:rPr>
            </w:pPr>
            <w:r w:rsidRPr="00B15704">
              <w:rPr>
                <w:sz w:val="20"/>
                <w:szCs w:val="20"/>
                <w:lang w:val="cy-GB"/>
              </w:rPr>
              <w:t>37.6%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717EB38" w14:textId="77777777">
            <w:pPr>
              <w:spacing w:after="0" w:line="240" w:lineRule="auto"/>
              <w:jc w:val="right"/>
              <w:rPr>
                <w:sz w:val="20"/>
                <w:szCs w:val="20"/>
                <w:lang w:val="cy-GB"/>
              </w:rPr>
            </w:pPr>
            <w:r w:rsidRPr="00B15704">
              <w:rPr>
                <w:sz w:val="20"/>
                <w:szCs w:val="20"/>
                <w:lang w:val="cy-GB"/>
              </w:rPr>
              <w:t>54.9%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BA789A1" w14:textId="77777777">
            <w:pPr>
              <w:spacing w:after="0" w:line="240" w:lineRule="auto"/>
              <w:jc w:val="right"/>
              <w:rPr>
                <w:sz w:val="20"/>
                <w:szCs w:val="20"/>
                <w:lang w:val="cy-GB"/>
              </w:rPr>
            </w:pPr>
            <w:r w:rsidRPr="00B15704">
              <w:rPr>
                <w:sz w:val="20"/>
                <w:szCs w:val="20"/>
                <w:lang w:val="cy-GB"/>
              </w:rPr>
              <w:t>36.4%</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557A780" w14:textId="77777777">
            <w:pPr>
              <w:spacing w:after="0" w:line="240" w:lineRule="auto"/>
              <w:jc w:val="right"/>
              <w:rPr>
                <w:sz w:val="20"/>
                <w:szCs w:val="20"/>
                <w:lang w:val="cy-GB"/>
              </w:rPr>
            </w:pPr>
            <w:r w:rsidRPr="00B15704">
              <w:rPr>
                <w:sz w:val="20"/>
                <w:szCs w:val="20"/>
                <w:lang w:val="cy-GB"/>
              </w:rPr>
              <w:t>39.3%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EC1B44F" w14:textId="77777777">
            <w:pPr>
              <w:spacing w:after="0" w:line="240" w:lineRule="auto"/>
              <w:jc w:val="right"/>
              <w:rPr>
                <w:sz w:val="20"/>
                <w:szCs w:val="20"/>
                <w:lang w:val="cy-GB"/>
              </w:rPr>
            </w:pPr>
            <w:r w:rsidRPr="00B15704">
              <w:rPr>
                <w:sz w:val="20"/>
                <w:szCs w:val="20"/>
                <w:lang w:val="cy-GB"/>
              </w:rPr>
              <w:t>37.0%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82F4098" w14:textId="77777777">
            <w:pPr>
              <w:spacing w:after="0" w:line="240" w:lineRule="auto"/>
              <w:jc w:val="right"/>
              <w:rPr>
                <w:sz w:val="20"/>
                <w:szCs w:val="20"/>
                <w:lang w:val="cy-GB"/>
              </w:rPr>
            </w:pPr>
            <w:r w:rsidRPr="00B15704">
              <w:rPr>
                <w:sz w:val="20"/>
                <w:szCs w:val="20"/>
                <w:lang w:val="cy-GB"/>
              </w:rPr>
              <w:t>46.2%</w:t>
            </w:r>
          </w:p>
        </w:tc>
      </w:tr>
      <w:tr w:rsidRPr="00B15704" w:rsidR="0098666B" w14:paraId="04515475"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3A9A6CF" w14:textId="77777777">
            <w:pPr>
              <w:spacing w:after="0" w:line="240" w:lineRule="auto"/>
              <w:jc w:val="both"/>
              <w:rPr>
                <w:sz w:val="20"/>
                <w:szCs w:val="20"/>
                <w:lang w:val="cy-GB"/>
              </w:rPr>
            </w:pPr>
            <w:r w:rsidRPr="00B15704">
              <w:rPr>
                <w:sz w:val="20"/>
                <w:szCs w:val="20"/>
                <w:lang w:val="cy-GB"/>
              </w:rPr>
              <w:t>W02000071</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E711391" w14:textId="77777777">
            <w:pPr>
              <w:spacing w:after="0" w:line="240" w:lineRule="auto"/>
              <w:jc w:val="both"/>
              <w:rPr>
                <w:sz w:val="20"/>
                <w:szCs w:val="20"/>
                <w:lang w:val="cy-GB"/>
              </w:rPr>
            </w:pPr>
            <w:r w:rsidRPr="00B15704">
              <w:rPr>
                <w:sz w:val="20"/>
                <w:szCs w:val="20"/>
                <w:lang w:val="cy-GB"/>
              </w:rPr>
              <w:t>Sir y Fflint 014</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085647" w14:textId="77777777">
            <w:pPr>
              <w:spacing w:after="0" w:line="240" w:lineRule="auto"/>
              <w:jc w:val="right"/>
              <w:rPr>
                <w:sz w:val="20"/>
                <w:szCs w:val="20"/>
                <w:lang w:val="cy-GB"/>
              </w:rPr>
            </w:pPr>
            <w:r w:rsidRPr="00B15704">
              <w:rPr>
                <w:sz w:val="20"/>
                <w:szCs w:val="20"/>
                <w:lang w:val="cy-GB"/>
              </w:rPr>
              <w:t>30.1%</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1E2A8E7" w14:textId="77777777">
            <w:pPr>
              <w:spacing w:after="0" w:line="240" w:lineRule="auto"/>
              <w:jc w:val="right"/>
              <w:rPr>
                <w:sz w:val="20"/>
                <w:szCs w:val="20"/>
                <w:lang w:val="cy-GB"/>
              </w:rPr>
            </w:pPr>
            <w:r w:rsidRPr="00B15704">
              <w:rPr>
                <w:sz w:val="20"/>
                <w:szCs w:val="20"/>
                <w:lang w:val="cy-GB"/>
              </w:rPr>
              <w:t>29.9%</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F7667DB" w14:textId="77777777">
            <w:pPr>
              <w:spacing w:after="0" w:line="240" w:lineRule="auto"/>
              <w:jc w:val="right"/>
              <w:rPr>
                <w:sz w:val="20"/>
                <w:szCs w:val="20"/>
                <w:lang w:val="cy-GB"/>
              </w:rPr>
            </w:pPr>
            <w:r w:rsidRPr="00B15704">
              <w:rPr>
                <w:sz w:val="20"/>
                <w:szCs w:val="20"/>
                <w:lang w:val="cy-GB"/>
              </w:rPr>
              <w:t>13.3%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C7B1067" w14:textId="77777777">
            <w:pPr>
              <w:spacing w:after="0" w:line="240" w:lineRule="auto"/>
              <w:jc w:val="right"/>
              <w:rPr>
                <w:sz w:val="20"/>
                <w:szCs w:val="20"/>
                <w:lang w:val="cy-GB"/>
              </w:rPr>
            </w:pPr>
            <w:r w:rsidRPr="00B15704">
              <w:rPr>
                <w:sz w:val="20"/>
                <w:szCs w:val="20"/>
                <w:lang w:val="cy-GB"/>
              </w:rPr>
              <w:t>60.0%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8312312" w14:textId="77777777">
            <w:pPr>
              <w:spacing w:after="0" w:line="240" w:lineRule="auto"/>
              <w:jc w:val="right"/>
              <w:rPr>
                <w:sz w:val="20"/>
                <w:szCs w:val="20"/>
                <w:lang w:val="cy-GB"/>
              </w:rPr>
            </w:pPr>
            <w:r w:rsidRPr="00B15704">
              <w:rPr>
                <w:sz w:val="20"/>
                <w:szCs w:val="20"/>
                <w:lang w:val="cy-GB"/>
              </w:rPr>
              <w:t>55.6%</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01B59B4" w14:textId="77777777">
            <w:pPr>
              <w:spacing w:after="0" w:line="240" w:lineRule="auto"/>
              <w:jc w:val="right"/>
              <w:rPr>
                <w:sz w:val="20"/>
                <w:szCs w:val="20"/>
                <w:lang w:val="cy-GB"/>
              </w:rPr>
            </w:pPr>
            <w:r w:rsidRPr="00B15704">
              <w:rPr>
                <w:sz w:val="20"/>
                <w:szCs w:val="20"/>
                <w:lang w:val="cy-GB"/>
              </w:rPr>
              <w:t>37.3%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44D4B5E" w14:textId="77777777">
            <w:pPr>
              <w:spacing w:after="0" w:line="240" w:lineRule="auto"/>
              <w:jc w:val="right"/>
              <w:rPr>
                <w:sz w:val="20"/>
                <w:szCs w:val="20"/>
                <w:lang w:val="cy-GB"/>
              </w:rPr>
            </w:pPr>
            <w:r w:rsidRPr="00B15704">
              <w:rPr>
                <w:sz w:val="20"/>
                <w:szCs w:val="20"/>
                <w:lang w:val="cy-GB"/>
              </w:rPr>
              <w:t>37.4%</w:t>
            </w:r>
          </w:p>
        </w:tc>
      </w:tr>
      <w:tr w:rsidRPr="00B15704" w:rsidR="0098666B" w14:paraId="030B8EA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F21B0EB" w14:textId="77777777">
            <w:pPr>
              <w:spacing w:after="0" w:line="240" w:lineRule="auto"/>
              <w:jc w:val="both"/>
              <w:rPr>
                <w:sz w:val="20"/>
                <w:szCs w:val="20"/>
                <w:lang w:val="cy-GB"/>
              </w:rPr>
            </w:pPr>
            <w:r w:rsidRPr="00B15704">
              <w:rPr>
                <w:sz w:val="20"/>
                <w:szCs w:val="20"/>
                <w:lang w:val="cy-GB"/>
              </w:rPr>
              <w:t>W02000072</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A8D0BDB" w14:textId="77777777">
            <w:pPr>
              <w:spacing w:after="0" w:line="240" w:lineRule="auto"/>
              <w:jc w:val="both"/>
              <w:rPr>
                <w:sz w:val="20"/>
                <w:szCs w:val="20"/>
                <w:lang w:val="cy-GB"/>
              </w:rPr>
            </w:pPr>
            <w:r w:rsidRPr="00B15704">
              <w:rPr>
                <w:sz w:val="20"/>
                <w:szCs w:val="20"/>
                <w:lang w:val="cy-GB"/>
              </w:rPr>
              <w:t xml:space="preserve">Sir y Fflint 015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00C73EC" w14:textId="77777777">
            <w:pPr>
              <w:spacing w:after="0" w:line="240" w:lineRule="auto"/>
              <w:jc w:val="right"/>
              <w:rPr>
                <w:sz w:val="20"/>
                <w:szCs w:val="20"/>
                <w:lang w:val="cy-GB"/>
              </w:rPr>
            </w:pPr>
            <w:r w:rsidRPr="00B15704">
              <w:rPr>
                <w:sz w:val="20"/>
                <w:szCs w:val="20"/>
                <w:lang w:val="cy-GB"/>
              </w:rPr>
              <w:t>24.9%</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8C81ABF" w14:textId="77777777">
            <w:pPr>
              <w:spacing w:after="0" w:line="240" w:lineRule="auto"/>
              <w:jc w:val="right"/>
              <w:rPr>
                <w:sz w:val="20"/>
                <w:szCs w:val="20"/>
                <w:lang w:val="cy-GB"/>
              </w:rPr>
            </w:pPr>
            <w:r w:rsidRPr="00B15704">
              <w:rPr>
                <w:sz w:val="20"/>
                <w:szCs w:val="20"/>
                <w:lang w:val="cy-GB"/>
              </w:rPr>
              <w:t>24.3%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FB6EE73" w14:textId="77777777">
            <w:pPr>
              <w:spacing w:after="0" w:line="240" w:lineRule="auto"/>
              <w:jc w:val="right"/>
              <w:rPr>
                <w:sz w:val="20"/>
                <w:szCs w:val="20"/>
                <w:lang w:val="cy-GB"/>
              </w:rPr>
            </w:pPr>
            <w:r w:rsidRPr="00B15704">
              <w:rPr>
                <w:sz w:val="20"/>
                <w:szCs w:val="20"/>
                <w:lang w:val="cy-GB"/>
              </w:rPr>
              <w:t>43.2%</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7E67C2E" w14:textId="77777777">
            <w:pPr>
              <w:spacing w:after="0" w:line="240" w:lineRule="auto"/>
              <w:jc w:val="right"/>
              <w:rPr>
                <w:sz w:val="20"/>
                <w:szCs w:val="20"/>
                <w:lang w:val="cy-GB"/>
              </w:rPr>
            </w:pPr>
            <w:r w:rsidRPr="00B15704">
              <w:rPr>
                <w:sz w:val="20"/>
                <w:szCs w:val="20"/>
                <w:lang w:val="cy-GB"/>
              </w:rPr>
              <w:t>40.0%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036D8B6" w14:textId="77777777">
            <w:pPr>
              <w:spacing w:after="0" w:line="240" w:lineRule="auto"/>
              <w:jc w:val="right"/>
              <w:rPr>
                <w:sz w:val="20"/>
                <w:szCs w:val="20"/>
                <w:lang w:val="cy-GB"/>
              </w:rPr>
            </w:pPr>
            <w:r w:rsidRPr="00B15704">
              <w:rPr>
                <w:sz w:val="20"/>
                <w:szCs w:val="20"/>
                <w:lang w:val="cy-GB"/>
              </w:rPr>
              <w:t>27.0%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3249C74" w14:textId="77777777">
            <w:pPr>
              <w:spacing w:after="0" w:line="240" w:lineRule="auto"/>
              <w:jc w:val="right"/>
              <w:rPr>
                <w:sz w:val="20"/>
                <w:szCs w:val="20"/>
                <w:lang w:val="cy-GB"/>
              </w:rPr>
            </w:pPr>
            <w:r w:rsidRPr="00B15704">
              <w:rPr>
                <w:sz w:val="20"/>
                <w:szCs w:val="20"/>
                <w:lang w:val="cy-GB"/>
              </w:rPr>
              <w:t>30.2%</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E92DBEB" w14:textId="77777777">
            <w:pPr>
              <w:spacing w:after="0" w:line="240" w:lineRule="auto"/>
              <w:jc w:val="right"/>
              <w:rPr>
                <w:sz w:val="20"/>
                <w:szCs w:val="20"/>
                <w:lang w:val="cy-GB"/>
              </w:rPr>
            </w:pPr>
            <w:r w:rsidRPr="00B15704">
              <w:rPr>
                <w:sz w:val="20"/>
                <w:szCs w:val="20"/>
                <w:lang w:val="cy-GB"/>
              </w:rPr>
              <w:t>34.5%</w:t>
            </w:r>
          </w:p>
        </w:tc>
      </w:tr>
      <w:tr w:rsidRPr="00B15704" w:rsidR="0098666B" w14:paraId="15091E50"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D6D678D" w14:textId="77777777">
            <w:pPr>
              <w:spacing w:after="0" w:line="240" w:lineRule="auto"/>
              <w:jc w:val="both"/>
              <w:rPr>
                <w:sz w:val="20"/>
                <w:szCs w:val="20"/>
                <w:lang w:val="cy-GB"/>
              </w:rPr>
            </w:pPr>
            <w:r w:rsidRPr="00B15704">
              <w:rPr>
                <w:sz w:val="20"/>
                <w:szCs w:val="20"/>
                <w:lang w:val="cy-GB"/>
              </w:rPr>
              <w:t>W02000073</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92A6ADD" w14:textId="77777777">
            <w:pPr>
              <w:spacing w:after="0" w:line="240" w:lineRule="auto"/>
              <w:jc w:val="both"/>
              <w:rPr>
                <w:sz w:val="20"/>
                <w:szCs w:val="20"/>
                <w:lang w:val="cy-GB"/>
              </w:rPr>
            </w:pPr>
            <w:r w:rsidRPr="00B15704">
              <w:rPr>
                <w:sz w:val="20"/>
                <w:szCs w:val="20"/>
                <w:lang w:val="cy-GB"/>
              </w:rPr>
              <w:t xml:space="preserve">Sir y Fflint 016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B525437" w14:textId="77777777">
            <w:pPr>
              <w:spacing w:after="0" w:line="240" w:lineRule="auto"/>
              <w:jc w:val="right"/>
              <w:rPr>
                <w:sz w:val="20"/>
                <w:szCs w:val="20"/>
                <w:lang w:val="cy-GB"/>
              </w:rPr>
            </w:pPr>
            <w:r w:rsidRPr="00B15704">
              <w:rPr>
                <w:sz w:val="20"/>
                <w:szCs w:val="20"/>
                <w:lang w:val="cy-GB"/>
              </w:rPr>
              <w:t>34.2%</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07570BC" w14:textId="77777777">
            <w:pPr>
              <w:spacing w:after="0" w:line="240" w:lineRule="auto"/>
              <w:jc w:val="right"/>
              <w:rPr>
                <w:sz w:val="20"/>
                <w:szCs w:val="20"/>
                <w:lang w:val="cy-GB"/>
              </w:rPr>
            </w:pPr>
            <w:r w:rsidRPr="00B15704">
              <w:rPr>
                <w:sz w:val="20"/>
                <w:szCs w:val="20"/>
                <w:lang w:val="cy-GB"/>
              </w:rPr>
              <w:t>34.1%</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472C352" w14:textId="77777777">
            <w:pPr>
              <w:spacing w:after="0" w:line="240" w:lineRule="auto"/>
              <w:jc w:val="right"/>
              <w:rPr>
                <w:sz w:val="20"/>
                <w:szCs w:val="20"/>
                <w:lang w:val="cy-GB"/>
              </w:rPr>
            </w:pPr>
            <w:r w:rsidRPr="00B15704">
              <w:rPr>
                <w:sz w:val="20"/>
                <w:szCs w:val="20"/>
                <w:lang w:val="cy-GB"/>
              </w:rPr>
              <w:t>31.7%</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1BC17B4" w14:textId="77777777">
            <w:pPr>
              <w:spacing w:after="0" w:line="240" w:lineRule="auto"/>
              <w:jc w:val="right"/>
              <w:rPr>
                <w:sz w:val="20"/>
                <w:szCs w:val="20"/>
                <w:lang w:val="cy-GB"/>
              </w:rPr>
            </w:pPr>
            <w:r w:rsidRPr="00B15704">
              <w:rPr>
                <w:sz w:val="20"/>
                <w:szCs w:val="20"/>
                <w:lang w:val="cy-GB"/>
              </w:rPr>
              <w:t>42.9%</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7E611FB" w14:textId="77777777">
            <w:pPr>
              <w:spacing w:after="0" w:line="240" w:lineRule="auto"/>
              <w:jc w:val="right"/>
              <w:rPr>
                <w:sz w:val="20"/>
                <w:szCs w:val="20"/>
                <w:lang w:val="cy-GB"/>
              </w:rPr>
            </w:pPr>
            <w:r w:rsidRPr="00B15704">
              <w:rPr>
                <w:sz w:val="20"/>
                <w:szCs w:val="20"/>
                <w:lang w:val="cy-GB"/>
              </w:rPr>
              <w:t>31.8%</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04CAFDC" w14:textId="77777777">
            <w:pPr>
              <w:spacing w:after="0" w:line="240" w:lineRule="auto"/>
              <w:jc w:val="right"/>
              <w:rPr>
                <w:sz w:val="20"/>
                <w:szCs w:val="20"/>
                <w:lang w:val="cy-GB"/>
              </w:rPr>
            </w:pPr>
            <w:r w:rsidRPr="00B15704">
              <w:rPr>
                <w:sz w:val="20"/>
                <w:szCs w:val="20"/>
                <w:lang w:val="cy-GB"/>
              </w:rPr>
              <w:t>33.0%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903776A" w14:textId="77777777">
            <w:pPr>
              <w:spacing w:after="0" w:line="240" w:lineRule="auto"/>
              <w:jc w:val="right"/>
              <w:rPr>
                <w:sz w:val="20"/>
                <w:szCs w:val="20"/>
                <w:lang w:val="cy-GB"/>
              </w:rPr>
            </w:pPr>
            <w:r w:rsidRPr="00B15704">
              <w:rPr>
                <w:sz w:val="20"/>
                <w:szCs w:val="20"/>
                <w:lang w:val="cy-GB"/>
              </w:rPr>
              <w:t>35.6%</w:t>
            </w:r>
          </w:p>
        </w:tc>
      </w:tr>
      <w:tr w:rsidRPr="00B15704" w:rsidR="0098666B" w14:paraId="401AD103"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9DC9FD5" w14:textId="77777777">
            <w:pPr>
              <w:spacing w:after="0" w:line="240" w:lineRule="auto"/>
              <w:jc w:val="both"/>
              <w:rPr>
                <w:sz w:val="20"/>
                <w:szCs w:val="20"/>
                <w:lang w:val="cy-GB"/>
              </w:rPr>
            </w:pPr>
            <w:r w:rsidRPr="00B15704">
              <w:rPr>
                <w:sz w:val="20"/>
                <w:szCs w:val="20"/>
                <w:lang w:val="cy-GB"/>
              </w:rPr>
              <w:t>W02000074</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FEC6DC5" w14:textId="77777777">
            <w:pPr>
              <w:spacing w:after="0" w:line="240" w:lineRule="auto"/>
              <w:jc w:val="both"/>
              <w:rPr>
                <w:sz w:val="20"/>
                <w:szCs w:val="20"/>
                <w:lang w:val="cy-GB"/>
              </w:rPr>
            </w:pPr>
            <w:r w:rsidRPr="00B15704">
              <w:rPr>
                <w:sz w:val="20"/>
                <w:szCs w:val="20"/>
                <w:lang w:val="cy-GB"/>
              </w:rPr>
              <w:t xml:space="preserve">Sir y Fflint 017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C3BEBAA" w14:textId="77777777">
            <w:pPr>
              <w:spacing w:after="0" w:line="240" w:lineRule="auto"/>
              <w:jc w:val="right"/>
              <w:rPr>
                <w:sz w:val="20"/>
                <w:szCs w:val="20"/>
                <w:lang w:val="cy-GB"/>
              </w:rPr>
            </w:pPr>
            <w:r w:rsidRPr="00B15704">
              <w:rPr>
                <w:sz w:val="20"/>
                <w:szCs w:val="20"/>
                <w:lang w:val="cy-GB"/>
              </w:rPr>
              <w:t>22.2%</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1CCD570" w14:textId="77777777">
            <w:pPr>
              <w:spacing w:after="0" w:line="240" w:lineRule="auto"/>
              <w:jc w:val="right"/>
              <w:rPr>
                <w:sz w:val="20"/>
                <w:szCs w:val="20"/>
                <w:lang w:val="cy-GB"/>
              </w:rPr>
            </w:pPr>
            <w:r w:rsidRPr="00B15704">
              <w:rPr>
                <w:sz w:val="20"/>
                <w:szCs w:val="20"/>
                <w:lang w:val="cy-GB"/>
              </w:rPr>
              <w:t>22.0%</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A250D1E" w14:textId="77777777">
            <w:pPr>
              <w:spacing w:after="0" w:line="240" w:lineRule="auto"/>
              <w:jc w:val="right"/>
              <w:rPr>
                <w:sz w:val="20"/>
                <w:szCs w:val="20"/>
                <w:lang w:val="cy-GB"/>
              </w:rPr>
            </w:pPr>
            <w:r w:rsidRPr="00B15704">
              <w:rPr>
                <w:sz w:val="20"/>
                <w:szCs w:val="20"/>
                <w:lang w:val="cy-GB"/>
              </w:rPr>
              <w:t>30.3%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A751329"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6CEEE0" w14:textId="77777777">
            <w:pPr>
              <w:spacing w:after="0" w:line="240" w:lineRule="auto"/>
              <w:jc w:val="right"/>
              <w:rPr>
                <w:sz w:val="20"/>
                <w:szCs w:val="20"/>
                <w:lang w:val="cy-GB"/>
              </w:rPr>
            </w:pPr>
            <w:r w:rsidRPr="00B15704">
              <w:rPr>
                <w:sz w:val="20"/>
                <w:szCs w:val="20"/>
                <w:lang w:val="cy-GB"/>
              </w:rPr>
              <w:t>32.0%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614DF31" w14:textId="77777777">
            <w:pPr>
              <w:spacing w:after="0" w:line="240" w:lineRule="auto"/>
              <w:jc w:val="right"/>
              <w:rPr>
                <w:sz w:val="20"/>
                <w:szCs w:val="20"/>
                <w:lang w:val="cy-GB"/>
              </w:rPr>
            </w:pPr>
            <w:r w:rsidRPr="00B15704">
              <w:rPr>
                <w:sz w:val="20"/>
                <w:szCs w:val="20"/>
                <w:lang w:val="cy-GB"/>
              </w:rPr>
              <w:t>28.4%</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29C33025" w14:textId="77777777">
            <w:pPr>
              <w:spacing w:after="0" w:line="240" w:lineRule="auto"/>
              <w:jc w:val="right"/>
              <w:rPr>
                <w:sz w:val="20"/>
                <w:szCs w:val="20"/>
                <w:lang w:val="cy-GB"/>
              </w:rPr>
            </w:pPr>
            <w:r w:rsidRPr="00B15704">
              <w:rPr>
                <w:sz w:val="20"/>
                <w:szCs w:val="20"/>
                <w:lang w:val="cy-GB"/>
              </w:rPr>
              <w:t>28.4%</w:t>
            </w:r>
          </w:p>
        </w:tc>
      </w:tr>
      <w:tr w:rsidRPr="00B15704" w:rsidR="0098666B" w14:paraId="322AB8F8"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FD12433" w14:textId="77777777">
            <w:pPr>
              <w:spacing w:after="0" w:line="240" w:lineRule="auto"/>
              <w:jc w:val="both"/>
              <w:rPr>
                <w:sz w:val="20"/>
                <w:szCs w:val="20"/>
                <w:lang w:val="cy-GB"/>
              </w:rPr>
            </w:pPr>
            <w:r w:rsidRPr="00B15704">
              <w:rPr>
                <w:sz w:val="20"/>
                <w:szCs w:val="20"/>
                <w:lang w:val="cy-GB"/>
              </w:rPr>
              <w:t>W02000075</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6696A2" w14:textId="77777777">
            <w:pPr>
              <w:spacing w:after="0" w:line="240" w:lineRule="auto"/>
              <w:jc w:val="both"/>
              <w:rPr>
                <w:sz w:val="20"/>
                <w:szCs w:val="20"/>
                <w:lang w:val="cy-GB"/>
              </w:rPr>
            </w:pPr>
            <w:r w:rsidRPr="00B15704">
              <w:rPr>
                <w:sz w:val="20"/>
                <w:szCs w:val="20"/>
                <w:lang w:val="cy-GB"/>
              </w:rPr>
              <w:t xml:space="preserve">Sir y Fflint 018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BADCA72" w14:textId="77777777">
            <w:pPr>
              <w:spacing w:after="0" w:line="240" w:lineRule="auto"/>
              <w:jc w:val="right"/>
              <w:rPr>
                <w:sz w:val="20"/>
                <w:szCs w:val="20"/>
                <w:lang w:val="cy-GB"/>
              </w:rPr>
            </w:pPr>
            <w:r w:rsidRPr="00B15704">
              <w:rPr>
                <w:sz w:val="20"/>
                <w:szCs w:val="20"/>
                <w:lang w:val="cy-GB"/>
              </w:rPr>
              <w:t>38.4%</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53C7285" w14:textId="77777777">
            <w:pPr>
              <w:spacing w:after="0" w:line="240" w:lineRule="auto"/>
              <w:jc w:val="right"/>
              <w:rPr>
                <w:sz w:val="20"/>
                <w:szCs w:val="20"/>
                <w:lang w:val="cy-GB"/>
              </w:rPr>
            </w:pPr>
            <w:r w:rsidRPr="00B15704">
              <w:rPr>
                <w:sz w:val="20"/>
                <w:szCs w:val="20"/>
                <w:lang w:val="cy-GB"/>
              </w:rPr>
              <w:t>38.2%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B0242F1" w14:textId="77777777">
            <w:pPr>
              <w:spacing w:after="0" w:line="240" w:lineRule="auto"/>
              <w:jc w:val="right"/>
              <w:rPr>
                <w:sz w:val="20"/>
                <w:szCs w:val="20"/>
                <w:lang w:val="cy-GB"/>
              </w:rPr>
            </w:pPr>
            <w:r w:rsidRPr="00B15704">
              <w:rPr>
                <w:sz w:val="20"/>
                <w:szCs w:val="20"/>
                <w:lang w:val="cy-GB"/>
              </w:rPr>
              <w:t>52.9%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0CEDD3B"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B0A1DCA" w14:textId="77777777">
            <w:pPr>
              <w:spacing w:after="0" w:line="240" w:lineRule="auto"/>
              <w:jc w:val="right"/>
              <w:rPr>
                <w:sz w:val="20"/>
                <w:szCs w:val="20"/>
                <w:lang w:val="cy-GB"/>
              </w:rPr>
            </w:pPr>
            <w:r w:rsidRPr="00B15704">
              <w:rPr>
                <w:sz w:val="20"/>
                <w:szCs w:val="20"/>
                <w:lang w:val="cy-GB"/>
              </w:rPr>
              <w:t>23.1%</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E25A3E0" w14:textId="77777777">
            <w:pPr>
              <w:spacing w:after="0" w:line="240" w:lineRule="auto"/>
              <w:jc w:val="right"/>
              <w:rPr>
                <w:sz w:val="20"/>
                <w:szCs w:val="20"/>
                <w:lang w:val="cy-GB"/>
              </w:rPr>
            </w:pPr>
            <w:r w:rsidRPr="00B15704">
              <w:rPr>
                <w:sz w:val="20"/>
                <w:szCs w:val="20"/>
                <w:lang w:val="cy-GB"/>
              </w:rPr>
              <w:t>52.9%</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50CABE1" w14:textId="77777777">
            <w:pPr>
              <w:spacing w:after="0" w:line="240" w:lineRule="auto"/>
              <w:jc w:val="right"/>
              <w:rPr>
                <w:sz w:val="20"/>
                <w:szCs w:val="20"/>
                <w:lang w:val="cy-GB"/>
              </w:rPr>
            </w:pPr>
            <w:r w:rsidRPr="00B15704">
              <w:rPr>
                <w:sz w:val="20"/>
                <w:szCs w:val="20"/>
                <w:lang w:val="cy-GB"/>
              </w:rPr>
              <w:t>46.6%</w:t>
            </w:r>
          </w:p>
        </w:tc>
      </w:tr>
      <w:tr w:rsidRPr="00B15704" w:rsidR="0098666B" w14:paraId="43657481"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C06E0F4" w14:textId="77777777">
            <w:pPr>
              <w:spacing w:after="0" w:line="240" w:lineRule="auto"/>
              <w:jc w:val="both"/>
              <w:rPr>
                <w:sz w:val="20"/>
                <w:szCs w:val="20"/>
                <w:lang w:val="cy-GB"/>
              </w:rPr>
            </w:pPr>
            <w:r w:rsidRPr="00B15704">
              <w:rPr>
                <w:sz w:val="20"/>
                <w:szCs w:val="20"/>
                <w:lang w:val="cy-GB"/>
              </w:rPr>
              <w:t>W02000076</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EF0C8D5" w14:textId="77777777">
            <w:pPr>
              <w:spacing w:after="0" w:line="240" w:lineRule="auto"/>
              <w:jc w:val="both"/>
              <w:rPr>
                <w:sz w:val="20"/>
                <w:szCs w:val="20"/>
                <w:lang w:val="cy-GB"/>
              </w:rPr>
            </w:pPr>
            <w:r w:rsidRPr="00B15704">
              <w:rPr>
                <w:sz w:val="20"/>
                <w:szCs w:val="20"/>
                <w:lang w:val="cy-GB"/>
              </w:rPr>
              <w:t xml:space="preserve">Sir y Fflint 019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6556534" w14:textId="77777777">
            <w:pPr>
              <w:spacing w:after="0" w:line="240" w:lineRule="auto"/>
              <w:jc w:val="right"/>
              <w:rPr>
                <w:sz w:val="20"/>
                <w:szCs w:val="20"/>
                <w:lang w:val="cy-GB"/>
              </w:rPr>
            </w:pPr>
            <w:r w:rsidRPr="00B15704">
              <w:rPr>
                <w:sz w:val="20"/>
                <w:szCs w:val="20"/>
                <w:lang w:val="cy-GB"/>
              </w:rPr>
              <w:t>37.5%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5183CDA" w14:textId="77777777">
            <w:pPr>
              <w:spacing w:after="0" w:line="240" w:lineRule="auto"/>
              <w:jc w:val="right"/>
              <w:rPr>
                <w:sz w:val="20"/>
                <w:szCs w:val="20"/>
                <w:lang w:val="cy-GB"/>
              </w:rPr>
            </w:pPr>
            <w:r w:rsidRPr="00B15704">
              <w:rPr>
                <w:sz w:val="20"/>
                <w:szCs w:val="20"/>
                <w:lang w:val="cy-GB"/>
              </w:rPr>
              <w:t>37.1%</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DE3638A" w14:textId="77777777">
            <w:pPr>
              <w:spacing w:after="0" w:line="240" w:lineRule="auto"/>
              <w:jc w:val="right"/>
              <w:rPr>
                <w:sz w:val="20"/>
                <w:szCs w:val="20"/>
                <w:lang w:val="cy-GB"/>
              </w:rPr>
            </w:pPr>
            <w:r w:rsidRPr="00B15704">
              <w:rPr>
                <w:sz w:val="20"/>
                <w:szCs w:val="20"/>
                <w:lang w:val="cy-GB"/>
              </w:rPr>
              <w:t>38.5%</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76E97FF" w14:textId="77777777">
            <w:pPr>
              <w:spacing w:after="0" w:line="240" w:lineRule="auto"/>
              <w:jc w:val="right"/>
              <w:rPr>
                <w:sz w:val="20"/>
                <w:szCs w:val="20"/>
                <w:lang w:val="cy-GB"/>
              </w:rPr>
            </w:pPr>
            <w:r w:rsidRPr="00B15704">
              <w:rPr>
                <w:sz w:val="20"/>
                <w:szCs w:val="20"/>
                <w:lang w:val="cy-GB"/>
              </w:rPr>
              <w:t>66.7%</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8C9FD01" w14:textId="77777777">
            <w:pPr>
              <w:spacing w:after="0" w:line="240" w:lineRule="auto"/>
              <w:jc w:val="right"/>
              <w:rPr>
                <w:sz w:val="20"/>
                <w:szCs w:val="20"/>
                <w:lang w:val="cy-GB"/>
              </w:rPr>
            </w:pPr>
            <w:r w:rsidRPr="00B15704">
              <w:rPr>
                <w:sz w:val="20"/>
                <w:szCs w:val="20"/>
                <w:lang w:val="cy-GB"/>
              </w:rPr>
              <w:t>50.0%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7FC1ABA" w14:textId="77777777">
            <w:pPr>
              <w:spacing w:after="0" w:line="240" w:lineRule="auto"/>
              <w:jc w:val="right"/>
              <w:rPr>
                <w:sz w:val="20"/>
                <w:szCs w:val="20"/>
                <w:lang w:val="cy-GB"/>
              </w:rPr>
            </w:pPr>
            <w:r w:rsidRPr="00B15704">
              <w:rPr>
                <w:sz w:val="20"/>
                <w:szCs w:val="20"/>
                <w:lang w:val="cy-GB"/>
              </w:rPr>
              <w:t>54.0%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D9A4C15" w14:textId="77777777">
            <w:pPr>
              <w:spacing w:after="0" w:line="240" w:lineRule="auto"/>
              <w:jc w:val="right"/>
              <w:rPr>
                <w:sz w:val="20"/>
                <w:szCs w:val="20"/>
                <w:lang w:val="cy-GB"/>
              </w:rPr>
            </w:pPr>
            <w:r w:rsidRPr="00B15704">
              <w:rPr>
                <w:sz w:val="20"/>
                <w:szCs w:val="20"/>
                <w:lang w:val="cy-GB"/>
              </w:rPr>
              <w:t>54.4%</w:t>
            </w:r>
          </w:p>
        </w:tc>
      </w:tr>
      <w:tr w:rsidRPr="00B15704" w:rsidR="0098666B" w14:paraId="7B642ACD"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6335F84" w14:textId="77777777">
            <w:pPr>
              <w:spacing w:after="0" w:line="240" w:lineRule="auto"/>
              <w:jc w:val="both"/>
              <w:rPr>
                <w:sz w:val="20"/>
                <w:szCs w:val="20"/>
                <w:lang w:val="cy-GB"/>
              </w:rPr>
            </w:pPr>
            <w:r w:rsidRPr="00B15704">
              <w:rPr>
                <w:sz w:val="20"/>
                <w:szCs w:val="20"/>
                <w:lang w:val="cy-GB"/>
              </w:rPr>
              <w:t>W02000077</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BE41EF3" w14:textId="77777777">
            <w:pPr>
              <w:spacing w:after="0" w:line="240" w:lineRule="auto"/>
              <w:jc w:val="both"/>
              <w:rPr>
                <w:sz w:val="20"/>
                <w:szCs w:val="20"/>
                <w:lang w:val="cy-GB"/>
              </w:rPr>
            </w:pPr>
            <w:r w:rsidRPr="00B15704">
              <w:rPr>
                <w:sz w:val="20"/>
                <w:szCs w:val="20"/>
                <w:lang w:val="cy-GB"/>
              </w:rPr>
              <w:t>Sir y Fflint 020</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9841B82" w14:textId="77777777">
            <w:pPr>
              <w:spacing w:after="0" w:line="240" w:lineRule="auto"/>
              <w:jc w:val="right"/>
              <w:rPr>
                <w:sz w:val="20"/>
                <w:szCs w:val="20"/>
                <w:lang w:val="cy-GB"/>
              </w:rPr>
            </w:pPr>
            <w:r w:rsidRPr="00B15704">
              <w:rPr>
                <w:sz w:val="20"/>
                <w:szCs w:val="20"/>
                <w:lang w:val="cy-GB"/>
              </w:rPr>
              <w:t>33.8%</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C200BC9" w14:textId="77777777">
            <w:pPr>
              <w:spacing w:after="0" w:line="240" w:lineRule="auto"/>
              <w:jc w:val="right"/>
              <w:rPr>
                <w:sz w:val="20"/>
                <w:szCs w:val="20"/>
                <w:lang w:val="cy-GB"/>
              </w:rPr>
            </w:pPr>
            <w:r w:rsidRPr="00B15704">
              <w:rPr>
                <w:sz w:val="20"/>
                <w:szCs w:val="20"/>
                <w:lang w:val="cy-GB"/>
              </w:rPr>
              <w:t>33.6%</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4711BBF" w14:textId="77777777">
            <w:pPr>
              <w:spacing w:after="0" w:line="240" w:lineRule="auto"/>
              <w:jc w:val="right"/>
              <w:rPr>
                <w:sz w:val="20"/>
                <w:szCs w:val="20"/>
                <w:lang w:val="cy-GB"/>
              </w:rPr>
            </w:pPr>
            <w:r w:rsidRPr="00B15704">
              <w:rPr>
                <w:sz w:val="20"/>
                <w:szCs w:val="20"/>
                <w:lang w:val="cy-GB"/>
              </w:rPr>
              <w:t>50.0%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24266CC" w14:textId="77777777">
            <w:pPr>
              <w:spacing w:after="0" w:line="240" w:lineRule="auto"/>
              <w:jc w:val="right"/>
              <w:rPr>
                <w:sz w:val="20"/>
                <w:szCs w:val="20"/>
                <w:lang w:val="cy-GB"/>
              </w:rPr>
            </w:pPr>
            <w:r w:rsidRPr="00B15704">
              <w:rPr>
                <w:sz w:val="20"/>
                <w:szCs w:val="20"/>
                <w:lang w:val="cy-GB"/>
              </w:rPr>
              <w:t>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6E760E" w14:textId="77777777">
            <w:pPr>
              <w:spacing w:after="0" w:line="240" w:lineRule="auto"/>
              <w:jc w:val="right"/>
              <w:rPr>
                <w:sz w:val="20"/>
                <w:szCs w:val="20"/>
                <w:lang w:val="cy-GB"/>
              </w:rPr>
            </w:pPr>
            <w:r w:rsidRPr="00B15704">
              <w:rPr>
                <w:sz w:val="20"/>
                <w:szCs w:val="20"/>
                <w:lang w:val="cy-GB"/>
              </w:rPr>
              <w:t>28.6%</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0B3B7AE" w14:textId="77777777">
            <w:pPr>
              <w:spacing w:after="0" w:line="240" w:lineRule="auto"/>
              <w:jc w:val="right"/>
              <w:rPr>
                <w:sz w:val="20"/>
                <w:szCs w:val="20"/>
                <w:lang w:val="cy-GB"/>
              </w:rPr>
            </w:pPr>
            <w:r w:rsidRPr="00B15704">
              <w:rPr>
                <w:sz w:val="20"/>
                <w:szCs w:val="20"/>
                <w:lang w:val="cy-GB"/>
              </w:rPr>
              <w:t>36.1%</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099A315B" w14:textId="77777777">
            <w:pPr>
              <w:spacing w:after="0" w:line="240" w:lineRule="auto"/>
              <w:jc w:val="right"/>
              <w:rPr>
                <w:sz w:val="20"/>
                <w:szCs w:val="20"/>
                <w:lang w:val="cy-GB"/>
              </w:rPr>
            </w:pPr>
            <w:r w:rsidRPr="00B15704">
              <w:rPr>
                <w:sz w:val="20"/>
                <w:szCs w:val="20"/>
                <w:lang w:val="cy-GB"/>
              </w:rPr>
              <w:t>42.3%</w:t>
            </w:r>
          </w:p>
        </w:tc>
      </w:tr>
      <w:tr w:rsidRPr="00B15704" w:rsidR="0098666B" w14:paraId="4E14164C"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CCAEF66" w14:textId="77777777">
            <w:pPr>
              <w:spacing w:after="0" w:line="240" w:lineRule="auto"/>
              <w:jc w:val="both"/>
              <w:rPr>
                <w:sz w:val="20"/>
                <w:szCs w:val="20"/>
                <w:lang w:val="cy-GB"/>
              </w:rPr>
            </w:pPr>
            <w:r w:rsidRPr="00B15704">
              <w:rPr>
                <w:sz w:val="20"/>
                <w:szCs w:val="20"/>
                <w:lang w:val="cy-GB"/>
              </w:rPr>
              <w:t>W02000080</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04EF419" w14:textId="77777777">
            <w:pPr>
              <w:spacing w:after="0" w:line="240" w:lineRule="auto"/>
              <w:jc w:val="both"/>
              <w:rPr>
                <w:sz w:val="20"/>
                <w:szCs w:val="20"/>
                <w:lang w:val="cy-GB"/>
              </w:rPr>
            </w:pPr>
            <w:r w:rsidRPr="00B15704">
              <w:rPr>
                <w:sz w:val="20"/>
                <w:szCs w:val="20"/>
                <w:lang w:val="cy-GB"/>
              </w:rPr>
              <w:t xml:space="preserve">Wrecsam 003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FF726F8" w14:textId="77777777">
            <w:pPr>
              <w:spacing w:after="0" w:line="240" w:lineRule="auto"/>
              <w:jc w:val="right"/>
              <w:rPr>
                <w:sz w:val="20"/>
                <w:szCs w:val="20"/>
                <w:lang w:val="cy-GB"/>
              </w:rPr>
            </w:pPr>
            <w:r w:rsidRPr="00B15704">
              <w:rPr>
                <w:sz w:val="20"/>
                <w:szCs w:val="20"/>
                <w:lang w:val="cy-GB"/>
              </w:rPr>
              <w:t>21.2%</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79EC14D" w14:textId="77777777">
            <w:pPr>
              <w:spacing w:after="0" w:line="240" w:lineRule="auto"/>
              <w:jc w:val="right"/>
              <w:rPr>
                <w:sz w:val="20"/>
                <w:szCs w:val="20"/>
                <w:lang w:val="cy-GB"/>
              </w:rPr>
            </w:pPr>
            <w:r w:rsidRPr="00B15704">
              <w:rPr>
                <w:sz w:val="20"/>
                <w:szCs w:val="20"/>
                <w:lang w:val="cy-GB"/>
              </w:rPr>
              <w:t>20.7%</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06A6C35" w14:textId="77777777">
            <w:pPr>
              <w:spacing w:after="0" w:line="240" w:lineRule="auto"/>
              <w:jc w:val="right"/>
              <w:rPr>
                <w:sz w:val="20"/>
                <w:szCs w:val="20"/>
                <w:lang w:val="cy-GB"/>
              </w:rPr>
            </w:pPr>
            <w:r w:rsidRPr="00B15704">
              <w:rPr>
                <w:sz w:val="20"/>
                <w:szCs w:val="20"/>
                <w:lang w:val="cy-GB"/>
              </w:rPr>
              <w:t>37.9%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DC600CC" w14:textId="77777777">
            <w:pPr>
              <w:spacing w:after="0" w:line="240" w:lineRule="auto"/>
              <w:jc w:val="right"/>
              <w:rPr>
                <w:sz w:val="20"/>
                <w:szCs w:val="20"/>
                <w:lang w:val="cy-GB"/>
              </w:rPr>
            </w:pPr>
            <w:r w:rsidRPr="00B15704">
              <w:rPr>
                <w:sz w:val="20"/>
                <w:szCs w:val="20"/>
                <w:lang w:val="cy-GB"/>
              </w:rPr>
              <w:t>47.1%</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0198041" w14:textId="77777777">
            <w:pPr>
              <w:spacing w:after="0" w:line="240" w:lineRule="auto"/>
              <w:jc w:val="right"/>
              <w:rPr>
                <w:sz w:val="20"/>
                <w:szCs w:val="20"/>
                <w:lang w:val="cy-GB"/>
              </w:rPr>
            </w:pPr>
            <w:r w:rsidRPr="00B15704">
              <w:rPr>
                <w:sz w:val="20"/>
                <w:szCs w:val="20"/>
                <w:lang w:val="cy-GB"/>
              </w:rPr>
              <w:t>37.5%</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D5A17E7" w14:textId="77777777">
            <w:pPr>
              <w:spacing w:after="0" w:line="240" w:lineRule="auto"/>
              <w:jc w:val="right"/>
              <w:rPr>
                <w:sz w:val="20"/>
                <w:szCs w:val="20"/>
                <w:lang w:val="cy-GB"/>
              </w:rPr>
            </w:pPr>
            <w:r w:rsidRPr="00B15704">
              <w:rPr>
                <w:sz w:val="20"/>
                <w:szCs w:val="20"/>
                <w:lang w:val="cy-GB"/>
              </w:rPr>
              <w:t>25.0%</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453CE09" w14:textId="77777777">
            <w:pPr>
              <w:spacing w:after="0" w:line="240" w:lineRule="auto"/>
              <w:jc w:val="right"/>
              <w:rPr>
                <w:sz w:val="20"/>
                <w:szCs w:val="20"/>
                <w:lang w:val="cy-GB"/>
              </w:rPr>
            </w:pPr>
            <w:r w:rsidRPr="00B15704">
              <w:rPr>
                <w:sz w:val="20"/>
                <w:szCs w:val="20"/>
                <w:lang w:val="cy-GB"/>
              </w:rPr>
              <w:t>35.9%</w:t>
            </w:r>
          </w:p>
        </w:tc>
      </w:tr>
      <w:tr w:rsidRPr="00B15704" w:rsidR="0098666B" w14:paraId="0168F2BA"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3A83228" w14:textId="77777777">
            <w:pPr>
              <w:spacing w:after="0" w:line="240" w:lineRule="auto"/>
              <w:jc w:val="both"/>
              <w:rPr>
                <w:sz w:val="20"/>
                <w:szCs w:val="20"/>
                <w:lang w:val="cy-GB"/>
              </w:rPr>
            </w:pPr>
            <w:r w:rsidRPr="00B15704">
              <w:rPr>
                <w:sz w:val="20"/>
                <w:szCs w:val="20"/>
                <w:lang w:val="cy-GB"/>
              </w:rPr>
              <w:t>W02000081</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6990C7D" w14:textId="77777777">
            <w:pPr>
              <w:spacing w:after="0" w:line="240" w:lineRule="auto"/>
              <w:jc w:val="both"/>
              <w:rPr>
                <w:sz w:val="20"/>
                <w:szCs w:val="20"/>
                <w:lang w:val="cy-GB"/>
              </w:rPr>
            </w:pPr>
            <w:r w:rsidRPr="00B15704">
              <w:rPr>
                <w:sz w:val="20"/>
                <w:szCs w:val="20"/>
                <w:lang w:val="cy-GB"/>
              </w:rPr>
              <w:t xml:space="preserve">Wrecsam 004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880D6E1" w14:textId="77777777">
            <w:pPr>
              <w:spacing w:after="0" w:line="240" w:lineRule="auto"/>
              <w:jc w:val="right"/>
              <w:rPr>
                <w:sz w:val="20"/>
                <w:szCs w:val="20"/>
                <w:lang w:val="cy-GB"/>
              </w:rPr>
            </w:pPr>
            <w:r w:rsidRPr="00B15704">
              <w:rPr>
                <w:sz w:val="20"/>
                <w:szCs w:val="20"/>
                <w:lang w:val="cy-GB"/>
              </w:rPr>
              <w:t>23.7%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1C02372" w14:textId="77777777">
            <w:pPr>
              <w:spacing w:after="0" w:line="240" w:lineRule="auto"/>
              <w:jc w:val="right"/>
              <w:rPr>
                <w:sz w:val="20"/>
                <w:szCs w:val="20"/>
                <w:lang w:val="cy-GB"/>
              </w:rPr>
            </w:pPr>
            <w:r w:rsidRPr="00B15704">
              <w:rPr>
                <w:sz w:val="20"/>
                <w:szCs w:val="20"/>
                <w:lang w:val="cy-GB"/>
              </w:rPr>
              <w:t>22.9%</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31C9E9C" w14:textId="77777777">
            <w:pPr>
              <w:spacing w:after="0" w:line="240" w:lineRule="auto"/>
              <w:jc w:val="right"/>
              <w:rPr>
                <w:sz w:val="20"/>
                <w:szCs w:val="20"/>
                <w:lang w:val="cy-GB"/>
              </w:rPr>
            </w:pPr>
            <w:r w:rsidRPr="00B15704">
              <w:rPr>
                <w:sz w:val="20"/>
                <w:szCs w:val="20"/>
                <w:lang w:val="cy-GB"/>
              </w:rPr>
              <w:t>50.0%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BFDAA7B" w14:textId="77777777">
            <w:pPr>
              <w:spacing w:after="0" w:line="240" w:lineRule="auto"/>
              <w:jc w:val="right"/>
              <w:rPr>
                <w:sz w:val="20"/>
                <w:szCs w:val="20"/>
                <w:lang w:val="cy-GB"/>
              </w:rPr>
            </w:pPr>
            <w:r w:rsidRPr="00B15704">
              <w:rPr>
                <w:sz w:val="20"/>
                <w:szCs w:val="20"/>
                <w:lang w:val="cy-GB"/>
              </w:rPr>
              <w:t>55.6%</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D81E210" w14:textId="77777777">
            <w:pPr>
              <w:spacing w:after="0" w:line="240" w:lineRule="auto"/>
              <w:jc w:val="right"/>
              <w:rPr>
                <w:sz w:val="20"/>
                <w:szCs w:val="20"/>
                <w:lang w:val="cy-GB"/>
              </w:rPr>
            </w:pPr>
            <w:r w:rsidRPr="00B15704">
              <w:rPr>
                <w:sz w:val="20"/>
                <w:szCs w:val="20"/>
                <w:lang w:val="cy-GB"/>
              </w:rPr>
              <w:t>33.3%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ACA4E31" w14:textId="77777777">
            <w:pPr>
              <w:spacing w:after="0" w:line="240" w:lineRule="auto"/>
              <w:jc w:val="right"/>
              <w:rPr>
                <w:sz w:val="20"/>
                <w:szCs w:val="20"/>
                <w:lang w:val="cy-GB"/>
              </w:rPr>
            </w:pPr>
            <w:r w:rsidRPr="00B15704">
              <w:rPr>
                <w:sz w:val="20"/>
                <w:szCs w:val="20"/>
                <w:lang w:val="cy-GB"/>
              </w:rPr>
              <w:t>29.7%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5E266120" w14:textId="77777777">
            <w:pPr>
              <w:spacing w:after="0" w:line="240" w:lineRule="auto"/>
              <w:jc w:val="right"/>
              <w:rPr>
                <w:sz w:val="20"/>
                <w:szCs w:val="20"/>
                <w:lang w:val="cy-GB"/>
              </w:rPr>
            </w:pPr>
            <w:r w:rsidRPr="00B15704">
              <w:rPr>
                <w:sz w:val="20"/>
                <w:szCs w:val="20"/>
                <w:lang w:val="cy-GB"/>
              </w:rPr>
              <w:t>38.9%</w:t>
            </w:r>
          </w:p>
        </w:tc>
      </w:tr>
      <w:tr w:rsidRPr="00B15704" w:rsidR="0098666B" w14:paraId="5F80BA39"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23484D7" w14:textId="77777777">
            <w:pPr>
              <w:spacing w:after="0" w:line="240" w:lineRule="auto"/>
              <w:jc w:val="both"/>
              <w:rPr>
                <w:sz w:val="20"/>
                <w:szCs w:val="20"/>
                <w:lang w:val="cy-GB"/>
              </w:rPr>
            </w:pPr>
            <w:r w:rsidRPr="00B15704">
              <w:rPr>
                <w:sz w:val="20"/>
                <w:szCs w:val="20"/>
                <w:lang w:val="cy-GB"/>
              </w:rPr>
              <w:t>W02000082</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D8F996" w14:textId="77777777">
            <w:pPr>
              <w:spacing w:after="0" w:line="240" w:lineRule="auto"/>
              <w:jc w:val="both"/>
              <w:rPr>
                <w:sz w:val="20"/>
                <w:szCs w:val="20"/>
                <w:lang w:val="cy-GB"/>
              </w:rPr>
            </w:pPr>
            <w:r w:rsidRPr="00B15704">
              <w:rPr>
                <w:sz w:val="20"/>
                <w:szCs w:val="20"/>
                <w:lang w:val="cy-GB"/>
              </w:rPr>
              <w:t xml:space="preserve">Wrecsam 005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5EBA76D" w14:textId="77777777">
            <w:pPr>
              <w:spacing w:after="0" w:line="240" w:lineRule="auto"/>
              <w:jc w:val="right"/>
              <w:rPr>
                <w:sz w:val="20"/>
                <w:szCs w:val="20"/>
                <w:lang w:val="cy-GB"/>
              </w:rPr>
            </w:pPr>
            <w:r w:rsidRPr="00B15704">
              <w:rPr>
                <w:sz w:val="20"/>
                <w:szCs w:val="20"/>
                <w:lang w:val="cy-GB"/>
              </w:rPr>
              <w:t>22.5%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C82DE12" w14:textId="77777777">
            <w:pPr>
              <w:spacing w:after="0" w:line="240" w:lineRule="auto"/>
              <w:jc w:val="right"/>
              <w:rPr>
                <w:sz w:val="20"/>
                <w:szCs w:val="20"/>
                <w:lang w:val="cy-GB"/>
              </w:rPr>
            </w:pPr>
            <w:r w:rsidRPr="00B15704">
              <w:rPr>
                <w:sz w:val="20"/>
                <w:szCs w:val="20"/>
                <w:lang w:val="cy-GB"/>
              </w:rPr>
              <w:t>22.1%</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38E360C" w14:textId="77777777">
            <w:pPr>
              <w:spacing w:after="0" w:line="240" w:lineRule="auto"/>
              <w:jc w:val="right"/>
              <w:rPr>
                <w:sz w:val="20"/>
                <w:szCs w:val="20"/>
                <w:lang w:val="cy-GB"/>
              </w:rPr>
            </w:pPr>
            <w:r w:rsidRPr="00B15704">
              <w:rPr>
                <w:sz w:val="20"/>
                <w:szCs w:val="20"/>
                <w:lang w:val="cy-GB"/>
              </w:rPr>
              <w:t>45.0%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1BC5E94" w14:textId="77777777">
            <w:pPr>
              <w:spacing w:after="0" w:line="240" w:lineRule="auto"/>
              <w:jc w:val="right"/>
              <w:rPr>
                <w:sz w:val="20"/>
                <w:szCs w:val="20"/>
                <w:lang w:val="cy-GB"/>
              </w:rPr>
            </w:pPr>
            <w:r w:rsidRPr="00B15704">
              <w:rPr>
                <w:sz w:val="20"/>
                <w:szCs w:val="20"/>
                <w:lang w:val="cy-GB"/>
              </w:rPr>
              <w:t>35.3%</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284FCAE" w14:textId="77777777">
            <w:pPr>
              <w:spacing w:after="0" w:line="240" w:lineRule="auto"/>
              <w:jc w:val="right"/>
              <w:rPr>
                <w:sz w:val="20"/>
                <w:szCs w:val="20"/>
                <w:lang w:val="cy-GB"/>
              </w:rPr>
            </w:pPr>
            <w:r w:rsidRPr="00B15704">
              <w:rPr>
                <w:sz w:val="20"/>
                <w:szCs w:val="20"/>
                <w:lang w:val="cy-GB"/>
              </w:rPr>
              <w:t>28.6%</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2DE596E" w14:textId="77777777">
            <w:pPr>
              <w:spacing w:after="0" w:line="240" w:lineRule="auto"/>
              <w:jc w:val="right"/>
              <w:rPr>
                <w:sz w:val="20"/>
                <w:szCs w:val="20"/>
                <w:lang w:val="cy-GB"/>
              </w:rPr>
            </w:pPr>
            <w:r w:rsidRPr="00B15704">
              <w:rPr>
                <w:sz w:val="20"/>
                <w:szCs w:val="20"/>
                <w:lang w:val="cy-GB"/>
              </w:rPr>
              <w:t>23.7%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719AFF8" w14:textId="77777777">
            <w:pPr>
              <w:spacing w:after="0" w:line="240" w:lineRule="auto"/>
              <w:jc w:val="right"/>
              <w:rPr>
                <w:sz w:val="20"/>
                <w:szCs w:val="20"/>
                <w:lang w:val="cy-GB"/>
              </w:rPr>
            </w:pPr>
            <w:r w:rsidRPr="00B15704">
              <w:rPr>
                <w:sz w:val="20"/>
                <w:szCs w:val="20"/>
                <w:lang w:val="cy-GB"/>
              </w:rPr>
              <w:t>31.8%</w:t>
            </w:r>
          </w:p>
        </w:tc>
      </w:tr>
      <w:tr w:rsidRPr="00B15704" w:rsidR="0098666B" w14:paraId="291B91EA"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8750395" w14:textId="77777777">
            <w:pPr>
              <w:spacing w:after="0" w:line="240" w:lineRule="auto"/>
              <w:jc w:val="both"/>
              <w:rPr>
                <w:sz w:val="20"/>
                <w:szCs w:val="20"/>
                <w:lang w:val="cy-GB"/>
              </w:rPr>
            </w:pPr>
            <w:r w:rsidRPr="00B15704">
              <w:rPr>
                <w:sz w:val="20"/>
                <w:szCs w:val="20"/>
                <w:lang w:val="cy-GB"/>
              </w:rPr>
              <w:t>W02000083</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C175407" w14:textId="77777777">
            <w:pPr>
              <w:spacing w:after="0" w:line="240" w:lineRule="auto"/>
              <w:jc w:val="both"/>
              <w:rPr>
                <w:sz w:val="20"/>
                <w:szCs w:val="20"/>
                <w:lang w:val="cy-GB"/>
              </w:rPr>
            </w:pPr>
            <w:r w:rsidRPr="00B15704">
              <w:rPr>
                <w:sz w:val="20"/>
                <w:szCs w:val="20"/>
                <w:lang w:val="cy-GB"/>
              </w:rPr>
              <w:t xml:space="preserve">Wrecsam 006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5FF75C5" w14:textId="77777777">
            <w:pPr>
              <w:spacing w:after="0" w:line="240" w:lineRule="auto"/>
              <w:jc w:val="right"/>
              <w:rPr>
                <w:sz w:val="20"/>
                <w:szCs w:val="20"/>
                <w:lang w:val="cy-GB"/>
              </w:rPr>
            </w:pPr>
            <w:r w:rsidRPr="00B15704">
              <w:rPr>
                <w:sz w:val="20"/>
                <w:szCs w:val="20"/>
                <w:lang w:val="cy-GB"/>
              </w:rPr>
              <w:t>26.8%</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455EFB1" w14:textId="77777777">
            <w:pPr>
              <w:spacing w:after="0" w:line="240" w:lineRule="auto"/>
              <w:jc w:val="right"/>
              <w:rPr>
                <w:sz w:val="20"/>
                <w:szCs w:val="20"/>
                <w:lang w:val="cy-GB"/>
              </w:rPr>
            </w:pPr>
            <w:r w:rsidRPr="00B15704">
              <w:rPr>
                <w:sz w:val="20"/>
                <w:szCs w:val="20"/>
                <w:lang w:val="cy-GB"/>
              </w:rPr>
              <w:t>26.2%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FD92D12" w14:textId="77777777">
            <w:pPr>
              <w:spacing w:after="0" w:line="240" w:lineRule="auto"/>
              <w:jc w:val="right"/>
              <w:rPr>
                <w:sz w:val="20"/>
                <w:szCs w:val="20"/>
                <w:lang w:val="cy-GB"/>
              </w:rPr>
            </w:pPr>
            <w:r w:rsidRPr="00B15704">
              <w:rPr>
                <w:sz w:val="20"/>
                <w:szCs w:val="20"/>
                <w:lang w:val="cy-GB"/>
              </w:rPr>
              <w:t>51.3%</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9A2E83A" w14:textId="77777777">
            <w:pPr>
              <w:spacing w:after="0" w:line="240" w:lineRule="auto"/>
              <w:jc w:val="right"/>
              <w:rPr>
                <w:sz w:val="20"/>
                <w:szCs w:val="20"/>
                <w:lang w:val="cy-GB"/>
              </w:rPr>
            </w:pPr>
            <w:r w:rsidRPr="00B15704">
              <w:rPr>
                <w:sz w:val="20"/>
                <w:szCs w:val="20"/>
                <w:lang w:val="cy-GB"/>
              </w:rPr>
              <w:t>75.0%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9B3C6FF" w14:textId="77777777">
            <w:pPr>
              <w:spacing w:after="0" w:line="240" w:lineRule="auto"/>
              <w:jc w:val="right"/>
              <w:rPr>
                <w:sz w:val="20"/>
                <w:szCs w:val="20"/>
                <w:lang w:val="cy-GB"/>
              </w:rPr>
            </w:pPr>
            <w:r w:rsidRPr="00B15704">
              <w:rPr>
                <w:sz w:val="20"/>
                <w:szCs w:val="20"/>
                <w:lang w:val="cy-GB"/>
              </w:rPr>
              <w:t>35.3%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0E5FAE1" w14:textId="77777777">
            <w:pPr>
              <w:spacing w:after="0" w:line="240" w:lineRule="auto"/>
              <w:jc w:val="right"/>
              <w:rPr>
                <w:sz w:val="20"/>
                <w:szCs w:val="20"/>
                <w:lang w:val="cy-GB"/>
              </w:rPr>
            </w:pPr>
            <w:r w:rsidRPr="00B15704">
              <w:rPr>
                <w:sz w:val="20"/>
                <w:szCs w:val="20"/>
                <w:lang w:val="cy-GB"/>
              </w:rPr>
              <w:t>26.4%</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51D66633" w14:textId="77777777">
            <w:pPr>
              <w:spacing w:after="0" w:line="240" w:lineRule="auto"/>
              <w:jc w:val="right"/>
              <w:rPr>
                <w:sz w:val="20"/>
                <w:szCs w:val="20"/>
                <w:lang w:val="cy-GB"/>
              </w:rPr>
            </w:pPr>
            <w:r w:rsidRPr="00B15704">
              <w:rPr>
                <w:sz w:val="20"/>
                <w:szCs w:val="20"/>
                <w:lang w:val="cy-GB"/>
              </w:rPr>
              <w:t>36.8%</w:t>
            </w:r>
          </w:p>
        </w:tc>
      </w:tr>
      <w:tr w:rsidRPr="00B15704" w:rsidR="0098666B" w14:paraId="1A61A5A1"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1B97A41" w14:textId="77777777">
            <w:pPr>
              <w:spacing w:after="0" w:line="240" w:lineRule="auto"/>
              <w:jc w:val="both"/>
              <w:rPr>
                <w:sz w:val="20"/>
                <w:szCs w:val="20"/>
                <w:lang w:val="cy-GB"/>
              </w:rPr>
            </w:pPr>
            <w:r w:rsidRPr="00B15704">
              <w:rPr>
                <w:sz w:val="20"/>
                <w:szCs w:val="20"/>
                <w:lang w:val="cy-GB"/>
              </w:rPr>
              <w:t>W02000084</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393C496" w14:textId="77777777">
            <w:pPr>
              <w:spacing w:after="0" w:line="240" w:lineRule="auto"/>
              <w:jc w:val="both"/>
              <w:rPr>
                <w:sz w:val="20"/>
                <w:szCs w:val="20"/>
                <w:lang w:val="cy-GB"/>
              </w:rPr>
            </w:pPr>
            <w:r w:rsidRPr="00B15704">
              <w:rPr>
                <w:sz w:val="20"/>
                <w:szCs w:val="20"/>
                <w:lang w:val="cy-GB"/>
              </w:rPr>
              <w:t xml:space="preserve">Wrecsam 007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6E99871" w14:textId="77777777">
            <w:pPr>
              <w:spacing w:after="0" w:line="240" w:lineRule="auto"/>
              <w:jc w:val="right"/>
              <w:rPr>
                <w:sz w:val="20"/>
                <w:szCs w:val="20"/>
                <w:lang w:val="cy-GB"/>
              </w:rPr>
            </w:pPr>
            <w:r w:rsidRPr="00B15704">
              <w:rPr>
                <w:sz w:val="20"/>
                <w:szCs w:val="20"/>
                <w:lang w:val="cy-GB"/>
              </w:rPr>
              <w:t>33.0%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A89FABF" w14:textId="77777777">
            <w:pPr>
              <w:spacing w:after="0" w:line="240" w:lineRule="auto"/>
              <w:jc w:val="right"/>
              <w:rPr>
                <w:sz w:val="20"/>
                <w:szCs w:val="20"/>
                <w:lang w:val="cy-GB"/>
              </w:rPr>
            </w:pPr>
            <w:r w:rsidRPr="00B15704">
              <w:rPr>
                <w:sz w:val="20"/>
                <w:szCs w:val="20"/>
                <w:lang w:val="cy-GB"/>
              </w:rPr>
              <w:t>32.7%</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A65471A" w14:textId="77777777">
            <w:pPr>
              <w:spacing w:after="0" w:line="240" w:lineRule="auto"/>
              <w:jc w:val="right"/>
              <w:rPr>
                <w:sz w:val="20"/>
                <w:szCs w:val="20"/>
                <w:lang w:val="cy-GB"/>
              </w:rPr>
            </w:pPr>
            <w:r w:rsidRPr="00B15704">
              <w:rPr>
                <w:sz w:val="20"/>
                <w:szCs w:val="20"/>
                <w:lang w:val="cy-GB"/>
              </w:rPr>
              <w:t>59.0%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A65A8DA" w14:textId="77777777">
            <w:pPr>
              <w:spacing w:after="0" w:line="240" w:lineRule="auto"/>
              <w:jc w:val="right"/>
              <w:rPr>
                <w:sz w:val="20"/>
                <w:szCs w:val="20"/>
                <w:lang w:val="cy-GB"/>
              </w:rPr>
            </w:pPr>
            <w:r w:rsidRPr="00B15704">
              <w:rPr>
                <w:sz w:val="20"/>
                <w:szCs w:val="20"/>
                <w:lang w:val="cy-GB"/>
              </w:rPr>
              <w:t>57.1%</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90BAF6E" w14:textId="77777777">
            <w:pPr>
              <w:spacing w:after="0" w:line="240" w:lineRule="auto"/>
              <w:jc w:val="right"/>
              <w:rPr>
                <w:sz w:val="20"/>
                <w:szCs w:val="20"/>
                <w:lang w:val="cy-GB"/>
              </w:rPr>
            </w:pPr>
            <w:r w:rsidRPr="00B15704">
              <w:rPr>
                <w:sz w:val="20"/>
                <w:szCs w:val="20"/>
                <w:lang w:val="cy-GB"/>
              </w:rPr>
              <w:t>30.0%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055C8BB" w14:textId="77777777">
            <w:pPr>
              <w:spacing w:after="0" w:line="240" w:lineRule="auto"/>
              <w:jc w:val="right"/>
              <w:rPr>
                <w:sz w:val="20"/>
                <w:szCs w:val="20"/>
                <w:lang w:val="cy-GB"/>
              </w:rPr>
            </w:pPr>
            <w:r w:rsidRPr="00B15704">
              <w:rPr>
                <w:sz w:val="20"/>
                <w:szCs w:val="20"/>
                <w:lang w:val="cy-GB"/>
              </w:rPr>
              <w:t>28.1%</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602897F" w14:textId="77777777">
            <w:pPr>
              <w:spacing w:after="0" w:line="240" w:lineRule="auto"/>
              <w:jc w:val="right"/>
              <w:rPr>
                <w:sz w:val="20"/>
                <w:szCs w:val="20"/>
                <w:lang w:val="cy-GB"/>
              </w:rPr>
            </w:pPr>
            <w:r w:rsidRPr="00B15704">
              <w:rPr>
                <w:sz w:val="20"/>
                <w:szCs w:val="20"/>
                <w:lang w:val="cy-GB"/>
              </w:rPr>
              <w:t>39.1%</w:t>
            </w:r>
          </w:p>
        </w:tc>
      </w:tr>
      <w:tr w:rsidRPr="00B15704" w:rsidR="0098666B" w14:paraId="7903D343"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F1BD8D2" w14:textId="77777777">
            <w:pPr>
              <w:spacing w:after="0" w:line="240" w:lineRule="auto"/>
              <w:jc w:val="both"/>
              <w:rPr>
                <w:sz w:val="20"/>
                <w:szCs w:val="20"/>
                <w:lang w:val="cy-GB"/>
              </w:rPr>
            </w:pPr>
            <w:r w:rsidRPr="00B15704">
              <w:rPr>
                <w:sz w:val="20"/>
                <w:szCs w:val="20"/>
                <w:lang w:val="cy-GB"/>
              </w:rPr>
              <w:t>W02000085</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A59C721" w14:textId="77777777">
            <w:pPr>
              <w:spacing w:after="0" w:line="240" w:lineRule="auto"/>
              <w:jc w:val="both"/>
              <w:rPr>
                <w:sz w:val="20"/>
                <w:szCs w:val="20"/>
                <w:lang w:val="cy-GB"/>
              </w:rPr>
            </w:pPr>
            <w:r w:rsidRPr="00B15704">
              <w:rPr>
                <w:sz w:val="20"/>
                <w:szCs w:val="20"/>
                <w:lang w:val="cy-GB"/>
              </w:rPr>
              <w:t xml:space="preserve">Wrecsam 008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1392AD5" w14:textId="77777777">
            <w:pPr>
              <w:spacing w:after="0" w:line="240" w:lineRule="auto"/>
              <w:jc w:val="right"/>
              <w:rPr>
                <w:sz w:val="20"/>
                <w:szCs w:val="20"/>
                <w:lang w:val="cy-GB"/>
              </w:rPr>
            </w:pPr>
            <w:r w:rsidRPr="00B15704">
              <w:rPr>
                <w:sz w:val="20"/>
                <w:szCs w:val="20"/>
                <w:lang w:val="cy-GB"/>
              </w:rPr>
              <w:t>33.2%</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92D1228" w14:textId="77777777">
            <w:pPr>
              <w:spacing w:after="0" w:line="240" w:lineRule="auto"/>
              <w:jc w:val="right"/>
              <w:rPr>
                <w:sz w:val="20"/>
                <w:szCs w:val="20"/>
                <w:lang w:val="cy-GB"/>
              </w:rPr>
            </w:pPr>
            <w:r w:rsidRPr="00B15704">
              <w:rPr>
                <w:sz w:val="20"/>
                <w:szCs w:val="20"/>
                <w:lang w:val="cy-GB"/>
              </w:rPr>
              <w:t>32.4%</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11E6E22" w14:textId="77777777">
            <w:pPr>
              <w:spacing w:after="0" w:line="240" w:lineRule="auto"/>
              <w:jc w:val="right"/>
              <w:rPr>
                <w:sz w:val="20"/>
                <w:szCs w:val="20"/>
                <w:lang w:val="cy-GB"/>
              </w:rPr>
            </w:pPr>
            <w:r w:rsidRPr="00B15704">
              <w:rPr>
                <w:sz w:val="20"/>
                <w:szCs w:val="20"/>
                <w:lang w:val="cy-GB"/>
              </w:rPr>
              <w:t>66.7%</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773F3E1" w14:textId="77777777">
            <w:pPr>
              <w:spacing w:after="0" w:line="240" w:lineRule="auto"/>
              <w:jc w:val="right"/>
              <w:rPr>
                <w:sz w:val="20"/>
                <w:szCs w:val="20"/>
                <w:lang w:val="cy-GB"/>
              </w:rPr>
            </w:pPr>
            <w:r w:rsidRPr="00B15704">
              <w:rPr>
                <w:sz w:val="20"/>
                <w:szCs w:val="20"/>
                <w:lang w:val="cy-GB"/>
              </w:rPr>
              <w:t>46.2%</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65FDD4C" w14:textId="77777777">
            <w:pPr>
              <w:spacing w:after="0" w:line="240" w:lineRule="auto"/>
              <w:jc w:val="right"/>
              <w:rPr>
                <w:sz w:val="20"/>
                <w:szCs w:val="20"/>
                <w:lang w:val="cy-GB"/>
              </w:rPr>
            </w:pPr>
            <w:r w:rsidRPr="00B15704">
              <w:rPr>
                <w:sz w:val="20"/>
                <w:szCs w:val="20"/>
                <w:lang w:val="cy-GB"/>
              </w:rPr>
              <w:t>22.2%</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B98F4B" w14:textId="77777777">
            <w:pPr>
              <w:spacing w:after="0" w:line="240" w:lineRule="auto"/>
              <w:jc w:val="right"/>
              <w:rPr>
                <w:sz w:val="20"/>
                <w:szCs w:val="20"/>
                <w:lang w:val="cy-GB"/>
              </w:rPr>
            </w:pPr>
            <w:r w:rsidRPr="00B15704">
              <w:rPr>
                <w:sz w:val="20"/>
                <w:szCs w:val="20"/>
                <w:lang w:val="cy-GB"/>
              </w:rPr>
              <w:t>21.8%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7BAEC31" w14:textId="77777777">
            <w:pPr>
              <w:spacing w:after="0" w:line="240" w:lineRule="auto"/>
              <w:jc w:val="right"/>
              <w:rPr>
                <w:sz w:val="20"/>
                <w:szCs w:val="20"/>
                <w:lang w:val="cy-GB"/>
              </w:rPr>
            </w:pPr>
            <w:r w:rsidRPr="00B15704">
              <w:rPr>
                <w:sz w:val="20"/>
                <w:szCs w:val="20"/>
                <w:lang w:val="cy-GB"/>
              </w:rPr>
              <w:t>39.7%</w:t>
            </w:r>
          </w:p>
        </w:tc>
      </w:tr>
      <w:tr w:rsidRPr="00B15704" w:rsidR="0098666B" w14:paraId="5CA3E87B"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2CCABC6" w14:textId="77777777">
            <w:pPr>
              <w:spacing w:after="0" w:line="240" w:lineRule="auto"/>
              <w:jc w:val="both"/>
              <w:rPr>
                <w:sz w:val="20"/>
                <w:szCs w:val="20"/>
                <w:lang w:val="cy-GB"/>
              </w:rPr>
            </w:pPr>
            <w:r w:rsidRPr="00B15704">
              <w:rPr>
                <w:sz w:val="20"/>
                <w:szCs w:val="20"/>
                <w:lang w:val="cy-GB"/>
              </w:rPr>
              <w:t>W02000086</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0E69D47" w14:textId="77777777">
            <w:pPr>
              <w:spacing w:after="0" w:line="240" w:lineRule="auto"/>
              <w:jc w:val="both"/>
              <w:rPr>
                <w:sz w:val="20"/>
                <w:szCs w:val="20"/>
                <w:lang w:val="cy-GB"/>
              </w:rPr>
            </w:pPr>
            <w:r w:rsidRPr="00B15704">
              <w:rPr>
                <w:sz w:val="20"/>
                <w:szCs w:val="20"/>
                <w:lang w:val="cy-GB"/>
              </w:rPr>
              <w:t xml:space="preserve">Wrecsam 009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2C782C" w14:textId="77777777">
            <w:pPr>
              <w:spacing w:after="0" w:line="240" w:lineRule="auto"/>
              <w:jc w:val="right"/>
              <w:rPr>
                <w:sz w:val="20"/>
                <w:szCs w:val="20"/>
                <w:lang w:val="cy-GB"/>
              </w:rPr>
            </w:pPr>
            <w:r w:rsidRPr="00B15704">
              <w:rPr>
                <w:sz w:val="20"/>
                <w:szCs w:val="20"/>
                <w:lang w:val="cy-GB"/>
              </w:rPr>
              <w:t>23.6%</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70AFF7C" w14:textId="77777777">
            <w:pPr>
              <w:spacing w:after="0" w:line="240" w:lineRule="auto"/>
              <w:jc w:val="right"/>
              <w:rPr>
                <w:sz w:val="20"/>
                <w:szCs w:val="20"/>
                <w:lang w:val="cy-GB"/>
              </w:rPr>
            </w:pPr>
            <w:r w:rsidRPr="00B15704">
              <w:rPr>
                <w:sz w:val="20"/>
                <w:szCs w:val="20"/>
                <w:lang w:val="cy-GB"/>
              </w:rPr>
              <w:t>23.0%</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BF8072B" w14:textId="77777777">
            <w:pPr>
              <w:spacing w:after="0" w:line="240" w:lineRule="auto"/>
              <w:jc w:val="right"/>
              <w:rPr>
                <w:sz w:val="20"/>
                <w:szCs w:val="20"/>
                <w:lang w:val="cy-GB"/>
              </w:rPr>
            </w:pPr>
            <w:r w:rsidRPr="00B15704">
              <w:rPr>
                <w:sz w:val="20"/>
                <w:szCs w:val="20"/>
                <w:lang w:val="cy-GB"/>
              </w:rPr>
              <w:t>41.9%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537F5A2" w14:textId="77777777">
            <w:pPr>
              <w:spacing w:after="0" w:line="240" w:lineRule="auto"/>
              <w:jc w:val="right"/>
              <w:rPr>
                <w:sz w:val="20"/>
                <w:szCs w:val="20"/>
                <w:lang w:val="cy-GB"/>
              </w:rPr>
            </w:pPr>
            <w:r w:rsidRPr="00B15704">
              <w:rPr>
                <w:sz w:val="20"/>
                <w:szCs w:val="20"/>
                <w:lang w:val="cy-GB"/>
              </w:rPr>
              <w:t>52.9%</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ED708D0" w14:textId="77777777">
            <w:pPr>
              <w:spacing w:after="0" w:line="240" w:lineRule="auto"/>
              <w:jc w:val="right"/>
              <w:rPr>
                <w:sz w:val="20"/>
                <w:szCs w:val="20"/>
                <w:lang w:val="cy-GB"/>
              </w:rPr>
            </w:pPr>
            <w:r w:rsidRPr="00B15704">
              <w:rPr>
                <w:sz w:val="20"/>
                <w:szCs w:val="20"/>
                <w:lang w:val="cy-GB"/>
              </w:rPr>
              <w:t>36.8%</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79FFE9" w14:textId="77777777">
            <w:pPr>
              <w:spacing w:after="0" w:line="240" w:lineRule="auto"/>
              <w:jc w:val="right"/>
              <w:rPr>
                <w:sz w:val="20"/>
                <w:szCs w:val="20"/>
                <w:lang w:val="cy-GB"/>
              </w:rPr>
            </w:pPr>
            <w:r w:rsidRPr="00B15704">
              <w:rPr>
                <w:sz w:val="20"/>
                <w:szCs w:val="20"/>
                <w:lang w:val="cy-GB"/>
              </w:rPr>
              <w:t>21.2%</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55B5A4C" w14:textId="77777777">
            <w:pPr>
              <w:spacing w:after="0" w:line="240" w:lineRule="auto"/>
              <w:jc w:val="right"/>
              <w:rPr>
                <w:sz w:val="20"/>
                <w:szCs w:val="20"/>
                <w:lang w:val="cy-GB"/>
              </w:rPr>
            </w:pPr>
            <w:r w:rsidRPr="00B15704">
              <w:rPr>
                <w:sz w:val="20"/>
                <w:szCs w:val="20"/>
                <w:lang w:val="cy-GB"/>
              </w:rPr>
              <w:t>29.7%</w:t>
            </w:r>
          </w:p>
        </w:tc>
      </w:tr>
      <w:tr w:rsidRPr="00B15704" w:rsidR="0098666B" w14:paraId="16E2F476"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71A8C7B" w14:textId="77777777">
            <w:pPr>
              <w:spacing w:after="0" w:line="240" w:lineRule="auto"/>
              <w:jc w:val="both"/>
              <w:rPr>
                <w:sz w:val="20"/>
                <w:szCs w:val="20"/>
                <w:lang w:val="cy-GB"/>
              </w:rPr>
            </w:pPr>
            <w:r w:rsidRPr="00B15704">
              <w:rPr>
                <w:sz w:val="20"/>
                <w:szCs w:val="20"/>
                <w:lang w:val="cy-GB"/>
              </w:rPr>
              <w:t>W02000087</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08BFD55" w14:textId="77777777">
            <w:pPr>
              <w:spacing w:after="0" w:line="240" w:lineRule="auto"/>
              <w:jc w:val="both"/>
              <w:rPr>
                <w:sz w:val="20"/>
                <w:szCs w:val="20"/>
                <w:lang w:val="cy-GB"/>
              </w:rPr>
            </w:pPr>
            <w:r w:rsidRPr="00B15704">
              <w:rPr>
                <w:sz w:val="20"/>
                <w:szCs w:val="20"/>
                <w:lang w:val="cy-GB"/>
              </w:rPr>
              <w:t xml:space="preserve">Wrecsam 010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5829DFD" w14:textId="77777777">
            <w:pPr>
              <w:spacing w:after="0" w:line="240" w:lineRule="auto"/>
              <w:jc w:val="right"/>
              <w:rPr>
                <w:sz w:val="20"/>
                <w:szCs w:val="20"/>
                <w:lang w:val="cy-GB"/>
              </w:rPr>
            </w:pPr>
            <w:r w:rsidRPr="00B15704">
              <w:rPr>
                <w:sz w:val="20"/>
                <w:szCs w:val="20"/>
                <w:lang w:val="cy-GB"/>
              </w:rPr>
              <w:t>10.5%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EF3D358" w14:textId="77777777">
            <w:pPr>
              <w:spacing w:after="0" w:line="240" w:lineRule="auto"/>
              <w:jc w:val="right"/>
              <w:rPr>
                <w:sz w:val="20"/>
                <w:szCs w:val="20"/>
                <w:lang w:val="cy-GB"/>
              </w:rPr>
            </w:pPr>
            <w:r w:rsidRPr="00B15704">
              <w:rPr>
                <w:sz w:val="20"/>
                <w:szCs w:val="20"/>
                <w:lang w:val="cy-GB"/>
              </w:rPr>
              <w:t>8.8%</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AFFA80B" w14:textId="77777777">
            <w:pPr>
              <w:spacing w:after="0" w:line="240" w:lineRule="auto"/>
              <w:jc w:val="right"/>
              <w:rPr>
                <w:sz w:val="20"/>
                <w:szCs w:val="20"/>
                <w:lang w:val="cy-GB"/>
              </w:rPr>
            </w:pPr>
            <w:r w:rsidRPr="00B15704">
              <w:rPr>
                <w:sz w:val="20"/>
                <w:szCs w:val="20"/>
                <w:lang w:val="cy-GB"/>
              </w:rPr>
              <w:t>48.8%</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CDE7601" w14:textId="77777777">
            <w:pPr>
              <w:spacing w:after="0" w:line="240" w:lineRule="auto"/>
              <w:jc w:val="right"/>
              <w:rPr>
                <w:sz w:val="20"/>
                <w:szCs w:val="20"/>
                <w:lang w:val="cy-GB"/>
              </w:rPr>
            </w:pPr>
            <w:r w:rsidRPr="00B15704">
              <w:rPr>
                <w:sz w:val="20"/>
                <w:szCs w:val="20"/>
                <w:lang w:val="cy-GB"/>
              </w:rPr>
              <w:t>34.1%</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D61CD31" w14:textId="77777777">
            <w:pPr>
              <w:spacing w:after="0" w:line="240" w:lineRule="auto"/>
              <w:jc w:val="right"/>
              <w:rPr>
                <w:sz w:val="20"/>
                <w:szCs w:val="20"/>
                <w:lang w:val="cy-GB"/>
              </w:rPr>
            </w:pPr>
            <w:r w:rsidRPr="00B15704">
              <w:rPr>
                <w:sz w:val="20"/>
                <w:szCs w:val="20"/>
                <w:lang w:val="cy-GB"/>
              </w:rPr>
              <w:t>17.9%</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C09BFEB" w14:textId="77777777">
            <w:pPr>
              <w:spacing w:after="0" w:line="240" w:lineRule="auto"/>
              <w:jc w:val="right"/>
              <w:rPr>
                <w:sz w:val="20"/>
                <w:szCs w:val="20"/>
                <w:lang w:val="cy-GB"/>
              </w:rPr>
            </w:pPr>
            <w:r w:rsidRPr="00B15704">
              <w:rPr>
                <w:sz w:val="20"/>
                <w:szCs w:val="20"/>
                <w:lang w:val="cy-GB"/>
              </w:rPr>
              <w:t>12.2%</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D148298" w14:textId="77777777">
            <w:pPr>
              <w:spacing w:after="0" w:line="240" w:lineRule="auto"/>
              <w:jc w:val="right"/>
              <w:rPr>
                <w:sz w:val="20"/>
                <w:szCs w:val="20"/>
                <w:lang w:val="cy-GB"/>
              </w:rPr>
            </w:pPr>
            <w:r w:rsidRPr="00B15704">
              <w:rPr>
                <w:sz w:val="20"/>
                <w:szCs w:val="20"/>
                <w:lang w:val="cy-GB"/>
              </w:rPr>
              <w:t>24.1%</w:t>
            </w:r>
          </w:p>
        </w:tc>
      </w:tr>
      <w:tr w:rsidRPr="00B15704" w:rsidR="0098666B" w14:paraId="103CD706"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BC9146F" w14:textId="77777777">
            <w:pPr>
              <w:spacing w:after="0" w:line="240" w:lineRule="auto"/>
              <w:jc w:val="both"/>
              <w:rPr>
                <w:sz w:val="20"/>
                <w:szCs w:val="20"/>
                <w:lang w:val="cy-GB"/>
              </w:rPr>
            </w:pPr>
            <w:r w:rsidRPr="00B15704">
              <w:rPr>
                <w:sz w:val="20"/>
                <w:szCs w:val="20"/>
                <w:lang w:val="cy-GB"/>
              </w:rPr>
              <w:t>W02000088</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C219755" w14:textId="77777777">
            <w:pPr>
              <w:spacing w:after="0" w:line="240" w:lineRule="auto"/>
              <w:jc w:val="both"/>
              <w:rPr>
                <w:sz w:val="20"/>
                <w:szCs w:val="20"/>
                <w:lang w:val="cy-GB"/>
              </w:rPr>
            </w:pPr>
            <w:r w:rsidRPr="00B15704">
              <w:rPr>
                <w:sz w:val="20"/>
                <w:szCs w:val="20"/>
                <w:lang w:val="cy-GB"/>
              </w:rPr>
              <w:t xml:space="preserve">Wrecsam 011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FB74369" w14:textId="77777777">
            <w:pPr>
              <w:spacing w:after="0" w:line="240" w:lineRule="auto"/>
              <w:jc w:val="right"/>
              <w:rPr>
                <w:sz w:val="20"/>
                <w:szCs w:val="20"/>
                <w:lang w:val="cy-GB"/>
              </w:rPr>
            </w:pPr>
            <w:r w:rsidRPr="00B15704">
              <w:rPr>
                <w:sz w:val="20"/>
                <w:szCs w:val="20"/>
                <w:lang w:val="cy-GB"/>
              </w:rPr>
              <w:t>33.2%</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4A20171" w14:textId="77777777">
            <w:pPr>
              <w:spacing w:after="0" w:line="240" w:lineRule="auto"/>
              <w:jc w:val="right"/>
              <w:rPr>
                <w:sz w:val="20"/>
                <w:szCs w:val="20"/>
                <w:lang w:val="cy-GB"/>
              </w:rPr>
            </w:pPr>
            <w:r w:rsidRPr="00B15704">
              <w:rPr>
                <w:sz w:val="20"/>
                <w:szCs w:val="20"/>
                <w:lang w:val="cy-GB"/>
              </w:rPr>
              <w:t>33.4%</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61E0DEA" w14:textId="77777777">
            <w:pPr>
              <w:spacing w:after="0" w:line="240" w:lineRule="auto"/>
              <w:jc w:val="right"/>
              <w:rPr>
                <w:sz w:val="20"/>
                <w:szCs w:val="20"/>
                <w:lang w:val="cy-GB"/>
              </w:rPr>
            </w:pPr>
            <w:r w:rsidRPr="00B15704">
              <w:rPr>
                <w:sz w:val="20"/>
                <w:szCs w:val="20"/>
                <w:lang w:val="cy-GB"/>
              </w:rPr>
              <w:t>54.0%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A0896E3" w14:textId="77777777">
            <w:pPr>
              <w:spacing w:after="0" w:line="240" w:lineRule="auto"/>
              <w:jc w:val="right"/>
              <w:rPr>
                <w:sz w:val="20"/>
                <w:szCs w:val="20"/>
                <w:lang w:val="cy-GB"/>
              </w:rPr>
            </w:pPr>
            <w:r w:rsidRPr="00B15704">
              <w:rPr>
                <w:sz w:val="20"/>
                <w:szCs w:val="20"/>
                <w:lang w:val="cy-GB"/>
              </w:rPr>
              <w:t>45.5%</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9143E2" w14:textId="77777777">
            <w:pPr>
              <w:spacing w:after="0" w:line="240" w:lineRule="auto"/>
              <w:jc w:val="right"/>
              <w:rPr>
                <w:sz w:val="20"/>
                <w:szCs w:val="20"/>
                <w:lang w:val="cy-GB"/>
              </w:rPr>
            </w:pPr>
            <w:r w:rsidRPr="00B15704">
              <w:rPr>
                <w:sz w:val="20"/>
                <w:szCs w:val="20"/>
                <w:lang w:val="cy-GB"/>
              </w:rPr>
              <w:t>39.5%</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DE5D82C" w14:textId="77777777">
            <w:pPr>
              <w:spacing w:after="0" w:line="240" w:lineRule="auto"/>
              <w:jc w:val="right"/>
              <w:rPr>
                <w:sz w:val="20"/>
                <w:szCs w:val="20"/>
                <w:lang w:val="cy-GB"/>
              </w:rPr>
            </w:pPr>
            <w:r w:rsidRPr="00B15704">
              <w:rPr>
                <w:sz w:val="20"/>
                <w:szCs w:val="20"/>
                <w:lang w:val="cy-GB"/>
              </w:rPr>
              <w:t>15.3%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5A2C3C3" w14:textId="77777777">
            <w:pPr>
              <w:spacing w:after="0" w:line="240" w:lineRule="auto"/>
              <w:jc w:val="right"/>
              <w:rPr>
                <w:sz w:val="20"/>
                <w:szCs w:val="20"/>
                <w:lang w:val="cy-GB"/>
              </w:rPr>
            </w:pPr>
            <w:r w:rsidRPr="00B15704">
              <w:rPr>
                <w:sz w:val="20"/>
                <w:szCs w:val="20"/>
                <w:lang w:val="cy-GB"/>
              </w:rPr>
              <w:t>32.8%</w:t>
            </w:r>
          </w:p>
        </w:tc>
      </w:tr>
      <w:tr w:rsidRPr="00B15704" w:rsidR="0098666B" w14:paraId="57CDBAAC"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911CA17" w14:textId="77777777">
            <w:pPr>
              <w:spacing w:after="0" w:line="240" w:lineRule="auto"/>
              <w:jc w:val="both"/>
              <w:rPr>
                <w:sz w:val="20"/>
                <w:szCs w:val="20"/>
                <w:lang w:val="cy-GB"/>
              </w:rPr>
            </w:pPr>
            <w:r w:rsidRPr="00B15704">
              <w:rPr>
                <w:sz w:val="20"/>
                <w:szCs w:val="20"/>
                <w:lang w:val="cy-GB"/>
              </w:rPr>
              <w:t>W02000089</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A827DB8" w14:textId="77777777">
            <w:pPr>
              <w:spacing w:after="0" w:line="240" w:lineRule="auto"/>
              <w:jc w:val="both"/>
              <w:rPr>
                <w:sz w:val="20"/>
                <w:szCs w:val="20"/>
                <w:lang w:val="cy-GB"/>
              </w:rPr>
            </w:pPr>
            <w:r w:rsidRPr="00B15704">
              <w:rPr>
                <w:sz w:val="20"/>
                <w:szCs w:val="20"/>
                <w:lang w:val="cy-GB"/>
              </w:rPr>
              <w:t xml:space="preserve">Wrecsam 012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B1DB982" w14:textId="77777777">
            <w:pPr>
              <w:spacing w:after="0" w:line="240" w:lineRule="auto"/>
              <w:jc w:val="right"/>
              <w:rPr>
                <w:sz w:val="20"/>
                <w:szCs w:val="20"/>
                <w:lang w:val="cy-GB"/>
              </w:rPr>
            </w:pPr>
            <w:r w:rsidRPr="00B15704">
              <w:rPr>
                <w:sz w:val="20"/>
                <w:szCs w:val="20"/>
                <w:lang w:val="cy-GB"/>
              </w:rPr>
              <w:t>20.6%</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629CDF" w14:textId="77777777">
            <w:pPr>
              <w:spacing w:after="0" w:line="240" w:lineRule="auto"/>
              <w:jc w:val="right"/>
              <w:rPr>
                <w:sz w:val="20"/>
                <w:szCs w:val="20"/>
                <w:lang w:val="cy-GB"/>
              </w:rPr>
            </w:pPr>
            <w:r w:rsidRPr="00B15704">
              <w:rPr>
                <w:sz w:val="20"/>
                <w:szCs w:val="20"/>
                <w:lang w:val="cy-GB"/>
              </w:rPr>
              <w:t>20.5%</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828FF63" w14:textId="77777777">
            <w:pPr>
              <w:spacing w:after="0" w:line="240" w:lineRule="auto"/>
              <w:jc w:val="right"/>
              <w:rPr>
                <w:sz w:val="20"/>
                <w:szCs w:val="20"/>
                <w:lang w:val="cy-GB"/>
              </w:rPr>
            </w:pPr>
            <w:r w:rsidRPr="00B15704">
              <w:rPr>
                <w:sz w:val="20"/>
                <w:szCs w:val="20"/>
                <w:lang w:val="cy-GB"/>
              </w:rPr>
              <w:t>51.6%</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7DA53C8" w14:textId="77777777">
            <w:pPr>
              <w:spacing w:after="0" w:line="240" w:lineRule="auto"/>
              <w:jc w:val="right"/>
              <w:rPr>
                <w:sz w:val="20"/>
                <w:szCs w:val="20"/>
                <w:lang w:val="cy-GB"/>
              </w:rPr>
            </w:pPr>
            <w:r w:rsidRPr="00B15704">
              <w:rPr>
                <w:sz w:val="20"/>
                <w:szCs w:val="20"/>
                <w:lang w:val="cy-GB"/>
              </w:rPr>
              <w:t>28.8%</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DCCD8D4" w14:textId="77777777">
            <w:pPr>
              <w:spacing w:after="0" w:line="240" w:lineRule="auto"/>
              <w:jc w:val="right"/>
              <w:rPr>
                <w:sz w:val="20"/>
                <w:szCs w:val="20"/>
                <w:lang w:val="cy-GB"/>
              </w:rPr>
            </w:pPr>
            <w:r w:rsidRPr="00B15704">
              <w:rPr>
                <w:sz w:val="20"/>
                <w:szCs w:val="20"/>
                <w:lang w:val="cy-GB"/>
              </w:rPr>
              <w:t>25.7%</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6A70732" w14:textId="77777777">
            <w:pPr>
              <w:spacing w:after="0" w:line="240" w:lineRule="auto"/>
              <w:jc w:val="right"/>
              <w:rPr>
                <w:sz w:val="20"/>
                <w:szCs w:val="20"/>
                <w:lang w:val="cy-GB"/>
              </w:rPr>
            </w:pPr>
            <w:r w:rsidRPr="00B15704">
              <w:rPr>
                <w:sz w:val="20"/>
                <w:szCs w:val="20"/>
                <w:lang w:val="cy-GB"/>
              </w:rPr>
              <w:t>14.7%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70CBDC42" w14:textId="77777777">
            <w:pPr>
              <w:spacing w:after="0" w:line="240" w:lineRule="auto"/>
              <w:jc w:val="right"/>
              <w:rPr>
                <w:sz w:val="20"/>
                <w:szCs w:val="20"/>
                <w:lang w:val="cy-GB"/>
              </w:rPr>
            </w:pPr>
            <w:r w:rsidRPr="00B15704">
              <w:rPr>
                <w:sz w:val="20"/>
                <w:szCs w:val="20"/>
                <w:lang w:val="cy-GB"/>
              </w:rPr>
              <w:t>21.2%</w:t>
            </w:r>
          </w:p>
        </w:tc>
      </w:tr>
      <w:tr w:rsidRPr="00B15704" w:rsidR="0098666B" w14:paraId="47688F04"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A7F4B81" w14:textId="77777777">
            <w:pPr>
              <w:spacing w:after="0" w:line="240" w:lineRule="auto"/>
              <w:jc w:val="both"/>
              <w:rPr>
                <w:sz w:val="20"/>
                <w:szCs w:val="20"/>
                <w:lang w:val="cy-GB"/>
              </w:rPr>
            </w:pPr>
            <w:r w:rsidRPr="00B15704">
              <w:rPr>
                <w:sz w:val="20"/>
                <w:szCs w:val="20"/>
                <w:lang w:val="cy-GB"/>
              </w:rPr>
              <w:t>W02000090</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080405F" w14:textId="77777777">
            <w:pPr>
              <w:spacing w:after="0" w:line="240" w:lineRule="auto"/>
              <w:jc w:val="both"/>
              <w:rPr>
                <w:sz w:val="20"/>
                <w:szCs w:val="20"/>
                <w:lang w:val="cy-GB"/>
              </w:rPr>
            </w:pPr>
            <w:r w:rsidRPr="00B15704">
              <w:rPr>
                <w:sz w:val="20"/>
                <w:szCs w:val="20"/>
                <w:lang w:val="cy-GB"/>
              </w:rPr>
              <w:t xml:space="preserve">Wrecsam 013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332524E" w14:textId="77777777">
            <w:pPr>
              <w:spacing w:after="0" w:line="240" w:lineRule="auto"/>
              <w:jc w:val="right"/>
              <w:rPr>
                <w:sz w:val="20"/>
                <w:szCs w:val="20"/>
                <w:lang w:val="cy-GB"/>
              </w:rPr>
            </w:pPr>
            <w:r w:rsidRPr="00B15704">
              <w:rPr>
                <w:sz w:val="20"/>
                <w:szCs w:val="20"/>
                <w:lang w:val="cy-GB"/>
              </w:rPr>
              <w:t>25.5%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C8C535A" w14:textId="77777777">
            <w:pPr>
              <w:spacing w:after="0" w:line="240" w:lineRule="auto"/>
              <w:jc w:val="right"/>
              <w:rPr>
                <w:sz w:val="20"/>
                <w:szCs w:val="20"/>
                <w:lang w:val="cy-GB"/>
              </w:rPr>
            </w:pPr>
            <w:r w:rsidRPr="00B15704">
              <w:rPr>
                <w:sz w:val="20"/>
                <w:szCs w:val="20"/>
                <w:lang w:val="cy-GB"/>
              </w:rPr>
              <w:t>25.4%</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667571" w14:textId="77777777">
            <w:pPr>
              <w:spacing w:after="0" w:line="240" w:lineRule="auto"/>
              <w:jc w:val="right"/>
              <w:rPr>
                <w:sz w:val="20"/>
                <w:szCs w:val="20"/>
                <w:lang w:val="cy-GB"/>
              </w:rPr>
            </w:pPr>
            <w:r w:rsidRPr="00B15704">
              <w:rPr>
                <w:sz w:val="20"/>
                <w:szCs w:val="20"/>
                <w:lang w:val="cy-GB"/>
              </w:rPr>
              <w:t>16.7%</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BB45068" w14:textId="77777777">
            <w:pPr>
              <w:spacing w:after="0" w:line="240" w:lineRule="auto"/>
              <w:jc w:val="right"/>
              <w:rPr>
                <w:sz w:val="20"/>
                <w:szCs w:val="20"/>
                <w:lang w:val="cy-GB"/>
              </w:rPr>
            </w:pPr>
            <w:r w:rsidRPr="00B15704">
              <w:rPr>
                <w:sz w:val="20"/>
                <w:szCs w:val="20"/>
                <w:lang w:val="cy-GB"/>
              </w:rPr>
              <w:t>30.0%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F7D963F" w14:textId="77777777">
            <w:pPr>
              <w:spacing w:after="0" w:line="240" w:lineRule="auto"/>
              <w:jc w:val="right"/>
              <w:rPr>
                <w:sz w:val="20"/>
                <w:szCs w:val="20"/>
                <w:lang w:val="cy-GB"/>
              </w:rPr>
            </w:pPr>
            <w:r w:rsidRPr="00B15704">
              <w:rPr>
                <w:sz w:val="20"/>
                <w:szCs w:val="20"/>
                <w:lang w:val="cy-GB"/>
              </w:rPr>
              <w:t>11.8%</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FF9E160" w14:textId="77777777">
            <w:pPr>
              <w:spacing w:after="0" w:line="240" w:lineRule="auto"/>
              <w:jc w:val="right"/>
              <w:rPr>
                <w:sz w:val="20"/>
                <w:szCs w:val="20"/>
                <w:lang w:val="cy-GB"/>
              </w:rPr>
            </w:pPr>
            <w:r w:rsidRPr="00B15704">
              <w:rPr>
                <w:sz w:val="20"/>
                <w:szCs w:val="20"/>
                <w:lang w:val="cy-GB"/>
              </w:rPr>
              <w:t>27.3%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0480EB1" w14:textId="77777777">
            <w:pPr>
              <w:spacing w:after="0" w:line="240" w:lineRule="auto"/>
              <w:jc w:val="right"/>
              <w:rPr>
                <w:sz w:val="20"/>
                <w:szCs w:val="20"/>
                <w:lang w:val="cy-GB"/>
              </w:rPr>
            </w:pPr>
            <w:r w:rsidRPr="00B15704">
              <w:rPr>
                <w:sz w:val="20"/>
                <w:szCs w:val="20"/>
                <w:lang w:val="cy-GB"/>
              </w:rPr>
              <w:t>27.5%</w:t>
            </w:r>
          </w:p>
        </w:tc>
      </w:tr>
      <w:tr w:rsidRPr="00B15704" w:rsidR="0098666B" w14:paraId="069759A5"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14369D1" w14:textId="77777777">
            <w:pPr>
              <w:spacing w:after="0" w:line="240" w:lineRule="auto"/>
              <w:jc w:val="both"/>
              <w:rPr>
                <w:sz w:val="20"/>
                <w:szCs w:val="20"/>
                <w:lang w:val="cy-GB"/>
              </w:rPr>
            </w:pPr>
            <w:r w:rsidRPr="00B15704">
              <w:rPr>
                <w:sz w:val="20"/>
                <w:szCs w:val="20"/>
                <w:lang w:val="cy-GB"/>
              </w:rPr>
              <w:t>W02000091</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23F36D6" w14:textId="77777777">
            <w:pPr>
              <w:spacing w:after="0" w:line="240" w:lineRule="auto"/>
              <w:jc w:val="both"/>
              <w:rPr>
                <w:sz w:val="20"/>
                <w:szCs w:val="20"/>
                <w:lang w:val="cy-GB"/>
              </w:rPr>
            </w:pPr>
            <w:r w:rsidRPr="00B15704">
              <w:rPr>
                <w:sz w:val="20"/>
                <w:szCs w:val="20"/>
                <w:lang w:val="cy-GB"/>
              </w:rPr>
              <w:t xml:space="preserve">Wrecsam 014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E27ADA0" w14:textId="77777777">
            <w:pPr>
              <w:spacing w:after="0" w:line="240" w:lineRule="auto"/>
              <w:jc w:val="right"/>
              <w:rPr>
                <w:sz w:val="20"/>
                <w:szCs w:val="20"/>
                <w:lang w:val="cy-GB"/>
              </w:rPr>
            </w:pPr>
            <w:r w:rsidRPr="00B15704">
              <w:rPr>
                <w:sz w:val="20"/>
                <w:szCs w:val="20"/>
                <w:lang w:val="cy-GB"/>
              </w:rPr>
              <w:t>25.7%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33C8C98" w14:textId="77777777">
            <w:pPr>
              <w:spacing w:after="0" w:line="240" w:lineRule="auto"/>
              <w:jc w:val="right"/>
              <w:rPr>
                <w:sz w:val="20"/>
                <w:szCs w:val="20"/>
                <w:lang w:val="cy-GB"/>
              </w:rPr>
            </w:pPr>
            <w:r w:rsidRPr="00B15704">
              <w:rPr>
                <w:sz w:val="20"/>
                <w:szCs w:val="20"/>
                <w:lang w:val="cy-GB"/>
              </w:rPr>
              <w:t>25.3%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4EA8946" w14:textId="77777777">
            <w:pPr>
              <w:spacing w:after="0" w:line="240" w:lineRule="auto"/>
              <w:jc w:val="right"/>
              <w:rPr>
                <w:sz w:val="20"/>
                <w:szCs w:val="20"/>
                <w:lang w:val="cy-GB"/>
              </w:rPr>
            </w:pPr>
            <w:r w:rsidRPr="00B15704">
              <w:rPr>
                <w:sz w:val="20"/>
                <w:szCs w:val="20"/>
                <w:lang w:val="cy-GB"/>
              </w:rPr>
              <w:t>48.2%</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4A1050B" w14:textId="77777777">
            <w:pPr>
              <w:spacing w:after="0" w:line="240" w:lineRule="auto"/>
              <w:jc w:val="right"/>
              <w:rPr>
                <w:sz w:val="20"/>
                <w:szCs w:val="20"/>
                <w:lang w:val="cy-GB"/>
              </w:rPr>
            </w:pPr>
            <w:r w:rsidRPr="00B15704">
              <w:rPr>
                <w:sz w:val="20"/>
                <w:szCs w:val="20"/>
                <w:lang w:val="cy-GB"/>
              </w:rPr>
              <w:t>18.2%</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04B3CD5" w14:textId="77777777">
            <w:pPr>
              <w:spacing w:after="0" w:line="240" w:lineRule="auto"/>
              <w:jc w:val="right"/>
              <w:rPr>
                <w:sz w:val="20"/>
                <w:szCs w:val="20"/>
                <w:lang w:val="cy-GB"/>
              </w:rPr>
            </w:pPr>
            <w:r w:rsidRPr="00B15704">
              <w:rPr>
                <w:sz w:val="20"/>
                <w:szCs w:val="20"/>
                <w:lang w:val="cy-GB"/>
              </w:rPr>
              <w:t>21.4%</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16975F3" w14:textId="77777777">
            <w:pPr>
              <w:spacing w:after="0" w:line="240" w:lineRule="auto"/>
              <w:jc w:val="right"/>
              <w:rPr>
                <w:sz w:val="20"/>
                <w:szCs w:val="20"/>
                <w:lang w:val="cy-GB"/>
              </w:rPr>
            </w:pPr>
            <w:r w:rsidRPr="00B15704">
              <w:rPr>
                <w:sz w:val="20"/>
                <w:szCs w:val="20"/>
                <w:lang w:val="cy-GB"/>
              </w:rPr>
              <w:t>23.1%</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45DE9217" w14:textId="77777777">
            <w:pPr>
              <w:spacing w:after="0" w:line="240" w:lineRule="auto"/>
              <w:jc w:val="right"/>
              <w:rPr>
                <w:sz w:val="20"/>
                <w:szCs w:val="20"/>
                <w:lang w:val="cy-GB"/>
              </w:rPr>
            </w:pPr>
            <w:r w:rsidRPr="00B15704">
              <w:rPr>
                <w:sz w:val="20"/>
                <w:szCs w:val="20"/>
                <w:lang w:val="cy-GB"/>
              </w:rPr>
              <w:t>32.2%</w:t>
            </w:r>
          </w:p>
        </w:tc>
      </w:tr>
      <w:tr w:rsidRPr="00B15704" w:rsidR="0098666B" w14:paraId="1CCE4E5E"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756D359" w14:textId="77777777">
            <w:pPr>
              <w:spacing w:after="0" w:line="240" w:lineRule="auto"/>
              <w:jc w:val="both"/>
              <w:rPr>
                <w:sz w:val="20"/>
                <w:szCs w:val="20"/>
                <w:lang w:val="cy-GB"/>
              </w:rPr>
            </w:pPr>
            <w:r w:rsidRPr="00B15704">
              <w:rPr>
                <w:sz w:val="20"/>
                <w:szCs w:val="20"/>
                <w:lang w:val="cy-GB"/>
              </w:rPr>
              <w:t>W02000092</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8F6F750" w14:textId="77777777">
            <w:pPr>
              <w:spacing w:after="0" w:line="240" w:lineRule="auto"/>
              <w:jc w:val="both"/>
              <w:rPr>
                <w:sz w:val="20"/>
                <w:szCs w:val="20"/>
                <w:lang w:val="cy-GB"/>
              </w:rPr>
            </w:pPr>
            <w:r w:rsidRPr="00B15704">
              <w:rPr>
                <w:sz w:val="20"/>
                <w:szCs w:val="20"/>
                <w:lang w:val="cy-GB"/>
              </w:rPr>
              <w:t xml:space="preserve">Wrecsam 015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57AAD2E" w14:textId="77777777">
            <w:pPr>
              <w:spacing w:after="0" w:line="240" w:lineRule="auto"/>
              <w:jc w:val="right"/>
              <w:rPr>
                <w:sz w:val="20"/>
                <w:szCs w:val="20"/>
                <w:lang w:val="cy-GB"/>
              </w:rPr>
            </w:pPr>
            <w:r w:rsidRPr="00B15704">
              <w:rPr>
                <w:sz w:val="20"/>
                <w:szCs w:val="20"/>
                <w:lang w:val="cy-GB"/>
              </w:rPr>
              <w:t>19.9%</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E526D84" w14:textId="77777777">
            <w:pPr>
              <w:spacing w:after="0" w:line="240" w:lineRule="auto"/>
              <w:jc w:val="right"/>
              <w:rPr>
                <w:sz w:val="20"/>
                <w:szCs w:val="20"/>
                <w:lang w:val="cy-GB"/>
              </w:rPr>
            </w:pPr>
            <w:r w:rsidRPr="00B15704">
              <w:rPr>
                <w:sz w:val="20"/>
                <w:szCs w:val="20"/>
                <w:lang w:val="cy-GB"/>
              </w:rPr>
              <w:t>19.8%</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B403672" w14:textId="77777777">
            <w:pPr>
              <w:spacing w:after="0" w:line="240" w:lineRule="auto"/>
              <w:jc w:val="right"/>
              <w:rPr>
                <w:sz w:val="20"/>
                <w:szCs w:val="20"/>
                <w:lang w:val="cy-GB"/>
              </w:rPr>
            </w:pPr>
            <w:r w:rsidRPr="00B15704">
              <w:rPr>
                <w:sz w:val="20"/>
                <w:szCs w:val="20"/>
                <w:lang w:val="cy-GB"/>
              </w:rPr>
              <w:t>22.5%</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97596EB" w14:textId="77777777">
            <w:pPr>
              <w:spacing w:after="0" w:line="240" w:lineRule="auto"/>
              <w:jc w:val="right"/>
              <w:rPr>
                <w:sz w:val="20"/>
                <w:szCs w:val="20"/>
                <w:lang w:val="cy-GB"/>
              </w:rPr>
            </w:pPr>
            <w:r w:rsidRPr="00B15704">
              <w:rPr>
                <w:sz w:val="20"/>
                <w:szCs w:val="20"/>
                <w:lang w:val="cy-GB"/>
              </w:rPr>
              <w:t>18.8%</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F2B979A" w14:textId="77777777">
            <w:pPr>
              <w:spacing w:after="0" w:line="240" w:lineRule="auto"/>
              <w:jc w:val="right"/>
              <w:rPr>
                <w:sz w:val="20"/>
                <w:szCs w:val="20"/>
                <w:lang w:val="cy-GB"/>
              </w:rPr>
            </w:pPr>
            <w:r w:rsidRPr="00B15704">
              <w:rPr>
                <w:sz w:val="20"/>
                <w:szCs w:val="20"/>
                <w:lang w:val="cy-GB"/>
              </w:rPr>
              <w:t>13.3%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663CDCF" w14:textId="77777777">
            <w:pPr>
              <w:spacing w:after="0" w:line="240" w:lineRule="auto"/>
              <w:jc w:val="right"/>
              <w:rPr>
                <w:sz w:val="20"/>
                <w:szCs w:val="20"/>
                <w:lang w:val="cy-GB"/>
              </w:rPr>
            </w:pPr>
            <w:r w:rsidRPr="00B15704">
              <w:rPr>
                <w:sz w:val="20"/>
                <w:szCs w:val="20"/>
                <w:lang w:val="cy-GB"/>
              </w:rPr>
              <w:t>19.6%</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DDB3007" w14:textId="77777777">
            <w:pPr>
              <w:spacing w:after="0" w:line="240" w:lineRule="auto"/>
              <w:jc w:val="right"/>
              <w:rPr>
                <w:sz w:val="20"/>
                <w:szCs w:val="20"/>
                <w:lang w:val="cy-GB"/>
              </w:rPr>
            </w:pPr>
            <w:r w:rsidRPr="00B15704">
              <w:rPr>
                <w:sz w:val="20"/>
                <w:szCs w:val="20"/>
                <w:lang w:val="cy-GB"/>
              </w:rPr>
              <w:t>21.3%</w:t>
            </w:r>
          </w:p>
        </w:tc>
      </w:tr>
      <w:tr w:rsidRPr="00B15704" w:rsidR="0098666B" w14:paraId="7EFD8B5F"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1A12D1D" w14:textId="77777777">
            <w:pPr>
              <w:spacing w:after="0" w:line="240" w:lineRule="auto"/>
              <w:jc w:val="both"/>
              <w:rPr>
                <w:sz w:val="20"/>
                <w:szCs w:val="20"/>
                <w:lang w:val="cy-GB"/>
              </w:rPr>
            </w:pPr>
            <w:r w:rsidRPr="00B15704">
              <w:rPr>
                <w:sz w:val="20"/>
                <w:szCs w:val="20"/>
                <w:lang w:val="cy-GB"/>
              </w:rPr>
              <w:t>W02000093</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F4C7785" w14:textId="77777777">
            <w:pPr>
              <w:spacing w:after="0" w:line="240" w:lineRule="auto"/>
              <w:jc w:val="both"/>
              <w:rPr>
                <w:sz w:val="20"/>
                <w:szCs w:val="20"/>
                <w:lang w:val="cy-GB"/>
              </w:rPr>
            </w:pPr>
            <w:r w:rsidRPr="00B15704">
              <w:rPr>
                <w:sz w:val="20"/>
                <w:szCs w:val="20"/>
                <w:lang w:val="cy-GB"/>
              </w:rPr>
              <w:t xml:space="preserve">Wrecsam 016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391F5D2" w14:textId="77777777">
            <w:pPr>
              <w:spacing w:after="0" w:line="240" w:lineRule="auto"/>
              <w:jc w:val="right"/>
              <w:rPr>
                <w:sz w:val="20"/>
                <w:szCs w:val="20"/>
                <w:lang w:val="cy-GB"/>
              </w:rPr>
            </w:pPr>
            <w:r w:rsidRPr="00B15704">
              <w:rPr>
                <w:sz w:val="20"/>
                <w:szCs w:val="20"/>
                <w:lang w:val="cy-GB"/>
              </w:rPr>
              <w:t>31.9%</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1903E3A" w14:textId="77777777">
            <w:pPr>
              <w:spacing w:after="0" w:line="240" w:lineRule="auto"/>
              <w:jc w:val="right"/>
              <w:rPr>
                <w:sz w:val="20"/>
                <w:szCs w:val="20"/>
                <w:lang w:val="cy-GB"/>
              </w:rPr>
            </w:pPr>
            <w:r w:rsidRPr="00B15704">
              <w:rPr>
                <w:sz w:val="20"/>
                <w:szCs w:val="20"/>
                <w:lang w:val="cy-GB"/>
              </w:rPr>
              <w:t>31.9%</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5AFEEBD" w14:textId="77777777">
            <w:pPr>
              <w:spacing w:after="0" w:line="240" w:lineRule="auto"/>
              <w:jc w:val="right"/>
              <w:rPr>
                <w:sz w:val="20"/>
                <w:szCs w:val="20"/>
                <w:lang w:val="cy-GB"/>
              </w:rPr>
            </w:pPr>
            <w:r w:rsidRPr="00B15704">
              <w:rPr>
                <w:sz w:val="20"/>
                <w:szCs w:val="20"/>
                <w:lang w:val="cy-GB"/>
              </w:rPr>
              <w:t>50.0%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966C74A" w14:textId="77777777">
            <w:pPr>
              <w:spacing w:after="0" w:line="240" w:lineRule="auto"/>
              <w:jc w:val="right"/>
              <w:rPr>
                <w:sz w:val="20"/>
                <w:szCs w:val="20"/>
                <w:lang w:val="cy-GB"/>
              </w:rPr>
            </w:pPr>
            <w:r w:rsidRPr="00B15704">
              <w:rPr>
                <w:sz w:val="20"/>
                <w:szCs w:val="20"/>
                <w:lang w:val="cy-GB"/>
              </w:rPr>
              <w:t>48.6%</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6F83AAC" w14:textId="77777777">
            <w:pPr>
              <w:spacing w:after="0" w:line="240" w:lineRule="auto"/>
              <w:jc w:val="right"/>
              <w:rPr>
                <w:sz w:val="20"/>
                <w:szCs w:val="20"/>
                <w:lang w:val="cy-GB"/>
              </w:rPr>
            </w:pPr>
            <w:r w:rsidRPr="00B15704">
              <w:rPr>
                <w:sz w:val="20"/>
                <w:szCs w:val="20"/>
                <w:lang w:val="cy-GB"/>
              </w:rPr>
              <w:t>18.2%</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BEFBBB0" w14:textId="77777777">
            <w:pPr>
              <w:spacing w:after="0" w:line="240" w:lineRule="auto"/>
              <w:jc w:val="right"/>
              <w:rPr>
                <w:sz w:val="20"/>
                <w:szCs w:val="20"/>
                <w:lang w:val="cy-GB"/>
              </w:rPr>
            </w:pPr>
            <w:r w:rsidRPr="00B15704">
              <w:rPr>
                <w:sz w:val="20"/>
                <w:szCs w:val="20"/>
                <w:lang w:val="cy-GB"/>
              </w:rPr>
              <w:t>17.6%</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17003BA9" w14:textId="77777777">
            <w:pPr>
              <w:spacing w:after="0" w:line="240" w:lineRule="auto"/>
              <w:jc w:val="right"/>
              <w:rPr>
                <w:sz w:val="20"/>
                <w:szCs w:val="20"/>
                <w:lang w:val="cy-GB"/>
              </w:rPr>
            </w:pPr>
            <w:r w:rsidRPr="00B15704">
              <w:rPr>
                <w:sz w:val="20"/>
                <w:szCs w:val="20"/>
                <w:lang w:val="cy-GB"/>
              </w:rPr>
              <w:t>32.1%</w:t>
            </w:r>
          </w:p>
        </w:tc>
      </w:tr>
      <w:tr w:rsidRPr="00B15704" w:rsidR="0098666B" w14:paraId="6B63B8F4"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5FD8B891" w14:textId="77777777">
            <w:pPr>
              <w:spacing w:after="0" w:line="240" w:lineRule="auto"/>
              <w:jc w:val="both"/>
              <w:rPr>
                <w:sz w:val="20"/>
                <w:szCs w:val="20"/>
                <w:lang w:val="cy-GB"/>
              </w:rPr>
            </w:pPr>
            <w:r w:rsidRPr="00B15704">
              <w:rPr>
                <w:sz w:val="20"/>
                <w:szCs w:val="20"/>
                <w:lang w:val="cy-GB"/>
              </w:rPr>
              <w:t>W02000094</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82D72A9" w14:textId="77777777">
            <w:pPr>
              <w:spacing w:after="0" w:line="240" w:lineRule="auto"/>
              <w:jc w:val="both"/>
              <w:rPr>
                <w:sz w:val="20"/>
                <w:szCs w:val="20"/>
                <w:lang w:val="cy-GB"/>
              </w:rPr>
            </w:pPr>
            <w:r w:rsidRPr="00B15704">
              <w:rPr>
                <w:sz w:val="20"/>
                <w:szCs w:val="20"/>
                <w:lang w:val="cy-GB"/>
              </w:rPr>
              <w:t xml:space="preserve">Wrecsam 017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2948B06" w14:textId="77777777">
            <w:pPr>
              <w:spacing w:after="0" w:line="240" w:lineRule="auto"/>
              <w:jc w:val="right"/>
              <w:rPr>
                <w:sz w:val="20"/>
                <w:szCs w:val="20"/>
                <w:lang w:val="cy-GB"/>
              </w:rPr>
            </w:pPr>
            <w:r w:rsidRPr="00B15704">
              <w:rPr>
                <w:sz w:val="20"/>
                <w:szCs w:val="20"/>
                <w:lang w:val="cy-GB"/>
              </w:rPr>
              <w:t>19.5%</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7A61F8D" w14:textId="77777777">
            <w:pPr>
              <w:spacing w:after="0" w:line="240" w:lineRule="auto"/>
              <w:jc w:val="right"/>
              <w:rPr>
                <w:sz w:val="20"/>
                <w:szCs w:val="20"/>
                <w:lang w:val="cy-GB"/>
              </w:rPr>
            </w:pPr>
            <w:r w:rsidRPr="00B15704">
              <w:rPr>
                <w:sz w:val="20"/>
                <w:szCs w:val="20"/>
                <w:lang w:val="cy-GB"/>
              </w:rPr>
              <w:t>19.2%</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B152ACD" w14:textId="77777777">
            <w:pPr>
              <w:spacing w:after="0" w:line="240" w:lineRule="auto"/>
              <w:jc w:val="right"/>
              <w:rPr>
                <w:sz w:val="20"/>
                <w:szCs w:val="20"/>
                <w:lang w:val="cy-GB"/>
              </w:rPr>
            </w:pPr>
            <w:r w:rsidRPr="00B15704">
              <w:rPr>
                <w:sz w:val="20"/>
                <w:szCs w:val="20"/>
                <w:lang w:val="cy-GB"/>
              </w:rPr>
              <w:t>40.0%</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617FEB8" w14:textId="77777777">
            <w:pPr>
              <w:spacing w:after="0" w:line="240" w:lineRule="auto"/>
              <w:jc w:val="right"/>
              <w:rPr>
                <w:sz w:val="20"/>
                <w:szCs w:val="20"/>
                <w:lang w:val="cy-GB"/>
              </w:rPr>
            </w:pPr>
            <w:r w:rsidRPr="00B15704">
              <w:rPr>
                <w:sz w:val="20"/>
                <w:szCs w:val="20"/>
                <w:lang w:val="cy-GB"/>
              </w:rPr>
              <w:t>31.3%</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193C99D" w14:textId="77777777">
            <w:pPr>
              <w:spacing w:after="0" w:line="240" w:lineRule="auto"/>
              <w:jc w:val="right"/>
              <w:rPr>
                <w:sz w:val="20"/>
                <w:szCs w:val="20"/>
                <w:lang w:val="cy-GB"/>
              </w:rPr>
            </w:pPr>
            <w:r w:rsidRPr="00B15704">
              <w:rPr>
                <w:sz w:val="20"/>
                <w:szCs w:val="20"/>
                <w:lang w:val="cy-GB"/>
              </w:rPr>
              <w:t>5.0%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DAA4DBF" w14:textId="77777777">
            <w:pPr>
              <w:spacing w:after="0" w:line="240" w:lineRule="auto"/>
              <w:jc w:val="right"/>
              <w:rPr>
                <w:sz w:val="20"/>
                <w:szCs w:val="20"/>
                <w:lang w:val="cy-GB"/>
              </w:rPr>
            </w:pPr>
            <w:r w:rsidRPr="00B15704">
              <w:rPr>
                <w:sz w:val="20"/>
                <w:szCs w:val="20"/>
                <w:lang w:val="cy-GB"/>
              </w:rPr>
              <w:t>27.3%</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9757DB1" w14:textId="77777777">
            <w:pPr>
              <w:spacing w:after="0" w:line="240" w:lineRule="auto"/>
              <w:jc w:val="right"/>
              <w:rPr>
                <w:sz w:val="20"/>
                <w:szCs w:val="20"/>
                <w:lang w:val="cy-GB"/>
              </w:rPr>
            </w:pPr>
            <w:r w:rsidRPr="00B15704">
              <w:rPr>
                <w:sz w:val="20"/>
                <w:szCs w:val="20"/>
                <w:lang w:val="cy-GB"/>
              </w:rPr>
              <w:t>25.6%</w:t>
            </w:r>
          </w:p>
        </w:tc>
      </w:tr>
      <w:tr w:rsidRPr="00B15704" w:rsidR="0098666B" w14:paraId="325455CC"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BBB57AF" w14:textId="77777777">
            <w:pPr>
              <w:spacing w:after="0" w:line="240" w:lineRule="auto"/>
              <w:jc w:val="both"/>
              <w:rPr>
                <w:sz w:val="20"/>
                <w:szCs w:val="20"/>
                <w:lang w:val="cy-GB"/>
              </w:rPr>
            </w:pPr>
            <w:r w:rsidRPr="00B15704">
              <w:rPr>
                <w:sz w:val="20"/>
                <w:szCs w:val="20"/>
                <w:lang w:val="cy-GB"/>
              </w:rPr>
              <w:t>W02000095</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D1FB5E9" w14:textId="77777777">
            <w:pPr>
              <w:spacing w:after="0" w:line="240" w:lineRule="auto"/>
              <w:jc w:val="both"/>
              <w:rPr>
                <w:sz w:val="20"/>
                <w:szCs w:val="20"/>
                <w:lang w:val="cy-GB"/>
              </w:rPr>
            </w:pPr>
            <w:r w:rsidRPr="00B15704">
              <w:rPr>
                <w:sz w:val="20"/>
                <w:szCs w:val="20"/>
                <w:lang w:val="cy-GB"/>
              </w:rPr>
              <w:t>Wrecsam 018</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4925D53" w14:textId="77777777">
            <w:pPr>
              <w:spacing w:after="0" w:line="240" w:lineRule="auto"/>
              <w:jc w:val="right"/>
              <w:rPr>
                <w:sz w:val="20"/>
                <w:szCs w:val="20"/>
                <w:lang w:val="cy-GB"/>
              </w:rPr>
            </w:pPr>
            <w:r w:rsidRPr="00B15704">
              <w:rPr>
                <w:sz w:val="20"/>
                <w:szCs w:val="20"/>
                <w:lang w:val="cy-GB"/>
              </w:rPr>
              <w:t>39.0%</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E12FD09" w14:textId="77777777">
            <w:pPr>
              <w:spacing w:after="0" w:line="240" w:lineRule="auto"/>
              <w:jc w:val="right"/>
              <w:rPr>
                <w:sz w:val="20"/>
                <w:szCs w:val="20"/>
                <w:lang w:val="cy-GB"/>
              </w:rPr>
            </w:pPr>
            <w:r w:rsidRPr="00B15704">
              <w:rPr>
                <w:sz w:val="20"/>
                <w:szCs w:val="20"/>
                <w:lang w:val="cy-GB"/>
              </w:rPr>
              <w:t>38.9%</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98231D6" w14:textId="77777777">
            <w:pPr>
              <w:spacing w:after="0" w:line="240" w:lineRule="auto"/>
              <w:jc w:val="right"/>
              <w:rPr>
                <w:sz w:val="20"/>
                <w:szCs w:val="20"/>
                <w:lang w:val="cy-GB"/>
              </w:rPr>
            </w:pPr>
            <w:r w:rsidRPr="00B15704">
              <w:rPr>
                <w:sz w:val="20"/>
                <w:szCs w:val="20"/>
                <w:lang w:val="cy-GB"/>
              </w:rPr>
              <w:t>57.1%</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2BECA57" w14:textId="77777777">
            <w:pPr>
              <w:spacing w:after="0" w:line="240" w:lineRule="auto"/>
              <w:jc w:val="right"/>
              <w:rPr>
                <w:sz w:val="20"/>
                <w:szCs w:val="20"/>
                <w:lang w:val="cy-GB"/>
              </w:rPr>
            </w:pPr>
            <w:r w:rsidRPr="00B15704">
              <w:rPr>
                <w:sz w:val="20"/>
                <w:szCs w:val="20"/>
                <w:lang w:val="cy-GB"/>
              </w:rPr>
              <w:t>50.0%</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C653F27" w14:textId="77777777">
            <w:pPr>
              <w:spacing w:after="0" w:line="240" w:lineRule="auto"/>
              <w:jc w:val="right"/>
              <w:rPr>
                <w:sz w:val="20"/>
                <w:szCs w:val="20"/>
                <w:lang w:val="cy-GB"/>
              </w:rPr>
            </w:pPr>
            <w:r w:rsidRPr="00B15704">
              <w:rPr>
                <w:sz w:val="20"/>
                <w:szCs w:val="20"/>
                <w:lang w:val="cy-GB"/>
              </w:rPr>
              <w:t>50.0%</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33482F4" w14:textId="77777777">
            <w:pPr>
              <w:spacing w:after="0" w:line="240" w:lineRule="auto"/>
              <w:jc w:val="right"/>
              <w:rPr>
                <w:sz w:val="20"/>
                <w:szCs w:val="20"/>
                <w:lang w:val="cy-GB"/>
              </w:rPr>
            </w:pPr>
            <w:r w:rsidRPr="00B15704">
              <w:rPr>
                <w:sz w:val="20"/>
                <w:szCs w:val="20"/>
                <w:lang w:val="cy-GB"/>
              </w:rPr>
              <w:t>35.8%</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0907E91" w14:textId="77777777">
            <w:pPr>
              <w:spacing w:after="0" w:line="240" w:lineRule="auto"/>
              <w:jc w:val="right"/>
              <w:rPr>
                <w:sz w:val="20"/>
                <w:szCs w:val="20"/>
                <w:lang w:val="cy-GB"/>
              </w:rPr>
            </w:pPr>
            <w:r w:rsidRPr="00B15704">
              <w:rPr>
                <w:sz w:val="20"/>
                <w:szCs w:val="20"/>
                <w:lang w:val="cy-GB"/>
              </w:rPr>
              <w:t>39.4%</w:t>
            </w:r>
          </w:p>
        </w:tc>
      </w:tr>
      <w:tr w:rsidRPr="00B15704" w:rsidR="0098666B" w14:paraId="0E8886D5"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86C33C5" w14:textId="77777777">
            <w:pPr>
              <w:spacing w:after="0" w:line="240" w:lineRule="auto"/>
              <w:jc w:val="both"/>
              <w:rPr>
                <w:sz w:val="20"/>
                <w:szCs w:val="20"/>
                <w:lang w:val="cy-GB"/>
              </w:rPr>
            </w:pPr>
            <w:r w:rsidRPr="00B15704">
              <w:rPr>
                <w:sz w:val="20"/>
                <w:szCs w:val="20"/>
                <w:lang w:val="cy-GB"/>
              </w:rPr>
              <w:t>W02000096</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1A0B0368" w14:textId="77777777">
            <w:pPr>
              <w:spacing w:after="0" w:line="240" w:lineRule="auto"/>
              <w:jc w:val="both"/>
              <w:rPr>
                <w:sz w:val="20"/>
                <w:szCs w:val="20"/>
                <w:lang w:val="cy-GB"/>
              </w:rPr>
            </w:pPr>
            <w:r w:rsidRPr="00B15704">
              <w:rPr>
                <w:sz w:val="20"/>
                <w:szCs w:val="20"/>
                <w:lang w:val="cy-GB"/>
              </w:rPr>
              <w:t>Wrecsam 019</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38E6368" w14:textId="77777777">
            <w:pPr>
              <w:spacing w:after="0" w:line="240" w:lineRule="auto"/>
              <w:jc w:val="right"/>
              <w:rPr>
                <w:sz w:val="20"/>
                <w:szCs w:val="20"/>
                <w:lang w:val="cy-GB"/>
              </w:rPr>
            </w:pPr>
            <w:r w:rsidRPr="00B15704">
              <w:rPr>
                <w:sz w:val="20"/>
                <w:szCs w:val="20"/>
                <w:lang w:val="cy-GB"/>
              </w:rPr>
              <w:t>26.4%</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8885037" w14:textId="77777777">
            <w:pPr>
              <w:spacing w:after="0" w:line="240" w:lineRule="auto"/>
              <w:jc w:val="right"/>
              <w:rPr>
                <w:sz w:val="20"/>
                <w:szCs w:val="20"/>
                <w:lang w:val="cy-GB"/>
              </w:rPr>
            </w:pPr>
            <w:r w:rsidRPr="00B15704">
              <w:rPr>
                <w:sz w:val="20"/>
                <w:szCs w:val="20"/>
                <w:lang w:val="cy-GB"/>
              </w:rPr>
              <w:t>26.3%</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07A3A1B" w14:textId="77777777">
            <w:pPr>
              <w:spacing w:after="0" w:line="240" w:lineRule="auto"/>
              <w:jc w:val="right"/>
              <w:rPr>
                <w:sz w:val="20"/>
                <w:szCs w:val="20"/>
                <w:lang w:val="cy-GB"/>
              </w:rPr>
            </w:pPr>
            <w:r w:rsidRPr="00B15704">
              <w:rPr>
                <w:sz w:val="20"/>
                <w:szCs w:val="20"/>
                <w:lang w:val="cy-GB"/>
              </w:rPr>
              <w:t>57.9%</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0C13D57C" w14:textId="77777777">
            <w:pPr>
              <w:spacing w:after="0" w:line="240" w:lineRule="auto"/>
              <w:jc w:val="right"/>
              <w:rPr>
                <w:sz w:val="20"/>
                <w:szCs w:val="20"/>
                <w:lang w:val="cy-GB"/>
              </w:rPr>
            </w:pPr>
            <w:r w:rsidRPr="00B15704">
              <w:rPr>
                <w:sz w:val="20"/>
                <w:szCs w:val="20"/>
                <w:lang w:val="cy-GB"/>
              </w:rPr>
              <w:t>16.7%</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FF1A7F2" w14:textId="77777777">
            <w:pPr>
              <w:spacing w:after="0" w:line="240" w:lineRule="auto"/>
              <w:jc w:val="right"/>
              <w:rPr>
                <w:sz w:val="20"/>
                <w:szCs w:val="20"/>
                <w:lang w:val="cy-GB"/>
              </w:rPr>
            </w:pPr>
            <w:r w:rsidRPr="00B15704">
              <w:rPr>
                <w:sz w:val="20"/>
                <w:szCs w:val="20"/>
                <w:lang w:val="cy-GB"/>
              </w:rPr>
              <w:t>27.3%</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4C4EE12" w14:textId="77777777">
            <w:pPr>
              <w:spacing w:after="0" w:line="240" w:lineRule="auto"/>
              <w:jc w:val="right"/>
              <w:rPr>
                <w:sz w:val="20"/>
                <w:szCs w:val="20"/>
                <w:lang w:val="cy-GB"/>
              </w:rPr>
            </w:pPr>
            <w:r w:rsidRPr="00B15704">
              <w:rPr>
                <w:sz w:val="20"/>
                <w:szCs w:val="20"/>
                <w:lang w:val="cy-GB"/>
              </w:rPr>
              <w:t>22.4%</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31EDE575" w14:textId="77777777">
            <w:pPr>
              <w:spacing w:after="0" w:line="240" w:lineRule="auto"/>
              <w:jc w:val="right"/>
              <w:rPr>
                <w:sz w:val="20"/>
                <w:szCs w:val="20"/>
                <w:lang w:val="cy-GB"/>
              </w:rPr>
            </w:pPr>
            <w:r w:rsidRPr="00B15704">
              <w:rPr>
                <w:sz w:val="20"/>
                <w:szCs w:val="20"/>
                <w:lang w:val="cy-GB"/>
              </w:rPr>
              <w:t>29.5%</w:t>
            </w:r>
          </w:p>
        </w:tc>
      </w:tr>
      <w:tr w:rsidRPr="00B15704" w:rsidR="0098666B" w14:paraId="2B75BCED" w14:textId="77777777">
        <w:trPr>
          <w:trHeight w:val="300"/>
        </w:trPr>
        <w:tc>
          <w:tcPr>
            <w:tcW w:w="1298"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26A95E3D" w14:textId="77777777">
            <w:pPr>
              <w:spacing w:after="0" w:line="240" w:lineRule="auto"/>
              <w:jc w:val="both"/>
              <w:rPr>
                <w:sz w:val="20"/>
                <w:szCs w:val="20"/>
                <w:lang w:val="cy-GB"/>
              </w:rPr>
            </w:pPr>
            <w:r w:rsidRPr="00B15704">
              <w:rPr>
                <w:sz w:val="20"/>
                <w:szCs w:val="20"/>
                <w:lang w:val="cy-GB"/>
              </w:rPr>
              <w:t>W02000420</w:t>
            </w:r>
          </w:p>
        </w:tc>
        <w:tc>
          <w:tcPr>
            <w:tcW w:w="1937"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4A91213A" w14:textId="77777777">
            <w:pPr>
              <w:spacing w:after="0" w:line="240" w:lineRule="auto"/>
              <w:jc w:val="both"/>
              <w:rPr>
                <w:sz w:val="20"/>
                <w:szCs w:val="20"/>
                <w:lang w:val="cy-GB"/>
              </w:rPr>
            </w:pPr>
            <w:r w:rsidRPr="00B15704">
              <w:rPr>
                <w:sz w:val="20"/>
                <w:szCs w:val="20"/>
                <w:lang w:val="cy-GB"/>
              </w:rPr>
              <w:t xml:space="preserve">Wrecsam 020 </w:t>
            </w:r>
          </w:p>
        </w:tc>
        <w:tc>
          <w:tcPr>
            <w:tcW w:w="79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CB48A75" w14:textId="77777777">
            <w:pPr>
              <w:spacing w:after="0" w:line="240" w:lineRule="auto"/>
              <w:jc w:val="right"/>
              <w:rPr>
                <w:sz w:val="20"/>
                <w:szCs w:val="20"/>
                <w:lang w:val="cy-GB"/>
              </w:rPr>
            </w:pPr>
            <w:r w:rsidRPr="00B15704">
              <w:rPr>
                <w:sz w:val="20"/>
                <w:szCs w:val="20"/>
                <w:lang w:val="cy-GB"/>
              </w:rPr>
              <w:t>42.7%</w:t>
            </w:r>
          </w:p>
        </w:tc>
        <w:tc>
          <w:tcPr>
            <w:tcW w:w="795"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53082EB" w14:textId="77777777">
            <w:pPr>
              <w:spacing w:after="0" w:line="240" w:lineRule="auto"/>
              <w:jc w:val="right"/>
              <w:rPr>
                <w:sz w:val="20"/>
                <w:szCs w:val="20"/>
                <w:lang w:val="cy-GB"/>
              </w:rPr>
            </w:pPr>
            <w:r w:rsidRPr="00B15704">
              <w:rPr>
                <w:sz w:val="20"/>
                <w:szCs w:val="20"/>
                <w:lang w:val="cy-GB"/>
              </w:rPr>
              <w:t>42.4%</w:t>
            </w:r>
          </w:p>
        </w:tc>
        <w:tc>
          <w:tcPr>
            <w:tcW w:w="796"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611B5819" w14:textId="77777777">
            <w:pPr>
              <w:spacing w:after="0" w:line="240" w:lineRule="auto"/>
              <w:jc w:val="right"/>
              <w:rPr>
                <w:sz w:val="20"/>
                <w:szCs w:val="20"/>
                <w:lang w:val="cy-GB"/>
              </w:rPr>
            </w:pPr>
            <w:r w:rsidRPr="00B15704">
              <w:rPr>
                <w:sz w:val="20"/>
                <w:szCs w:val="20"/>
                <w:lang w:val="cy-GB"/>
              </w:rPr>
              <w:t>63.2%</w:t>
            </w:r>
          </w:p>
        </w:tc>
        <w:tc>
          <w:tcPr>
            <w:tcW w:w="86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10F921E" w14:textId="77777777">
            <w:pPr>
              <w:spacing w:after="0" w:line="240" w:lineRule="auto"/>
              <w:jc w:val="right"/>
              <w:rPr>
                <w:sz w:val="20"/>
                <w:szCs w:val="20"/>
                <w:lang w:val="cy-GB"/>
              </w:rPr>
            </w:pPr>
            <w:r w:rsidRPr="00B15704">
              <w:rPr>
                <w:sz w:val="20"/>
                <w:szCs w:val="20"/>
                <w:lang w:val="cy-GB"/>
              </w:rPr>
              <w:t>57.1%</w:t>
            </w:r>
          </w:p>
        </w:tc>
        <w:tc>
          <w:tcPr>
            <w:tcW w:w="964"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7D657D55" w14:textId="77777777">
            <w:pPr>
              <w:spacing w:after="0" w:line="240" w:lineRule="auto"/>
              <w:jc w:val="right"/>
              <w:rPr>
                <w:sz w:val="20"/>
                <w:szCs w:val="20"/>
                <w:lang w:val="cy-GB"/>
              </w:rPr>
            </w:pPr>
            <w:r w:rsidRPr="00B15704">
              <w:rPr>
                <w:sz w:val="20"/>
                <w:szCs w:val="20"/>
                <w:lang w:val="cy-GB"/>
              </w:rPr>
              <w:t>55.9%</w:t>
            </w:r>
          </w:p>
        </w:tc>
        <w:tc>
          <w:tcPr>
            <w:tcW w:w="762"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tcPr>
          <w:p w:rsidRPr="00B15704" w:rsidR="0098666B" w:rsidRDefault="006D4EBA" w14:paraId="39863092" w14:textId="77777777">
            <w:pPr>
              <w:spacing w:after="0" w:line="240" w:lineRule="auto"/>
              <w:jc w:val="right"/>
              <w:rPr>
                <w:sz w:val="20"/>
                <w:szCs w:val="20"/>
                <w:lang w:val="cy-GB"/>
              </w:rPr>
            </w:pPr>
            <w:r w:rsidRPr="00B15704">
              <w:rPr>
                <w:sz w:val="20"/>
                <w:szCs w:val="20"/>
                <w:lang w:val="cy-GB"/>
              </w:rPr>
              <w:t>34.7%</w:t>
            </w:r>
          </w:p>
        </w:tc>
        <w:tc>
          <w:tcPr>
            <w:tcW w:w="810" w:type="dxa"/>
            <w:tcBorders>
              <w:top w:val="single" w:color="00000A" w:sz="4" w:space="0"/>
              <w:left w:val="single" w:color="00000A" w:sz="4" w:space="0"/>
              <w:bottom w:val="single" w:color="00000A" w:sz="4" w:space="0"/>
              <w:right w:val="single" w:color="00000A" w:sz="4" w:space="0"/>
            </w:tcBorders>
            <w:shd w:val="clear" w:color="auto" w:fill="FFFFFF"/>
            <w:tcMar>
              <w:left w:w="108" w:type="dxa"/>
            </w:tcMar>
            <w:vAlign w:val="center"/>
          </w:tcPr>
          <w:p w:rsidRPr="00B15704" w:rsidR="0098666B" w:rsidRDefault="006D4EBA" w14:paraId="6C023345" w14:textId="77777777">
            <w:pPr>
              <w:spacing w:after="0" w:line="240" w:lineRule="auto"/>
              <w:jc w:val="right"/>
              <w:rPr>
                <w:sz w:val="20"/>
                <w:szCs w:val="20"/>
                <w:lang w:val="cy-GB"/>
              </w:rPr>
            </w:pPr>
            <w:r w:rsidRPr="00B15704">
              <w:rPr>
                <w:sz w:val="20"/>
                <w:szCs w:val="20"/>
                <w:lang w:val="cy-GB"/>
              </w:rPr>
              <w:t>48.2%</w:t>
            </w:r>
          </w:p>
        </w:tc>
      </w:tr>
    </w:tbl>
    <w:p w:rsidRPr="00B15704" w:rsidR="0098666B" w:rsidRDefault="0098666B" w14:paraId="5EDDA870" w14:textId="77777777">
      <w:pPr>
        <w:jc w:val="both"/>
        <w:rPr>
          <w:lang w:val="cy-GB"/>
        </w:rPr>
      </w:pPr>
    </w:p>
    <w:p w:rsidRPr="00B15704" w:rsidR="0098666B" w:rsidRDefault="0098666B" w14:paraId="7893B071" w14:textId="77777777">
      <w:pPr>
        <w:jc w:val="both"/>
        <w:rPr>
          <w:lang w:val="cy-GB"/>
        </w:rPr>
      </w:pPr>
    </w:p>
    <w:p w:rsidRPr="00B15704" w:rsidR="0098666B" w:rsidRDefault="0098666B" w14:paraId="54E4E47F" w14:textId="77777777">
      <w:pPr>
        <w:jc w:val="both"/>
        <w:rPr>
          <w:lang w:val="cy-GB"/>
        </w:rPr>
      </w:pPr>
    </w:p>
    <w:p w:rsidRPr="00B15704" w:rsidR="0098666B" w:rsidRDefault="0098666B" w14:paraId="6C1EC94E" w14:textId="77777777">
      <w:pPr>
        <w:jc w:val="both"/>
        <w:rPr>
          <w:lang w:val="cy-GB"/>
        </w:rPr>
      </w:pPr>
    </w:p>
    <w:p w:rsidRPr="00B15704" w:rsidR="0098666B" w:rsidRDefault="0098666B" w14:paraId="741DA820" w14:textId="77777777">
      <w:pPr>
        <w:jc w:val="both"/>
        <w:rPr>
          <w:lang w:val="cy-GB"/>
        </w:rPr>
      </w:pPr>
    </w:p>
    <w:p w:rsidRPr="00B15704" w:rsidR="0098666B" w:rsidRDefault="0098666B" w14:paraId="30C7B7F5" w14:textId="77777777">
      <w:pPr>
        <w:jc w:val="both"/>
        <w:rPr>
          <w:lang w:val="cy-GB"/>
        </w:rPr>
      </w:pPr>
    </w:p>
    <w:p w:rsidRPr="00B15704" w:rsidR="0098666B" w:rsidRDefault="0098666B" w14:paraId="78E8EDDE" w14:textId="77777777">
      <w:pPr>
        <w:jc w:val="both"/>
        <w:rPr>
          <w:lang w:val="cy-GB"/>
        </w:rPr>
      </w:pPr>
    </w:p>
    <w:p w:rsidRPr="00B15704" w:rsidR="0098666B" w:rsidRDefault="0098666B" w14:paraId="1AFA62E0" w14:textId="77777777">
      <w:pPr>
        <w:jc w:val="both"/>
        <w:rPr>
          <w:lang w:val="cy-GB"/>
        </w:rPr>
      </w:pPr>
    </w:p>
    <w:p w:rsidRPr="00B15704" w:rsidR="0098666B" w:rsidRDefault="0098666B" w14:paraId="12AFDD5B" w14:textId="77777777">
      <w:pPr>
        <w:jc w:val="both"/>
        <w:rPr>
          <w:lang w:val="cy-GB"/>
        </w:rPr>
      </w:pPr>
    </w:p>
    <w:p w:rsidRPr="00B15704" w:rsidR="0098666B" w:rsidRDefault="0098666B" w14:paraId="7FCBA573" w14:textId="77777777">
      <w:pPr>
        <w:jc w:val="both"/>
        <w:rPr>
          <w:lang w:val="cy-GB"/>
        </w:rPr>
      </w:pPr>
    </w:p>
    <w:p w:rsidRPr="00B15704" w:rsidR="0098666B" w:rsidRDefault="0098666B" w14:paraId="4297323A" w14:textId="77777777">
      <w:pPr>
        <w:jc w:val="both"/>
        <w:rPr>
          <w:lang w:val="cy-GB"/>
        </w:rPr>
      </w:pPr>
    </w:p>
    <w:p w:rsidRPr="00B15704" w:rsidR="0098666B" w:rsidRDefault="0098666B" w14:paraId="3D6EA1E1" w14:textId="77777777">
      <w:pPr>
        <w:jc w:val="both"/>
        <w:rPr>
          <w:lang w:val="cy-GB"/>
        </w:rPr>
      </w:pPr>
    </w:p>
    <w:p w:rsidRPr="00B15704" w:rsidR="0098666B" w:rsidRDefault="0098666B" w14:paraId="5845012A" w14:textId="77777777">
      <w:pPr>
        <w:jc w:val="both"/>
        <w:rPr>
          <w:lang w:val="cy-GB"/>
        </w:rPr>
      </w:pPr>
    </w:p>
    <w:p w:rsidRPr="00B15704" w:rsidR="0098666B" w:rsidRDefault="0098666B" w14:paraId="6A4A8C96" w14:textId="77777777">
      <w:pPr>
        <w:jc w:val="both"/>
        <w:rPr>
          <w:lang w:val="cy-GB"/>
        </w:rPr>
      </w:pPr>
    </w:p>
    <w:p w:rsidRPr="00B15704" w:rsidR="0098666B" w:rsidRDefault="0098666B" w14:paraId="490038A6" w14:textId="77777777">
      <w:pPr>
        <w:jc w:val="both"/>
        <w:rPr>
          <w:lang w:val="cy-GB"/>
        </w:rPr>
      </w:pPr>
    </w:p>
    <w:sectPr w:rsidRPr="00B15704" w:rsidR="0098666B">
      <w:headerReference w:type="even" r:id="rId143"/>
      <w:headerReference w:type="default" r:id="rId144"/>
      <w:footerReference w:type="even" r:id="rId145"/>
      <w:footerReference w:type="default" r:id="rId146"/>
      <w:headerReference w:type="first" r:id="rId147"/>
      <w:footerReference w:type="first" r:id="rId148"/>
      <w:pgSz w:w="11906" w:h="16838"/>
      <w:pgMar w:top="1440" w:right="1440" w:bottom="1440" w:left="1440" w:header="0" w:footer="709"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4ACB0" w14:textId="77777777" w:rsidR="008B027B" w:rsidRDefault="006D4EBA">
      <w:pPr>
        <w:spacing w:after="0" w:line="240" w:lineRule="auto"/>
      </w:pPr>
      <w:r>
        <w:separator/>
      </w:r>
    </w:p>
  </w:endnote>
  <w:endnote w:type="continuationSeparator" w:id="0">
    <w:p w14:paraId="3C586E47" w14:textId="77777777" w:rsidR="008B027B" w:rsidRDefault="006D4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jaVu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2C07B" w14:textId="77777777" w:rsidR="007E100B" w:rsidRDefault="007E10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7B1E4" w14:textId="77777777" w:rsidR="0098666B" w:rsidRDefault="006D4EBA">
    <w:pPr>
      <w:pStyle w:val="Footer"/>
      <w:jc w:val="center"/>
    </w:pPr>
    <w:r>
      <w:fldChar w:fldCharType="begin"/>
    </w:r>
    <w:r>
      <w:instrText>PAGE</w:instrText>
    </w:r>
    <w:r>
      <w:fldChar w:fldCharType="separate"/>
    </w:r>
    <w:r w:rsidR="007E100B">
      <w:rPr>
        <w:noProof/>
      </w:rPr>
      <w:t>1</w:t>
    </w:r>
    <w:r>
      <w:fldChar w:fldCharType="end"/>
    </w:r>
  </w:p>
  <w:p w14:paraId="1B803499" w14:textId="77777777" w:rsidR="0098666B" w:rsidRDefault="009866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45F07" w14:textId="77777777" w:rsidR="007E100B" w:rsidRDefault="007E10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BB862" w14:textId="77777777" w:rsidR="0098666B" w:rsidRDefault="006D4EBA">
      <w:r>
        <w:separator/>
      </w:r>
    </w:p>
  </w:footnote>
  <w:footnote w:type="continuationSeparator" w:id="0">
    <w:p w14:paraId="5719A6A5" w14:textId="77777777" w:rsidR="0098666B" w:rsidRDefault="006D4EBA">
      <w:r>
        <w:continuationSeparator/>
      </w:r>
    </w:p>
  </w:footnote>
  <w:footnote w:id="1">
    <w:p w14:paraId="73C3DD44" w14:textId="77777777" w:rsidR="0098666B" w:rsidRDefault="007E100B">
      <w:pPr>
        <w:pStyle w:val="FootnoteText"/>
      </w:pPr>
      <w:hyperlink r:id="rId1">
        <w:r w:rsidR="006D4EBA">
          <w:rPr>
            <w:rStyle w:val="InternetLink"/>
          </w:rPr>
          <w:footnoteRef/>
        </w:r>
        <w:r w:rsidR="006D4EBA">
          <w:rPr>
            <w:rStyle w:val="InternetLink"/>
          </w:rPr>
          <w:tab/>
          <w:t>https://www.ons.gov.uk/peoplepopulationandcommunity/culturalidentity/sexuality/datasets/sexualidentityuk</w:t>
        </w:r>
      </w:hyperlink>
    </w:p>
    <w:p w14:paraId="3C0C5D22" w14:textId="77777777" w:rsidR="0098666B" w:rsidRDefault="0098666B">
      <w:pPr>
        <w:pStyle w:val="FootnoteText"/>
      </w:pPr>
    </w:p>
  </w:footnote>
  <w:footnote w:id="2">
    <w:p w14:paraId="415DBCB0" w14:textId="77777777" w:rsidR="0098666B" w:rsidRDefault="007E100B">
      <w:pPr>
        <w:pStyle w:val="FootnoteText"/>
      </w:pPr>
      <w:hyperlink r:id="rId2">
        <w:r w:rsidR="006D4EBA">
          <w:footnoteRef/>
        </w:r>
        <w:r w:rsidR="006D4EBA">
          <w:tab/>
          <w:t>https://statswales.gov.wales/Catalogue/Equality-and-Diversity/Disability/disabilitystatus-by-region</w:t>
        </w:r>
      </w:hyperlink>
    </w:p>
  </w:footnote>
  <w:footnote w:id="3">
    <w:p w14:paraId="441C95E3" w14:textId="77777777" w:rsidR="0098666B" w:rsidRPr="001845CD" w:rsidRDefault="006D4EBA">
      <w:pPr>
        <w:pStyle w:val="FootnoteText"/>
        <w:rPr>
          <w:sz w:val="18"/>
          <w:szCs w:val="18"/>
          <w:lang w:val="cy-GB"/>
        </w:rPr>
      </w:pPr>
      <w:r w:rsidRPr="001845CD">
        <w:rPr>
          <w:sz w:val="18"/>
          <w:szCs w:val="18"/>
          <w:lang w:val="cy-GB"/>
        </w:rPr>
        <w:footnoteRef/>
      </w:r>
      <w:r w:rsidRPr="001845CD">
        <w:rPr>
          <w:sz w:val="18"/>
          <w:szCs w:val="18"/>
          <w:lang w:val="cy-GB"/>
        </w:rPr>
        <w:tab/>
        <w:t>2017 yw'r flwyddyn olaf lle bydd y data hwn ar gael islaw'r lefel genedlaethol, yn dilyn Rheoliadau Addysg (Diwygiadau sy’n Ymwneud â Gwybodaeth Asesiadau Athrawon) (Cymru) 2018</w:t>
      </w:r>
    </w:p>
  </w:footnote>
  <w:footnote w:id="4">
    <w:p w14:paraId="17AEF92A" w14:textId="77777777" w:rsidR="0098666B" w:rsidRDefault="007E100B">
      <w:pPr>
        <w:pStyle w:val="FootnoteText"/>
      </w:pPr>
      <w:hyperlink r:id="rId3">
        <w:r w:rsidR="006D4EBA">
          <w:footnoteRef/>
        </w:r>
        <w:r w:rsidR="006D4EBA">
          <w:tab/>
          <w:t xml:space="preserve">Gweler ymgynghoriad Llywodraeth Cymru yn https://gov.wales/education-amendments-relating-teacher-assessment-information-wales-regulations-2018 </w:t>
        </w:r>
      </w:hyperlink>
    </w:p>
  </w:footnote>
  <w:footnote w:id="5">
    <w:p w14:paraId="2E996F9D" w14:textId="77777777" w:rsidR="0098666B" w:rsidRDefault="006D4EBA">
      <w:pPr>
        <w:pStyle w:val="FootnoteText"/>
      </w:pPr>
      <w:r>
        <w:footnoteRef/>
      </w:r>
      <w:r>
        <w:tab/>
        <w:t xml:space="preserve">'Gwyn - Cymreig' / 'Gwyn - Prydeinig' yn cynnwys pobl Gwyn - Saesneg / Gwyn - Albanaidd / Gwyn - Gogledd Iwerddon </w:t>
      </w:r>
    </w:p>
  </w:footnote>
  <w:footnote w:id="6">
    <w:p w14:paraId="4F5BAC15" w14:textId="77777777" w:rsidR="0098666B" w:rsidRDefault="006D4EBA">
      <w:pPr>
        <w:pStyle w:val="FootnoteText"/>
      </w:pPr>
      <w:r>
        <w:footnoteRef/>
      </w:r>
      <w:r>
        <w:tab/>
        <w:t xml:space="preserve">Mae 'Asiaidd' yn cynnwys pobl Asiaidd - Prydeinig  </w:t>
      </w:r>
    </w:p>
  </w:footnote>
  <w:footnote w:id="7">
    <w:p w14:paraId="0AE57780" w14:textId="77777777" w:rsidR="0098666B" w:rsidRDefault="006D4EBA">
      <w:pPr>
        <w:pStyle w:val="FootnoteText"/>
      </w:pPr>
      <w:r>
        <w:footnoteRef/>
      </w:r>
      <w:r>
        <w:tab/>
        <w:t xml:space="preserve">Mae 'Du' yn cynnwys pobl Ddu - Affricanaidd/ Du - Caribïaidd/ Du - Prydeinig, </w:t>
      </w:r>
    </w:p>
  </w:footnote>
  <w:footnote w:id="8">
    <w:p w14:paraId="2026231F" w14:textId="77777777" w:rsidR="0098666B" w:rsidRDefault="006D4EBA">
      <w:pPr>
        <w:pStyle w:val="FootnoteText"/>
      </w:pPr>
      <w:r>
        <w:footnoteRef/>
      </w:r>
      <w:r>
        <w:tab/>
        <w:t>Nid yw 'Gwyn - Arall' yn cynnwys pobl 'Gwyn - Gwyddelig.</w:t>
      </w:r>
    </w:p>
  </w:footnote>
  <w:footnote w:id="9">
    <w:p w14:paraId="721E29E2" w14:textId="77777777" w:rsidR="0098666B" w:rsidRPr="00E90952" w:rsidRDefault="006D4EBA">
      <w:pPr>
        <w:pStyle w:val="FootnoteText"/>
        <w:rPr>
          <w:sz w:val="18"/>
          <w:szCs w:val="18"/>
          <w:lang w:val="cy-GB"/>
        </w:rPr>
      </w:pPr>
      <w:r w:rsidRPr="00E90952">
        <w:rPr>
          <w:sz w:val="18"/>
          <w:szCs w:val="18"/>
          <w:lang w:val="cy-GB"/>
        </w:rPr>
        <w:footnoteRef/>
      </w:r>
      <w:r w:rsidRPr="00E90952">
        <w:rPr>
          <w:sz w:val="18"/>
          <w:szCs w:val="18"/>
          <w:lang w:val="cy-GB"/>
        </w:rPr>
        <w:tab/>
        <w:t xml:space="preserve">Roedd y cyfanswm ar draws pob llinyn yn fwy na nifer y troseddau, gan bod rhai troseddau'n cael eu priodoli i fwy nag un ffactor cymhelliant.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C6B77" w14:textId="77777777" w:rsidR="007E100B" w:rsidRDefault="007E10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6523F" w14:textId="77777777" w:rsidR="007E100B" w:rsidRDefault="007E10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2C5F6" w14:textId="77777777" w:rsidR="007E100B" w:rsidRDefault="007E10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D117E"/>
    <w:multiLevelType w:val="multilevel"/>
    <w:tmpl w:val="7242E9D4"/>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13280972"/>
    <w:multiLevelType w:val="multilevel"/>
    <w:tmpl w:val="0B028A1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 w15:restartNumberingAfterBreak="0">
    <w:nsid w:val="365C27C7"/>
    <w:multiLevelType w:val="multilevel"/>
    <w:tmpl w:val="908E29D2"/>
    <w:lvl w:ilvl="0">
      <w:start w:val="1"/>
      <w:numFmt w:val="bullet"/>
      <w:lvlText w:val=""/>
      <w:lvlJc w:val="left"/>
      <w:pPr>
        <w:ind w:left="1069" w:hanging="360"/>
      </w:pPr>
      <w:rPr>
        <w:rFonts w:ascii="Symbol" w:hAnsi="Symbol" w:cs="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3" w15:restartNumberingAfterBreak="0">
    <w:nsid w:val="59DC1FBB"/>
    <w:multiLevelType w:val="multilevel"/>
    <w:tmpl w:val="0A1C1ED2"/>
    <w:lvl w:ilvl="0">
      <w:start w:val="1"/>
      <w:numFmt w:val="bullet"/>
      <w:lvlText w:val=""/>
      <w:lvlJc w:val="left"/>
      <w:pPr>
        <w:ind w:left="2149" w:hanging="360"/>
      </w:pPr>
      <w:rPr>
        <w:rFonts w:ascii="Wingdings" w:hAnsi="Wingdings" w:cs="Wingdings" w:hint="default"/>
      </w:rPr>
    </w:lvl>
    <w:lvl w:ilvl="1">
      <w:start w:val="1"/>
      <w:numFmt w:val="bullet"/>
      <w:lvlText w:val="o"/>
      <w:lvlJc w:val="left"/>
      <w:pPr>
        <w:ind w:left="2869" w:hanging="360"/>
      </w:pPr>
      <w:rPr>
        <w:rFonts w:ascii="Courier New" w:hAnsi="Courier New" w:cs="Courier New" w:hint="default"/>
      </w:rPr>
    </w:lvl>
    <w:lvl w:ilvl="2">
      <w:start w:val="1"/>
      <w:numFmt w:val="bullet"/>
      <w:lvlText w:val=""/>
      <w:lvlJc w:val="left"/>
      <w:pPr>
        <w:ind w:left="3589" w:hanging="360"/>
      </w:pPr>
      <w:rPr>
        <w:rFonts w:ascii="Wingdings" w:hAnsi="Wingdings" w:cs="Wingdings" w:hint="default"/>
      </w:rPr>
    </w:lvl>
    <w:lvl w:ilvl="3">
      <w:start w:val="1"/>
      <w:numFmt w:val="bullet"/>
      <w:lvlText w:val=""/>
      <w:lvlJc w:val="left"/>
      <w:pPr>
        <w:ind w:left="4309" w:hanging="360"/>
      </w:pPr>
      <w:rPr>
        <w:rFonts w:ascii="Symbol" w:hAnsi="Symbol" w:cs="Symbol" w:hint="default"/>
      </w:rPr>
    </w:lvl>
    <w:lvl w:ilvl="4">
      <w:start w:val="1"/>
      <w:numFmt w:val="bullet"/>
      <w:lvlText w:val="o"/>
      <w:lvlJc w:val="left"/>
      <w:pPr>
        <w:ind w:left="5029" w:hanging="360"/>
      </w:pPr>
      <w:rPr>
        <w:rFonts w:ascii="Courier New" w:hAnsi="Courier New" w:cs="Courier New" w:hint="default"/>
      </w:rPr>
    </w:lvl>
    <w:lvl w:ilvl="5">
      <w:start w:val="1"/>
      <w:numFmt w:val="bullet"/>
      <w:lvlText w:val=""/>
      <w:lvlJc w:val="left"/>
      <w:pPr>
        <w:ind w:left="5749" w:hanging="360"/>
      </w:pPr>
      <w:rPr>
        <w:rFonts w:ascii="Wingdings" w:hAnsi="Wingdings" w:cs="Wingdings" w:hint="default"/>
      </w:rPr>
    </w:lvl>
    <w:lvl w:ilvl="6">
      <w:start w:val="1"/>
      <w:numFmt w:val="bullet"/>
      <w:lvlText w:val=""/>
      <w:lvlJc w:val="left"/>
      <w:pPr>
        <w:ind w:left="6469" w:hanging="360"/>
      </w:pPr>
      <w:rPr>
        <w:rFonts w:ascii="Symbol" w:hAnsi="Symbol" w:cs="Symbol" w:hint="default"/>
      </w:rPr>
    </w:lvl>
    <w:lvl w:ilvl="7">
      <w:start w:val="1"/>
      <w:numFmt w:val="bullet"/>
      <w:lvlText w:val="o"/>
      <w:lvlJc w:val="left"/>
      <w:pPr>
        <w:ind w:left="7189" w:hanging="360"/>
      </w:pPr>
      <w:rPr>
        <w:rFonts w:ascii="Courier New" w:hAnsi="Courier New" w:cs="Courier New" w:hint="default"/>
      </w:rPr>
    </w:lvl>
    <w:lvl w:ilvl="8">
      <w:start w:val="1"/>
      <w:numFmt w:val="bullet"/>
      <w:lvlText w:val=""/>
      <w:lvlJc w:val="left"/>
      <w:pPr>
        <w:ind w:left="7909" w:hanging="360"/>
      </w:pPr>
      <w:rPr>
        <w:rFonts w:ascii="Wingdings" w:hAnsi="Wingdings" w:cs="Wingdings" w:hint="default"/>
      </w:rPr>
    </w:lvl>
  </w:abstractNum>
  <w:abstractNum w:abstractNumId="4" w15:restartNumberingAfterBreak="0">
    <w:nsid w:val="5BFB68E3"/>
    <w:multiLevelType w:val="multilevel"/>
    <w:tmpl w:val="22A0C644"/>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Wingdings" w:hAnsi="Wingdings" w:cs="Wingdings"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5D583F80"/>
    <w:multiLevelType w:val="multilevel"/>
    <w:tmpl w:val="B55ABF4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68612618"/>
    <w:multiLevelType w:val="multilevel"/>
    <w:tmpl w:val="5B94C7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0"/>
  </w:num>
  <w:num w:numId="3">
    <w:abstractNumId w:val="1"/>
  </w:num>
  <w:num w:numId="4">
    <w:abstractNumId w:val="2"/>
  </w:num>
  <w:num w:numId="5">
    <w:abstractNumId w:val="4"/>
  </w:num>
  <w:num w:numId="6">
    <w:abstractNumId w:val="3"/>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s Emyr Gwyn (CG)">
    <w15:presenceInfo w15:providerId="AD" w15:userId="S-1-5-21-2112962197-916275518-860360866-24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66B"/>
    <w:rsid w:val="00053118"/>
    <w:rsid w:val="00071EED"/>
    <w:rsid w:val="00092FA2"/>
    <w:rsid w:val="001845CD"/>
    <w:rsid w:val="001C3361"/>
    <w:rsid w:val="001C5463"/>
    <w:rsid w:val="002164B9"/>
    <w:rsid w:val="002775EE"/>
    <w:rsid w:val="00277F3C"/>
    <w:rsid w:val="00322272"/>
    <w:rsid w:val="003E5A61"/>
    <w:rsid w:val="003F78FB"/>
    <w:rsid w:val="00404B7B"/>
    <w:rsid w:val="00470E62"/>
    <w:rsid w:val="004B3349"/>
    <w:rsid w:val="004F2413"/>
    <w:rsid w:val="005251C4"/>
    <w:rsid w:val="0058180B"/>
    <w:rsid w:val="00596671"/>
    <w:rsid w:val="005A75A8"/>
    <w:rsid w:val="005F093C"/>
    <w:rsid w:val="0064606E"/>
    <w:rsid w:val="00653729"/>
    <w:rsid w:val="00691E7F"/>
    <w:rsid w:val="006D4EBA"/>
    <w:rsid w:val="006E0EA2"/>
    <w:rsid w:val="007367BA"/>
    <w:rsid w:val="007E100B"/>
    <w:rsid w:val="00846D3D"/>
    <w:rsid w:val="00880F49"/>
    <w:rsid w:val="00892A5F"/>
    <w:rsid w:val="00897BD6"/>
    <w:rsid w:val="008B027B"/>
    <w:rsid w:val="0090544B"/>
    <w:rsid w:val="0094161D"/>
    <w:rsid w:val="00985650"/>
    <w:rsid w:val="0098666B"/>
    <w:rsid w:val="009C28A4"/>
    <w:rsid w:val="009F37BB"/>
    <w:rsid w:val="00A013C1"/>
    <w:rsid w:val="00A5661E"/>
    <w:rsid w:val="00A812C0"/>
    <w:rsid w:val="00AE4155"/>
    <w:rsid w:val="00AF4CDA"/>
    <w:rsid w:val="00B15704"/>
    <w:rsid w:val="00B23160"/>
    <w:rsid w:val="00BD08A3"/>
    <w:rsid w:val="00C07945"/>
    <w:rsid w:val="00C769D7"/>
    <w:rsid w:val="00C9390D"/>
    <w:rsid w:val="00CA7318"/>
    <w:rsid w:val="00CB7FF7"/>
    <w:rsid w:val="00D31888"/>
    <w:rsid w:val="00D81B87"/>
    <w:rsid w:val="00D833F8"/>
    <w:rsid w:val="00D96DB5"/>
    <w:rsid w:val="00DB3B02"/>
    <w:rsid w:val="00DD1D71"/>
    <w:rsid w:val="00DE1795"/>
    <w:rsid w:val="00DE55DB"/>
    <w:rsid w:val="00E764EA"/>
    <w:rsid w:val="00E90952"/>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0763F"/>
  <w15:docId w15:val="{4D2A6C2F-05D2-4AF8-B7C8-59607316E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DejaVu Sans"/>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Pr>
      <w:rFonts w:ascii="Segoe UI" w:hAnsi="Segoe UI" w:cs="Segoe UI"/>
      <w:sz w:val="18"/>
      <w:szCs w:val="18"/>
    </w:rPr>
  </w:style>
  <w:style w:type="character" w:customStyle="1" w:styleId="InternetLink">
    <w:name w:val="Internet Link"/>
    <w:basedOn w:val="DefaultParagraphFont"/>
    <w:rPr>
      <w:color w:val="0563C1"/>
      <w:u w:val="single"/>
    </w:rPr>
  </w:style>
  <w:style w:type="character" w:customStyle="1" w:styleId="FootnoteTextChar">
    <w:name w:val="Footnote Text Char"/>
    <w:basedOn w:val="DefaultParagraphFont"/>
    <w:qFormat/>
    <w:rPr>
      <w:sz w:val="20"/>
      <w:szCs w:val="20"/>
    </w:rPr>
  </w:style>
  <w:style w:type="character" w:styleId="FootnoteReference">
    <w:name w:val="footnote reference"/>
    <w:basedOn w:val="DefaultParagraphFont"/>
    <w:qFormat/>
    <w:rPr>
      <w:vertAlign w:val="superscript"/>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FollowedHyperlink">
    <w:name w:val="FollowedHyperlink"/>
    <w:basedOn w:val="DefaultParagraphFont"/>
    <w:qFormat/>
    <w:rPr>
      <w:color w:val="954F72"/>
      <w:u w:val="single"/>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rPr>
      <w:sz w:val="20"/>
      <w:szCs w:val="20"/>
    </w:rPr>
  </w:style>
  <w:style w:type="character" w:customStyle="1" w:styleId="CommentSubjectChar">
    <w:name w:val="Comment Subject Char"/>
    <w:basedOn w:val="CommentTextChar"/>
    <w:qFormat/>
    <w:rPr>
      <w:b/>
      <w:bCs/>
      <w:sz w:val="20"/>
      <w:szCs w:val="20"/>
    </w:rPr>
  </w:style>
  <w:style w:type="character" w:customStyle="1" w:styleId="ListLabel1">
    <w:name w:val="ListLabel 1"/>
    <w:qFormat/>
    <w:rPr>
      <w:rFonts w:eastAsia="Calibri" w:cs="DejaVu Sans"/>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DejaVu San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cs="Calibri"/>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DejaVu Sans" w:hAnsi="Liberation Sans"/>
      <w:sz w:val="28"/>
      <w:szCs w:val="28"/>
    </w:rPr>
  </w:style>
  <w:style w:type="paragraph" w:styleId="BodyText">
    <w:name w:val="Body Text"/>
    <w:basedOn w:val="Normal"/>
    <w:pPr>
      <w:spacing w:after="140" w:line="288"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styleId="BalloonText">
    <w:name w:val="Balloon Text"/>
    <w:basedOn w:val="Normal"/>
    <w:qFormat/>
    <w:pPr>
      <w:spacing w:after="0" w:line="240" w:lineRule="auto"/>
    </w:pPr>
    <w:rPr>
      <w:rFonts w:ascii="Segoe UI" w:hAnsi="Segoe UI" w:cs="Segoe UI"/>
      <w:sz w:val="18"/>
      <w:szCs w:val="18"/>
    </w:rPr>
  </w:style>
  <w:style w:type="paragraph" w:styleId="FootnoteText">
    <w:name w:val="footnote text"/>
    <w:basedOn w:val="Normal"/>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NormalWeb">
    <w:name w:val="Normal (Web)"/>
    <w:basedOn w:val="Normal"/>
    <w:qFormat/>
    <w:pPr>
      <w:spacing w:before="280" w:after="280" w:line="240" w:lineRule="auto"/>
    </w:pPr>
    <w:rPr>
      <w:rFonts w:ascii="Times New Roman" w:eastAsia="Times New Roman" w:hAnsi="Times New Roman" w:cs="Times New Roman"/>
      <w:sz w:val="24"/>
      <w:szCs w:val="24"/>
      <w:lang w:eastAsia="en-GB"/>
    </w:rPr>
  </w:style>
  <w:style w:type="paragraph" w:styleId="Revision">
    <w:name w:val="Revision"/>
    <w:qFormat/>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qFormat/>
    <w:rPr>
      <w:b/>
      <w:bCs/>
    </w:rPr>
  </w:style>
  <w:style w:type="paragraph" w:customStyle="1" w:styleId="TableContents">
    <w:name w:val="Table Contents"/>
    <w:basedOn w:val="Normal"/>
    <w:qFormat/>
  </w:style>
  <w:style w:type="paragraph" w:customStyle="1" w:styleId="EgressHeaderStyleOfficialLabel">
    <w:name w:val="EgressHeaderStyleOfficialLabel"/>
    <w:basedOn w:val="Normal"/>
    <w:semiHidden/>
    <w:rsid w:val="007E100B"/>
    <w:pPr>
      <w:shd w:val="clear" w:color="auto" w:fill="008C00"/>
      <w:spacing w:after="0"/>
      <w:jc w:val="right"/>
    </w:pPr>
    <w:rPr>
      <w:rFonts w:ascii="Arial" w:hAnsi="Arial" w:cs="Arial"/>
      <w:color w:val="000000"/>
      <w:sz w:val="26"/>
      <w:lang w:val="cy-GB"/>
    </w:rPr>
  </w:style>
  <w:style w:type="paragraph" w:customStyle="1" w:styleId="EgressFooterStyleOfficialLabel">
    <w:name w:val="EgressFooterStyleOfficialLabel"/>
    <w:basedOn w:val="Normal"/>
    <w:semiHidden/>
    <w:rsid w:val="007E100B"/>
    <w:pPr>
      <w:spacing w:after="0"/>
      <w:jc w:val="center"/>
    </w:pPr>
    <w:rPr>
      <w:rFonts w:cs="Calibri"/>
      <w:color w:val="000000"/>
      <w:sz w:val="24"/>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hyperlink" Target="http://www.publichealthwalesobservatory.wales.nhs.uk/phof" TargetMode="Externa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chart" Target="charts/chart51.xml"/><Relationship Id="rId68" Type="http://schemas.openxmlformats.org/officeDocument/2006/relationships/chart" Target="charts/chart55.xml"/><Relationship Id="rId84" Type="http://schemas.openxmlformats.org/officeDocument/2006/relationships/hyperlink" Target="http://www.shrn.org.uk/wp-content/uploads/2019/05/SHRN-HBSC-NR_31.05.2019.pdf" TargetMode="External"/><Relationship Id="rId89" Type="http://schemas.openxmlformats.org/officeDocument/2006/relationships/hyperlink" Target="https://www.nomisweb.co.uk/query/construct/summary.asp?mode=construct&amp;version=0&amp;dataset=1109" TargetMode="External"/><Relationship Id="rId112" Type="http://schemas.openxmlformats.org/officeDocument/2006/relationships/hyperlink" Target="https://www.nomisweb.co.uk/query/select/getdatasetbytheme.asp?collapse=yes" TargetMode="External"/><Relationship Id="rId133" Type="http://schemas.openxmlformats.org/officeDocument/2006/relationships/hyperlink" Target="https://www.gov.uk/government/statistics/police-use-of-force-statistics-england-and-wales-april-2017-to-march-2018" TargetMode="External"/><Relationship Id="rId138" Type="http://schemas.openxmlformats.org/officeDocument/2006/relationships/hyperlink" Target="https://gov.wales/national-survey-wales-results-viewer" TargetMode="External"/><Relationship Id="rId16" Type="http://schemas.openxmlformats.org/officeDocument/2006/relationships/chart" Target="charts/chart6.xml"/><Relationship Id="rId107" Type="http://schemas.openxmlformats.org/officeDocument/2006/relationships/hyperlink" Target="https://statswales.gov.wales/Catalogue/Health-and-Social-Care/Social-Services/Adult-Services/Adult-Safeguarding/adultssuspectedofbeingatrisk-by-localauthority-measure" TargetMode="External"/><Relationship Id="rId11" Type="http://schemas.openxmlformats.org/officeDocument/2006/relationships/chart" Target="charts/chart1.xml"/><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image" Target="media/image1.png"/><Relationship Id="rId58" Type="http://schemas.openxmlformats.org/officeDocument/2006/relationships/chart" Target="charts/chart46.xml"/><Relationship Id="rId74" Type="http://schemas.openxmlformats.org/officeDocument/2006/relationships/chart" Target="charts/chart61.xml"/><Relationship Id="rId79" Type="http://schemas.openxmlformats.org/officeDocument/2006/relationships/image" Target="media/image4.png"/><Relationship Id="rId102" Type="http://schemas.openxmlformats.org/officeDocument/2006/relationships/hyperlink" Target="https://statswales.gov.wales/Catalogue/Business-Economy-and-Labour-Market/Regional-Accounts/Household-Income/grossdisposablehouseholdincome-by-area-measure" TargetMode="External"/><Relationship Id="rId123" Type="http://schemas.openxmlformats.org/officeDocument/2006/relationships/hyperlink" Target="https://statswales.gov.wales/Catalogue/Health-and-Social-Care/Mental-Health/Psychiatric-Census/patientsinmentalhealthhospitalsandunitsinwaleswithamentalillness" TargetMode="External"/><Relationship Id="rId128" Type="http://schemas.openxmlformats.org/officeDocument/2006/relationships/hyperlink" Target="https://www.ons.gov.uk/peoplepopulationandcommunity/crimeandjustice/datasets/crimeinenglandandwalesotherrelatedtables" TargetMode="External"/><Relationship Id="rId144" Type="http://schemas.openxmlformats.org/officeDocument/2006/relationships/header" Target="header2.xm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nomisweb.co.uk/query/construct/components/variableComponent.asp?menuopt=7&amp;subcomp=130" TargetMode="External"/><Relationship Id="rId95" Type="http://schemas.openxmlformats.org/officeDocument/2006/relationships/hyperlink" Target="https://statswales.gov.wales/Catalogue/Education-and-Skills/Post-16-Education-and-Training/Further-Education-and-Work-Based-Learning/Learners/Work-Based-Learning/uniquelearnersworkbasedlearning-by-programmetype-domicile" TargetMode="External"/><Relationship Id="rId22" Type="http://schemas.openxmlformats.org/officeDocument/2006/relationships/chart" Target="charts/chart12.xml"/><Relationship Id="rId27" Type="http://schemas.openxmlformats.org/officeDocument/2006/relationships/chart" Target="charts/chart17.xml"/><Relationship Id="rId43" Type="http://schemas.openxmlformats.org/officeDocument/2006/relationships/chart" Target="charts/chart33.xml"/><Relationship Id="rId48" Type="http://schemas.openxmlformats.org/officeDocument/2006/relationships/chart" Target="charts/chart38.xml"/><Relationship Id="rId64" Type="http://schemas.openxmlformats.org/officeDocument/2006/relationships/chart" Target="charts/chart52.xml"/><Relationship Id="rId69" Type="http://schemas.openxmlformats.org/officeDocument/2006/relationships/chart" Target="charts/chart56.xml"/><Relationship Id="rId113" Type="http://schemas.openxmlformats.org/officeDocument/2006/relationships/hyperlink" Target="https://gweddill.gov.wales/statistics-and-research/welsh-health-survey/?tab=previous&amp;lang=en" TargetMode="External"/><Relationship Id="rId118" Type="http://schemas.openxmlformats.org/officeDocument/2006/relationships/hyperlink" Target="http://www.publichealthwalesobservatory.wales.nhs.uk/phof" TargetMode="External"/><Relationship Id="rId134" Type="http://schemas.openxmlformats.org/officeDocument/2006/relationships/hyperlink" Target="https://www.electoral-reform.org.uk/latest-news-and-research/publications/new-voices-how-welsh-politics-can-begin-to-reflect-wales/" TargetMode="External"/><Relationship Id="rId139" Type="http://schemas.openxmlformats.org/officeDocument/2006/relationships/hyperlink" Target="https://gov.wales/national-survey-wales-results-viewer" TargetMode="External"/><Relationship Id="rId80" Type="http://schemas.openxmlformats.org/officeDocument/2006/relationships/hyperlink" Target="https://statswales.gov.wales/Catalogue/Education-and-Skills/Schools-and-Teachers/Examinations-and-Assessments/Foundation-Phase/results-by-localauthority-outcome" TargetMode="External"/><Relationship Id="rId85" Type="http://schemas.openxmlformats.org/officeDocument/2006/relationships/hyperlink" Target="https://gov.wales/young-people-not-education-employment-or-training-neet-2018" TargetMode="External"/><Relationship Id="rId150" Type="http://schemas.microsoft.com/office/2011/relationships/people" Target="people.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7.xml"/><Relationship Id="rId67" Type="http://schemas.openxmlformats.org/officeDocument/2006/relationships/chart" Target="charts/chart54.xml"/><Relationship Id="rId103" Type="http://schemas.openxmlformats.org/officeDocument/2006/relationships/hyperlink" Target="https://statswales.gov.wales/Catalogue/Health-and-Social-Care/Social-Services/Adult-Services/Service-Provision/adultsreceivingservices-by-localauthority-agegroup" TargetMode="External"/><Relationship Id="rId108" Type="http://schemas.openxmlformats.org/officeDocument/2006/relationships/hyperlink" Target="https://statswales.gov.wales/Catalogue/Health-and-Social-Care/NHS-Hospital-Waiting-Times/Referral-to-Treatment/percentage-patientpathwayswaiting-month-grouped-weeks" TargetMode="External"/><Relationship Id="rId116" Type="http://schemas.openxmlformats.org/officeDocument/2006/relationships/hyperlink" Target="https://www.ons.gov.uk/peoplepopulationandcommunity/healthandsocialcare/healthandlifeexpectancies/bulletins/healthstatelifeexpectanciesuk/2014to2016/relateddata" TargetMode="External"/><Relationship Id="rId124" Type="http://schemas.openxmlformats.org/officeDocument/2006/relationships/hyperlink" Target="https://www.ons.gov.uk/peoplepopulationandcommunity/crimeandjustice/datasets/crimeinenglandandwalesannualsupplementarytables" TargetMode="External"/><Relationship Id="rId129" Type="http://schemas.openxmlformats.org/officeDocument/2006/relationships/hyperlink" Target="https://statswales.gov.wales/Catalogue/Health-and-Social-Care/Mental-Health/Admissions-to-Mental-Health-Facilities/admissionstomentalhealthfacilitiesbylhb" TargetMode="External"/><Relationship Id="rId137" Type="http://schemas.openxmlformats.org/officeDocument/2006/relationships/hyperlink" Target="https://statswales.gov.wales/Catalogue/Health-and-Social-Care/Social-Services/Adult-Services/Adult-Safeguarding/typesofabuse-by-localauthority-measure-age" TargetMode="Externa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image" Target="media/image2.png"/><Relationship Id="rId62" Type="http://schemas.openxmlformats.org/officeDocument/2006/relationships/chart" Target="charts/chart50.xml"/><Relationship Id="rId70" Type="http://schemas.openxmlformats.org/officeDocument/2006/relationships/chart" Target="charts/chart57.xml"/><Relationship Id="rId75" Type="http://schemas.openxmlformats.org/officeDocument/2006/relationships/chart" Target="charts/chart62.xml"/><Relationship Id="rId83" Type="http://schemas.openxmlformats.org/officeDocument/2006/relationships/hyperlink" Target="https://gov.wales/sites/default/files/statistics-and-research/2019-01/170928-permanent-fixed-term-exclusions-from-schools-2015-16-en.pdf" TargetMode="External"/><Relationship Id="rId88" Type="http://schemas.openxmlformats.org/officeDocument/2006/relationships/hyperlink" Target="https://www.nomisweb.co.uk/query/construct/summary.asp?mode=construct&amp;version=0&amp;dataset=1107" TargetMode="External"/><Relationship Id="rId91" Type="http://schemas.openxmlformats.org/officeDocument/2006/relationships/hyperlink" Target="https://www.nomisweb.co.uk/query/construct/components/variableComponent.asp?menuopt=7&amp;subcomp=130" TargetMode="External"/><Relationship Id="rId96" Type="http://schemas.openxmlformats.org/officeDocument/2006/relationships/hyperlink" Target="https://statswales.gov.wales/Catalogue/Education-and-Skills/Post-16-Education-and-Training/Further-Education-and-Work-Based-Learning/Lifelong-Learning-Wales-Record/learningprogrammesapprenticeships" TargetMode="External"/><Relationship Id="rId111" Type="http://schemas.openxmlformats.org/officeDocument/2006/relationships/hyperlink" Target="https://www.nomisweb.co.uk/query/select/getdatasetbytheme.asp?collapse=yes" TargetMode="External"/><Relationship Id="rId132" Type="http://schemas.openxmlformats.org/officeDocument/2006/relationships/hyperlink" Target="https://www.gov.uk/government/statistics/safety-in-custody-quarterly-update-to-march-2019" TargetMode="External"/><Relationship Id="rId140" Type="http://schemas.openxmlformats.org/officeDocument/2006/relationships/hyperlink" Target="https://gov.wales/national-survey-wales-results-viewer"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5.xml"/><Relationship Id="rId106" Type="http://schemas.openxmlformats.org/officeDocument/2006/relationships/hyperlink" Target="https://www.nomisweb.co.uk/query/construct/summary.asp?menuopt=200&amp;subcomp" TargetMode="External"/><Relationship Id="rId114" Type="http://schemas.openxmlformats.org/officeDocument/2006/relationships/hyperlink" Target="https://public.tableau.com/views/PHOF2017LAHB-HOME/LAHB?:embed=y&amp;:showVizHome=no" TargetMode="External"/><Relationship Id="rId119" Type="http://schemas.openxmlformats.org/officeDocument/2006/relationships/hyperlink" Target="https://www.ons.gov.uk/peoplepopulationandcommunity/birthsdeathsandmarriages/deaths/datasets/childmortalitystatisticschildhoodinfantandperinatalchildhoodinfantandperinatalmortalityinenglandandwales" TargetMode="External"/><Relationship Id="rId127" Type="http://schemas.openxmlformats.org/officeDocument/2006/relationships/hyperlink" Target="https://www.ons.gov.uk/peoplepopulationandcommunity/crimeandjustice/datasets/domesticabuseinenglandandwalesappendixtables" TargetMode="External"/><Relationship Id="rId10" Type="http://schemas.openxmlformats.org/officeDocument/2006/relationships/endnotes" Target="endnotes.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48.xml"/><Relationship Id="rId65" Type="http://schemas.openxmlformats.org/officeDocument/2006/relationships/hyperlink" Target="https://www.cardiff.ac.uk/wales-governance-centre/publications/justice" TargetMode="External"/><Relationship Id="rId73" Type="http://schemas.openxmlformats.org/officeDocument/2006/relationships/chart" Target="charts/chart60.xml"/><Relationship Id="rId78" Type="http://schemas.openxmlformats.org/officeDocument/2006/relationships/image" Target="media/image3.png"/><Relationship Id="rId81" Type="http://schemas.openxmlformats.org/officeDocument/2006/relationships/hyperlink" Target="https://statswales.gov.wales/Catalogue/Education-and-Skills/Schools-and-Teachers/Examinations-and-Assessments/Key-Stage-4/examinationachievementsofpupilsaged15-by-localauthority" TargetMode="External"/><Relationship Id="rId86" Type="http://schemas.openxmlformats.org/officeDocument/2006/relationships/hyperlink" Target="https://gov.wales/young-people-not-education-employment-or-training-neet-2018" TargetMode="External"/><Relationship Id="rId94" Type="http://schemas.openxmlformats.org/officeDocument/2006/relationships/hyperlink" Target="https://www.nomisweb.co.uk/query/construct/components/variableComponent.asp?menuopt=7&amp;subcomp=130" TargetMode="External"/><Relationship Id="rId99" Type="http://schemas.openxmlformats.org/officeDocument/2006/relationships/hyperlink" Target="https://gov.wales/sites/default/files/statistics-and-research/2019-04/gypsy-and-traveller-caravan-count-january-2019-587.pdf" TargetMode="External"/><Relationship Id="rId101" Type="http://schemas.openxmlformats.org/officeDocument/2006/relationships/hyperlink" Target="https://statswales.gov.wales/Catalogue/National-Survey-for-Wales/Well-being-and-Finances/percentageofpeoplelivinginhouseholdsinmaterialdeprivation-by-localauthority-year" TargetMode="External"/><Relationship Id="rId122" Type="http://schemas.openxmlformats.org/officeDocument/2006/relationships/hyperlink" Target="https://statswales.gov.wales/Catalogue/Health-and-Social-Care/Mental-Health/Admissions-to-Mental-Health-Facilities/admissionstomentalhealthfacilitiesbylhb" TargetMode="External"/><Relationship Id="rId130" Type="http://schemas.openxmlformats.org/officeDocument/2006/relationships/hyperlink" Target="https://www.gov.uk/government/statistics/youth-justice-statistics-2017-to-2018" TargetMode="External"/><Relationship Id="rId135" Type="http://schemas.openxmlformats.org/officeDocument/2006/relationships/hyperlink" Target="https://www.nomisweb.co.uk/query/select/getdatasetbytheme.asp?theme=75&amp;subgrp=Detailed+Characteristics" TargetMode="External"/><Relationship Id="rId143" Type="http://schemas.openxmlformats.org/officeDocument/2006/relationships/header" Target="header1.xml"/><Relationship Id="rId148" Type="http://schemas.openxmlformats.org/officeDocument/2006/relationships/footer" Target="footer3.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 Id="rId109" Type="http://schemas.openxmlformats.org/officeDocument/2006/relationships/hyperlink" Target="https://statswales.gov.wales/Catalogue/Health-and-Social-Care/NHS-Performance/Ambulance-Services/emergencyresponsesminutebyminuteperformanceredcalls-by-localhealthboard-month" TargetMode="Externa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3.xml"/><Relationship Id="rId76" Type="http://schemas.openxmlformats.org/officeDocument/2006/relationships/chart" Target="charts/chart63.xml"/><Relationship Id="rId97" Type="http://schemas.openxmlformats.org/officeDocument/2006/relationships/hyperlink" Target="https://statswales.gov.wales/Catalogue/Housing/Homelessness/Statutory-Homelessness-Prevention-and-Relief/householdsforwhichassistancehasbeenprovided-by-outcome-age-gender" TargetMode="External"/><Relationship Id="rId104" Type="http://schemas.openxmlformats.org/officeDocument/2006/relationships/hyperlink" Target="https://careinspectorate.wales/sites/default/files/2018-11/181115-joint-hiw-ciw-healthcare-support-en.pdf" TargetMode="External"/><Relationship Id="rId120" Type="http://schemas.openxmlformats.org/officeDocument/2006/relationships/hyperlink" Target="https://public.tableau.com/views/PHOF2017LAHB-HOME/LAHB?:embed=y&amp;:showVizHome=no" TargetMode="External"/><Relationship Id="rId125" Type="http://schemas.openxmlformats.org/officeDocument/2006/relationships/hyperlink" Target="https://www.gov.uk/government/statistics/hate-crime-england-and-wales-2017-to-2018" TargetMode="External"/><Relationship Id="rId141" Type="http://schemas.openxmlformats.org/officeDocument/2006/relationships/hyperlink" Target="https://gov.wales/national-survey-wales-results-viewer" TargetMode="External"/><Relationship Id="rId14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chart" Target="charts/chart58.xml"/><Relationship Id="rId92" Type="http://schemas.openxmlformats.org/officeDocument/2006/relationships/hyperlink" Target="https://www.nomisweb.co.uk/query/construct/components/variableComponent.asp?menuopt=7&amp;subcomp=130" TargetMode="External"/><Relationship Id="rId2" Type="http://schemas.openxmlformats.org/officeDocument/2006/relationships/customXml" Target="../customXml/item2.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3.xml"/><Relationship Id="rId87" Type="http://schemas.openxmlformats.org/officeDocument/2006/relationships/hyperlink" Target="https://www.nomisweb.co.uk/query/construct/summary.asp?mode=construct&amp;version=0&amp;dataset=1102" TargetMode="External"/><Relationship Id="rId110" Type="http://schemas.openxmlformats.org/officeDocument/2006/relationships/hyperlink" Target="https://gweddill.gov.wales/statistics-and-research/welsh-health-survey/?tab=previous&amp;lang=en" TargetMode="External"/><Relationship Id="rId115" Type="http://schemas.openxmlformats.org/officeDocument/2006/relationships/hyperlink" Target="https://statswales.gov.wales/Catalogue/Health-and-Social-Care/Births-Deaths-and-Conceptions/Deaths/Deaths-by-Cause" TargetMode="External"/><Relationship Id="rId131" Type="http://schemas.openxmlformats.org/officeDocument/2006/relationships/hyperlink" Target="https://www.gov.uk/government/statistics/prison-population-figures-2019" TargetMode="External"/><Relationship Id="rId136" Type="http://schemas.openxmlformats.org/officeDocument/2006/relationships/hyperlink" Target="https://gov.wales/national-survey-wales-results-viewer" TargetMode="External"/><Relationship Id="rId61" Type="http://schemas.openxmlformats.org/officeDocument/2006/relationships/chart" Target="charts/chart49.xml"/><Relationship Id="rId82" Type="http://schemas.openxmlformats.org/officeDocument/2006/relationships/hyperlink" Target="https://statswales.gov.wales/Catalogue/Education-and-Skills/Schools-and-Teachers/Examinations-and-Assessments/Key-Stage-4/ks4keyindicators-by-freeschoolmealentitlement-area" TargetMode="External"/><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chart" Target="charts/chart20.xml"/><Relationship Id="rId35" Type="http://schemas.openxmlformats.org/officeDocument/2006/relationships/chart" Target="charts/chart25.xml"/><Relationship Id="rId56" Type="http://schemas.openxmlformats.org/officeDocument/2006/relationships/chart" Target="charts/chart44.xml"/><Relationship Id="rId77" Type="http://schemas.openxmlformats.org/officeDocument/2006/relationships/chart" Target="charts/chart64.xml"/><Relationship Id="rId100" Type="http://schemas.openxmlformats.org/officeDocument/2006/relationships/hyperlink" Target="https://statswales.gov.wales/Catalogue/Housing/Disabled-Facitilities-Grants/disabledfacilitiesgrants-by-area-granttype" TargetMode="External"/><Relationship Id="rId105" Type="http://schemas.openxmlformats.org/officeDocument/2006/relationships/hyperlink" Target="https://gov.wales/national-survey-wales-results-viewer" TargetMode="External"/><Relationship Id="rId126" Type="http://schemas.openxmlformats.org/officeDocument/2006/relationships/hyperlink" Target="https://www.ons.gov.uk/peoplepopulationandcommunity/crimeandjustice/datasets/policeforceareadatatables" TargetMode="External"/><Relationship Id="rId14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chart" Target="charts/chart41.xml"/><Relationship Id="rId72" Type="http://schemas.openxmlformats.org/officeDocument/2006/relationships/chart" Target="charts/chart59.xml"/><Relationship Id="rId93" Type="http://schemas.openxmlformats.org/officeDocument/2006/relationships/hyperlink" Target="https://www.nomisweb.co.uk/query/construct/components/stdListComponent.asp?menuopt=12&amp;subcomp=100" TargetMode="External"/><Relationship Id="rId98" Type="http://schemas.openxmlformats.org/officeDocument/2006/relationships/hyperlink" Target="https://www.nomisweb.co.uk/query/construct/summary.asp?mode=construct&amp;version=0&amp;dataset=710" TargetMode="External"/><Relationship Id="rId121" Type="http://schemas.openxmlformats.org/officeDocument/2006/relationships/hyperlink" Target="https://gweddill.gov.wales/statistics-and-research/welsh-health-survey/?tab=previous&amp;lang=en" TargetMode="External"/><Relationship Id="rId142" Type="http://schemas.openxmlformats.org/officeDocument/2006/relationships/hyperlink" Target="https://www.nomisweb.co.uk/query/construct/summary.asp?mode=construct&amp;version=0&amp;dataset=758"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gov.wales/education-amendments-relating-teacher-assessment-information-wales-regulations-2018" TargetMode="External"/><Relationship Id="rId2" Type="http://schemas.openxmlformats.org/officeDocument/2006/relationships/hyperlink" Target="https://statswales.gov.wales/Catalogue/Equality-and-Diversity/Disability/disabilitystatus-by-region" TargetMode="External"/><Relationship Id="rId1" Type="http://schemas.openxmlformats.org/officeDocument/2006/relationships/hyperlink" Target="https://www.ons.gov.uk/peoplepopulationandcommunity/culturalidentity/sexuality/datasets/sexualidentity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xml"/></Relationships>
</file>

<file path=word/charts/_rels/chart21.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800079\Desktop\Copi%20o%20xx-Copy%20of%20Graffiau%20Cydraddoldeb%20i'w%20cyfieithu-CY.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64.xml"/><Relationship Id="rId1" Type="http://schemas.microsoft.com/office/2011/relationships/chartStyle" Target="style64.xml"/></Relationships>
</file>

<file path=word/charts/_rels/chart7.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timau/safle/cyfieithu/Cyfieithu/Ffeiliau%20Staff/Elin%20Wynne/xx-Copy%20of%20Graffiau%20Cydraddoldeb%20i'w%20cyfieithu-C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y</a:t>
            </a:r>
            <a:r>
              <a:rPr lang="en-GB" baseline="0"/>
              <a:t> B</a:t>
            </a:r>
            <a:r>
              <a:rPr lang="en-GB"/>
              <a:t>oblogaeth yn ôl rhywedd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'Section 3'!$A$3</c:f>
              <c:strCache>
                <c:ptCount val="1"/>
                <c:pt idx="0">
                  <c:v>Dynion</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3'!$B$2:$H$2</c:f>
              <c:strCache>
                <c:ptCount val="7"/>
                <c:pt idx="0">
                  <c:v>Conwy</c:v>
                </c:pt>
                <c:pt idx="1">
                  <c:v>Sir Ddinbych</c:v>
                </c:pt>
                <c:pt idx="2">
                  <c:v>Sir y Fflint</c:v>
                </c:pt>
                <c:pt idx="3">
                  <c:v>Gwynedd</c:v>
                </c:pt>
                <c:pt idx="4">
                  <c:v>Ynys Môn</c:v>
                </c:pt>
                <c:pt idx="5">
                  <c:v>Wrecsam</c:v>
                </c:pt>
                <c:pt idx="6">
                  <c:v>Gogledd Cymru</c:v>
                </c:pt>
              </c:strCache>
            </c:strRef>
          </c:cat>
          <c:val>
            <c:numRef>
              <c:f>'Section 3'!$B$3:$H$3</c:f>
              <c:numCache>
                <c:formatCode>General</c:formatCode>
                <c:ptCount val="7"/>
                <c:pt idx="0">
                  <c:v>48.4</c:v>
                </c:pt>
                <c:pt idx="1">
                  <c:v>49.1</c:v>
                </c:pt>
                <c:pt idx="2">
                  <c:v>49.3</c:v>
                </c:pt>
                <c:pt idx="3">
                  <c:v>49.2</c:v>
                </c:pt>
                <c:pt idx="4">
                  <c:v>49.1</c:v>
                </c:pt>
                <c:pt idx="5">
                  <c:v>49.7</c:v>
                </c:pt>
                <c:pt idx="6">
                  <c:v>49.163658881554561</c:v>
                </c:pt>
              </c:numCache>
            </c:numRef>
          </c:val>
          <c:extLst xmlns:c16r2="http://schemas.microsoft.com/office/drawing/2015/06/chart">
            <c:ext xmlns:c16="http://schemas.microsoft.com/office/drawing/2014/chart" uri="{C3380CC4-5D6E-409C-BE32-E72D297353CC}">
              <c16:uniqueId val="{00000000-7818-4A27-BB19-CB232F4BEC6F}"/>
            </c:ext>
          </c:extLst>
        </c:ser>
        <c:ser>
          <c:idx val="1"/>
          <c:order val="1"/>
          <c:tx>
            <c:strRef>
              <c:f>'Section 3'!$A$4</c:f>
              <c:strCache>
                <c:ptCount val="1"/>
                <c:pt idx="0">
                  <c:v>Merched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3'!$B$2:$H$2</c:f>
              <c:strCache>
                <c:ptCount val="7"/>
                <c:pt idx="0">
                  <c:v>Conwy</c:v>
                </c:pt>
                <c:pt idx="1">
                  <c:v>Sir Ddinbych</c:v>
                </c:pt>
                <c:pt idx="2">
                  <c:v>Sir y Fflint</c:v>
                </c:pt>
                <c:pt idx="3">
                  <c:v>Gwynedd</c:v>
                </c:pt>
                <c:pt idx="4">
                  <c:v>Ynys Môn</c:v>
                </c:pt>
                <c:pt idx="5">
                  <c:v>Wrecsam</c:v>
                </c:pt>
                <c:pt idx="6">
                  <c:v>Gogledd Cymru</c:v>
                </c:pt>
              </c:strCache>
            </c:strRef>
          </c:cat>
          <c:val>
            <c:numRef>
              <c:f>'Section 3'!$B$4:$H$4</c:f>
              <c:numCache>
                <c:formatCode>General</c:formatCode>
                <c:ptCount val="7"/>
                <c:pt idx="0">
                  <c:v>51.6</c:v>
                </c:pt>
                <c:pt idx="1">
                  <c:v>50.9</c:v>
                </c:pt>
                <c:pt idx="2">
                  <c:v>50.7</c:v>
                </c:pt>
                <c:pt idx="3">
                  <c:v>50.8</c:v>
                </c:pt>
                <c:pt idx="4">
                  <c:v>50.9</c:v>
                </c:pt>
                <c:pt idx="5">
                  <c:v>50.3</c:v>
                </c:pt>
                <c:pt idx="6">
                  <c:v>50.836341118445439</c:v>
                </c:pt>
              </c:numCache>
            </c:numRef>
          </c:val>
          <c:extLst xmlns:c16r2="http://schemas.microsoft.com/office/drawing/2015/06/chart">
            <c:ext xmlns:c16="http://schemas.microsoft.com/office/drawing/2014/chart" uri="{C3380CC4-5D6E-409C-BE32-E72D297353CC}">
              <c16:uniqueId val="{00000001-7818-4A27-BB19-CB232F4BEC6F}"/>
            </c:ext>
          </c:extLst>
        </c:ser>
        <c:dLbls>
          <c:showLegendKey val="0"/>
          <c:showVal val="0"/>
          <c:showCatName val="0"/>
          <c:showSerName val="0"/>
          <c:showPercent val="0"/>
          <c:showBubbleSize val="0"/>
        </c:dLbls>
        <c:gapWidth val="150"/>
        <c:overlap val="100"/>
        <c:axId val="558184032"/>
        <c:axId val="558180896"/>
      </c:barChart>
      <c:catAx>
        <c:axId val="55818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80896"/>
        <c:crosses val="autoZero"/>
        <c:auto val="1"/>
        <c:lblAlgn val="ctr"/>
        <c:lblOffset val="100"/>
        <c:noMultiLvlLbl val="0"/>
      </c:catAx>
      <c:valAx>
        <c:axId val="5581808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840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y disgyblion yn cyflawni Trothwy</a:t>
            </a:r>
            <a:r>
              <a:rPr lang="en-US" baseline="0"/>
              <a:t> Lefel 2 Cynhwysol ar oedran gadael ysgol, </a:t>
            </a:r>
            <a:r>
              <a:rPr lang="en-US"/>
              <a:t>2017/18, yn ôl grŵp cymdeithasol-economaidd</a:t>
            </a:r>
            <a:r>
              <a:rPr lang="en-US" baseline="0"/>
              <a:t>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4'!$B$53</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4'!$A$54:$A$60</c:f>
              <c:strCache>
                <c:ptCount val="7"/>
                <c:pt idx="0">
                  <c:v>Gogledd Cymru </c:v>
                </c:pt>
                <c:pt idx="1">
                  <c:v>Ynys Môn</c:v>
                </c:pt>
                <c:pt idx="2">
                  <c:v>Gwynedd</c:v>
                </c:pt>
                <c:pt idx="3">
                  <c:v>Conwy</c:v>
                </c:pt>
                <c:pt idx="4">
                  <c:v>Sir Ddinbych</c:v>
                </c:pt>
                <c:pt idx="5">
                  <c:v>Sir y Fflint</c:v>
                </c:pt>
                <c:pt idx="6">
                  <c:v>Wrecsam</c:v>
                </c:pt>
              </c:strCache>
            </c:strRef>
          </c:cat>
          <c:val>
            <c:numRef>
              <c:f>'Section 4'!$B$54:$B$60</c:f>
              <c:numCache>
                <c:formatCode>0.0%</c:formatCode>
                <c:ptCount val="7"/>
                <c:pt idx="0">
                  <c:v>0.52</c:v>
                </c:pt>
                <c:pt idx="1">
                  <c:v>0.53</c:v>
                </c:pt>
                <c:pt idx="2">
                  <c:v>0.54500000000000004</c:v>
                </c:pt>
                <c:pt idx="3">
                  <c:v>0.50700000000000001</c:v>
                </c:pt>
                <c:pt idx="4">
                  <c:v>0.47499999999999998</c:v>
                </c:pt>
                <c:pt idx="5">
                  <c:v>0.56599999999999995</c:v>
                </c:pt>
                <c:pt idx="6">
                  <c:v>0.48199999999999998</c:v>
                </c:pt>
              </c:numCache>
            </c:numRef>
          </c:val>
          <c:extLst xmlns:c16r2="http://schemas.microsoft.com/office/drawing/2015/06/chart">
            <c:ext xmlns:c16="http://schemas.microsoft.com/office/drawing/2014/chart" uri="{C3380CC4-5D6E-409C-BE32-E72D297353CC}">
              <c16:uniqueId val="{00000000-3FDD-4F24-841B-3C2311A0BF40}"/>
            </c:ext>
          </c:extLst>
        </c:ser>
        <c:ser>
          <c:idx val="1"/>
          <c:order val="1"/>
          <c:tx>
            <c:strRef>
              <c:f>'Section 4'!$C$53</c:f>
              <c:strCache>
                <c:ptCount val="1"/>
                <c:pt idx="0">
                  <c:v>PYD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4'!$A$54:$A$60</c:f>
              <c:strCache>
                <c:ptCount val="7"/>
                <c:pt idx="0">
                  <c:v>Gogledd Cymru </c:v>
                </c:pt>
                <c:pt idx="1">
                  <c:v>Ynys Môn</c:v>
                </c:pt>
                <c:pt idx="2">
                  <c:v>Gwynedd</c:v>
                </c:pt>
                <c:pt idx="3">
                  <c:v>Conwy</c:v>
                </c:pt>
                <c:pt idx="4">
                  <c:v>Sir Ddinbych</c:v>
                </c:pt>
                <c:pt idx="5">
                  <c:v>Sir y Fflint</c:v>
                </c:pt>
                <c:pt idx="6">
                  <c:v>Wrecsam</c:v>
                </c:pt>
              </c:strCache>
            </c:strRef>
          </c:cat>
          <c:val>
            <c:numRef>
              <c:f>'Section 4'!$C$54:$C$60</c:f>
              <c:numCache>
                <c:formatCode>0.0%</c:formatCode>
                <c:ptCount val="7"/>
                <c:pt idx="0">
                  <c:v>0.27800000000000002</c:v>
                </c:pt>
                <c:pt idx="1">
                  <c:v>0.33800000000000002</c:v>
                </c:pt>
                <c:pt idx="2">
                  <c:v>0.25700000000000001</c:v>
                </c:pt>
                <c:pt idx="3">
                  <c:v>0.27900000000000003</c:v>
                </c:pt>
                <c:pt idx="4">
                  <c:v>0.27500000000000002</c:v>
                </c:pt>
                <c:pt idx="5">
                  <c:v>0.29099999999999998</c:v>
                </c:pt>
                <c:pt idx="6">
                  <c:v>0.252</c:v>
                </c:pt>
              </c:numCache>
            </c:numRef>
          </c:val>
          <c:extLst xmlns:c16r2="http://schemas.microsoft.com/office/drawing/2015/06/chart">
            <c:ext xmlns:c16="http://schemas.microsoft.com/office/drawing/2014/chart" uri="{C3380CC4-5D6E-409C-BE32-E72D297353CC}">
              <c16:uniqueId val="{00000001-3FDD-4F24-841B-3C2311A0BF40}"/>
            </c:ext>
          </c:extLst>
        </c:ser>
        <c:ser>
          <c:idx val="2"/>
          <c:order val="2"/>
          <c:tx>
            <c:strRef>
              <c:f>'Section 4'!$D$53</c:f>
              <c:strCache>
                <c:ptCount val="1"/>
                <c:pt idx="0">
                  <c:v>Dim PYD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4'!$A$54:$A$60</c:f>
              <c:strCache>
                <c:ptCount val="7"/>
                <c:pt idx="0">
                  <c:v>Gogledd Cymru </c:v>
                </c:pt>
                <c:pt idx="1">
                  <c:v>Ynys Môn</c:v>
                </c:pt>
                <c:pt idx="2">
                  <c:v>Gwynedd</c:v>
                </c:pt>
                <c:pt idx="3">
                  <c:v>Conwy</c:v>
                </c:pt>
                <c:pt idx="4">
                  <c:v>Sir Ddinbych</c:v>
                </c:pt>
                <c:pt idx="5">
                  <c:v>Sir y Fflint</c:v>
                </c:pt>
                <c:pt idx="6">
                  <c:v>Wrecsam</c:v>
                </c:pt>
              </c:strCache>
            </c:strRef>
          </c:cat>
          <c:val>
            <c:numRef>
              <c:f>'Section 4'!$D$54:$D$60</c:f>
              <c:numCache>
                <c:formatCode>0.0%</c:formatCode>
                <c:ptCount val="7"/>
                <c:pt idx="0">
                  <c:v>0.57899999999999996</c:v>
                </c:pt>
                <c:pt idx="1">
                  <c:v>0.57599999999999996</c:v>
                </c:pt>
                <c:pt idx="2">
                  <c:v>0.6</c:v>
                </c:pt>
                <c:pt idx="3">
                  <c:v>0.57099999999999995</c:v>
                </c:pt>
                <c:pt idx="4">
                  <c:v>0.55600000000000005</c:v>
                </c:pt>
                <c:pt idx="5">
                  <c:v>0.61399999999999999</c:v>
                </c:pt>
                <c:pt idx="6">
                  <c:v>0.53600000000000003</c:v>
                </c:pt>
              </c:numCache>
            </c:numRef>
          </c:val>
          <c:extLst xmlns:c16r2="http://schemas.microsoft.com/office/drawing/2015/06/chart">
            <c:ext xmlns:c16="http://schemas.microsoft.com/office/drawing/2014/chart" uri="{C3380CC4-5D6E-409C-BE32-E72D297353CC}">
              <c16:uniqueId val="{00000002-3FDD-4F24-841B-3C2311A0BF40}"/>
            </c:ext>
          </c:extLst>
        </c:ser>
        <c:dLbls>
          <c:showLegendKey val="0"/>
          <c:showVal val="0"/>
          <c:showCatName val="0"/>
          <c:showSerName val="0"/>
          <c:showPercent val="0"/>
          <c:showBubbleSize val="0"/>
        </c:dLbls>
        <c:gapWidth val="219"/>
        <c:overlap val="-27"/>
        <c:axId val="561642280"/>
        <c:axId val="561641104"/>
      </c:barChart>
      <c:catAx>
        <c:axId val="56164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41104"/>
        <c:crosses val="autoZero"/>
        <c:auto val="1"/>
        <c:lblAlgn val="ctr"/>
        <c:lblOffset val="100"/>
        <c:noMultiLvlLbl val="0"/>
      </c:catAx>
      <c:valAx>
        <c:axId val="56164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42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Cyfradd</a:t>
            </a:r>
            <a:r>
              <a:rPr lang="en-GB" baseline="0"/>
              <a:t> gwaharddiadau o'r ysgol fesul </a:t>
            </a:r>
            <a:r>
              <a:rPr lang="en-GB"/>
              <a:t> 1,000 o</a:t>
            </a:r>
            <a:r>
              <a:rPr lang="en-GB" baseline="0"/>
              <a:t> ddisgyblion</a:t>
            </a:r>
            <a:r>
              <a:rPr lang="en-GB"/>
              <a:t>, 2015/16</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cat>
            <c:strRef>
              <c:f>'Section 4'!$A$74:$A$79</c:f>
              <c:strCache>
                <c:ptCount val="6"/>
                <c:pt idx="0">
                  <c:v>Ynys Môn</c:v>
                </c:pt>
                <c:pt idx="1">
                  <c:v>Gwynedd</c:v>
                </c:pt>
                <c:pt idx="2">
                  <c:v>Conwy</c:v>
                </c:pt>
                <c:pt idx="3">
                  <c:v>Sir Ddinbych</c:v>
                </c:pt>
                <c:pt idx="4">
                  <c:v>Sir y Fflint</c:v>
                </c:pt>
                <c:pt idx="5">
                  <c:v>Wrecsam</c:v>
                </c:pt>
              </c:strCache>
            </c:strRef>
          </c:cat>
          <c:val>
            <c:numRef>
              <c:f>'Section 4'!$C$74:$C$79</c:f>
              <c:numCache>
                <c:formatCode>General</c:formatCode>
                <c:ptCount val="6"/>
                <c:pt idx="0">
                  <c:v>22.42662257131046</c:v>
                </c:pt>
                <c:pt idx="1">
                  <c:v>15.435178120781737</c:v>
                </c:pt>
                <c:pt idx="2">
                  <c:v>26.315789473684209</c:v>
                </c:pt>
                <c:pt idx="3">
                  <c:v>70.192185312460239</c:v>
                </c:pt>
                <c:pt idx="4">
                  <c:v>37.141533667410613</c:v>
                </c:pt>
                <c:pt idx="5">
                  <c:v>24.795488034144604</c:v>
                </c:pt>
              </c:numCache>
            </c:numRef>
          </c:val>
          <c:extLst xmlns:c16r2="http://schemas.microsoft.com/office/drawing/2015/06/chart">
            <c:ext xmlns:c16="http://schemas.microsoft.com/office/drawing/2014/chart" uri="{C3380CC4-5D6E-409C-BE32-E72D297353CC}">
              <c16:uniqueId val="{00000000-AFBC-4C1F-A9BA-1459CE2F2495}"/>
            </c:ext>
          </c:extLst>
        </c:ser>
        <c:dLbls>
          <c:showLegendKey val="0"/>
          <c:showVal val="0"/>
          <c:showCatName val="0"/>
          <c:showSerName val="0"/>
          <c:showPercent val="0"/>
          <c:showBubbleSize val="0"/>
        </c:dLbls>
        <c:gapWidth val="219"/>
        <c:overlap val="-27"/>
        <c:axId val="561643064"/>
        <c:axId val="337156632"/>
      </c:barChart>
      <c:catAx>
        <c:axId val="56164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156632"/>
        <c:crosses val="autoZero"/>
        <c:auto val="1"/>
        <c:lblAlgn val="ctr"/>
        <c:lblOffset val="100"/>
        <c:noMultiLvlLbl val="0"/>
      </c:catAx>
      <c:valAx>
        <c:axId val="337156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43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Ymadawyr blwyddyn 11 y</a:t>
            </a:r>
            <a:r>
              <a:rPr lang="en-GB" baseline="0"/>
              <a:t> gwyddys eu bod yn NEET, 2017</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4'!$A$89:$A$94</c:f>
              <c:strCache>
                <c:ptCount val="6"/>
                <c:pt idx="0">
                  <c:v>Ynys Môn</c:v>
                </c:pt>
                <c:pt idx="1">
                  <c:v>Gwynedd</c:v>
                </c:pt>
                <c:pt idx="2">
                  <c:v>Conwy</c:v>
                </c:pt>
                <c:pt idx="3">
                  <c:v>Sir Ddinbych</c:v>
                </c:pt>
                <c:pt idx="4">
                  <c:v>Sir y Fflint</c:v>
                </c:pt>
                <c:pt idx="5">
                  <c:v>Wrecsam</c:v>
                </c:pt>
              </c:strCache>
            </c:strRef>
          </c:cat>
          <c:val>
            <c:numRef>
              <c:f>'Section 4'!$B$89:$B$94</c:f>
              <c:numCache>
                <c:formatCode>0.0%</c:formatCode>
                <c:ptCount val="6"/>
                <c:pt idx="0">
                  <c:v>4.2999999999999997E-2</c:v>
                </c:pt>
                <c:pt idx="1">
                  <c:v>1.0999999999999999E-2</c:v>
                </c:pt>
                <c:pt idx="2">
                  <c:v>1.2999999999999999E-2</c:v>
                </c:pt>
                <c:pt idx="3">
                  <c:v>1.0999999999999999E-2</c:v>
                </c:pt>
                <c:pt idx="4">
                  <c:v>1.6E-2</c:v>
                </c:pt>
                <c:pt idx="5">
                  <c:v>1.0999999999999999E-2</c:v>
                </c:pt>
              </c:numCache>
            </c:numRef>
          </c:val>
          <c:extLst xmlns:c16r2="http://schemas.microsoft.com/office/drawing/2015/06/chart">
            <c:ext xmlns:c16="http://schemas.microsoft.com/office/drawing/2014/chart" uri="{C3380CC4-5D6E-409C-BE32-E72D297353CC}">
              <c16:uniqueId val="{00000000-501E-40B5-A6C3-946838FFE914}"/>
            </c:ext>
          </c:extLst>
        </c:ser>
        <c:dLbls>
          <c:showLegendKey val="0"/>
          <c:showVal val="0"/>
          <c:showCatName val="0"/>
          <c:showSerName val="0"/>
          <c:showPercent val="0"/>
          <c:showBubbleSize val="0"/>
        </c:dLbls>
        <c:gapWidth val="219"/>
        <c:overlap val="-27"/>
        <c:axId val="337159376"/>
        <c:axId val="337155456"/>
      </c:barChart>
      <c:catAx>
        <c:axId val="33715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155456"/>
        <c:crosses val="autoZero"/>
        <c:auto val="1"/>
        <c:lblAlgn val="ctr"/>
        <c:lblOffset val="100"/>
        <c:noMultiLvlLbl val="0"/>
      </c:catAx>
      <c:valAx>
        <c:axId val="3371554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159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y</a:t>
            </a:r>
            <a:r>
              <a:rPr lang="en-US" baseline="0"/>
              <a:t> boblogaeth 25-64 mlwydd oed gyda chymwysterau lefel gradd, Cyfrifiad 2011</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4'!$B$106</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4'!$A$107:$A$113</c:f>
              <c:strCache>
                <c:ptCount val="7"/>
                <c:pt idx="0">
                  <c:v>Gogledd Cymru</c:v>
                </c:pt>
                <c:pt idx="1">
                  <c:v>Ynys Môn</c:v>
                </c:pt>
                <c:pt idx="2">
                  <c:v>Gwynedd</c:v>
                </c:pt>
                <c:pt idx="3">
                  <c:v>Conwy</c:v>
                </c:pt>
                <c:pt idx="4">
                  <c:v>Sir Ddinbych</c:v>
                </c:pt>
                <c:pt idx="5">
                  <c:v>Sir y Fflint </c:v>
                </c:pt>
                <c:pt idx="6">
                  <c:v>Wrecsam </c:v>
                </c:pt>
              </c:strCache>
            </c:strRef>
          </c:cat>
          <c:val>
            <c:numRef>
              <c:f>'Section 4'!$B$107:$B$113</c:f>
              <c:numCache>
                <c:formatCode>0.0%</c:formatCode>
                <c:ptCount val="7"/>
                <c:pt idx="0">
                  <c:v>0.29299999999999998</c:v>
                </c:pt>
                <c:pt idx="1">
                  <c:v>0.29899999999999999</c:v>
                </c:pt>
                <c:pt idx="2">
                  <c:v>0.32300000000000001</c:v>
                </c:pt>
                <c:pt idx="3">
                  <c:v>0.308</c:v>
                </c:pt>
                <c:pt idx="4">
                  <c:v>0.29599999999999999</c:v>
                </c:pt>
                <c:pt idx="5">
                  <c:v>0.27400000000000002</c:v>
                </c:pt>
                <c:pt idx="6">
                  <c:v>0.27300000000000002</c:v>
                </c:pt>
              </c:numCache>
            </c:numRef>
          </c:val>
          <c:extLst xmlns:c16r2="http://schemas.microsoft.com/office/drawing/2015/06/chart">
            <c:ext xmlns:c16="http://schemas.microsoft.com/office/drawing/2014/chart" uri="{C3380CC4-5D6E-409C-BE32-E72D297353CC}">
              <c16:uniqueId val="{00000000-B140-4F50-86BC-D567BFFB83D7}"/>
            </c:ext>
          </c:extLst>
        </c:ser>
        <c:ser>
          <c:idx val="1"/>
          <c:order val="1"/>
          <c:tx>
            <c:strRef>
              <c:f>'Section 4'!$C$106</c:f>
              <c:strCache>
                <c:ptCount val="1"/>
                <c:pt idx="0">
                  <c:v>Dynion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4'!$A$107:$A$113</c:f>
              <c:strCache>
                <c:ptCount val="7"/>
                <c:pt idx="0">
                  <c:v>Gogledd Cymru</c:v>
                </c:pt>
                <c:pt idx="1">
                  <c:v>Ynys Môn</c:v>
                </c:pt>
                <c:pt idx="2">
                  <c:v>Gwynedd</c:v>
                </c:pt>
                <c:pt idx="3">
                  <c:v>Conwy</c:v>
                </c:pt>
                <c:pt idx="4">
                  <c:v>Sir Ddinbych</c:v>
                </c:pt>
                <c:pt idx="5">
                  <c:v>Sir y Fflint </c:v>
                </c:pt>
                <c:pt idx="6">
                  <c:v>Wrecsam </c:v>
                </c:pt>
              </c:strCache>
            </c:strRef>
          </c:cat>
          <c:val>
            <c:numRef>
              <c:f>'Section 4'!$C$107:$C$113</c:f>
              <c:numCache>
                <c:formatCode>0.0%</c:formatCode>
                <c:ptCount val="7"/>
                <c:pt idx="0">
                  <c:v>0.27600000000000002</c:v>
                </c:pt>
                <c:pt idx="1">
                  <c:v>0.28499999999999998</c:v>
                </c:pt>
                <c:pt idx="2">
                  <c:v>0.29899999999999999</c:v>
                </c:pt>
                <c:pt idx="3">
                  <c:v>0.28899999999999998</c:v>
                </c:pt>
                <c:pt idx="4">
                  <c:v>0.27200000000000002</c:v>
                </c:pt>
                <c:pt idx="5">
                  <c:v>0.26600000000000001</c:v>
                </c:pt>
                <c:pt idx="6">
                  <c:v>0.25700000000000001</c:v>
                </c:pt>
              </c:numCache>
            </c:numRef>
          </c:val>
          <c:extLst xmlns:c16r2="http://schemas.microsoft.com/office/drawing/2015/06/chart">
            <c:ext xmlns:c16="http://schemas.microsoft.com/office/drawing/2014/chart" uri="{C3380CC4-5D6E-409C-BE32-E72D297353CC}">
              <c16:uniqueId val="{00000001-B140-4F50-86BC-D567BFFB83D7}"/>
            </c:ext>
          </c:extLst>
        </c:ser>
        <c:ser>
          <c:idx val="2"/>
          <c:order val="2"/>
          <c:tx>
            <c:strRef>
              <c:f>'Section 4'!$D$106</c:f>
              <c:strCache>
                <c:ptCount val="1"/>
                <c:pt idx="0">
                  <c:v>Merched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4'!$A$107:$A$113</c:f>
              <c:strCache>
                <c:ptCount val="7"/>
                <c:pt idx="0">
                  <c:v>Gogledd Cymru</c:v>
                </c:pt>
                <c:pt idx="1">
                  <c:v>Ynys Môn</c:v>
                </c:pt>
                <c:pt idx="2">
                  <c:v>Gwynedd</c:v>
                </c:pt>
                <c:pt idx="3">
                  <c:v>Conwy</c:v>
                </c:pt>
                <c:pt idx="4">
                  <c:v>Sir Ddinbych</c:v>
                </c:pt>
                <c:pt idx="5">
                  <c:v>Sir y Fflint </c:v>
                </c:pt>
                <c:pt idx="6">
                  <c:v>Wrecsam </c:v>
                </c:pt>
              </c:strCache>
            </c:strRef>
          </c:cat>
          <c:val>
            <c:numRef>
              <c:f>'Section 4'!$D$107:$D$113</c:f>
              <c:numCache>
                <c:formatCode>0.0%</c:formatCode>
                <c:ptCount val="7"/>
                <c:pt idx="0">
                  <c:v>0.31</c:v>
                </c:pt>
                <c:pt idx="1">
                  <c:v>0.313</c:v>
                </c:pt>
                <c:pt idx="2">
                  <c:v>0.34599999999999997</c:v>
                </c:pt>
                <c:pt idx="3">
                  <c:v>0.32600000000000001</c:v>
                </c:pt>
                <c:pt idx="4">
                  <c:v>0.31900000000000001</c:v>
                </c:pt>
                <c:pt idx="5">
                  <c:v>0.28299999999999997</c:v>
                </c:pt>
                <c:pt idx="6">
                  <c:v>0.28899999999999998</c:v>
                </c:pt>
              </c:numCache>
            </c:numRef>
          </c:val>
          <c:extLst xmlns:c16r2="http://schemas.microsoft.com/office/drawing/2015/06/chart">
            <c:ext xmlns:c16="http://schemas.microsoft.com/office/drawing/2014/chart" uri="{C3380CC4-5D6E-409C-BE32-E72D297353CC}">
              <c16:uniqueId val="{00000002-B140-4F50-86BC-D567BFFB83D7}"/>
            </c:ext>
          </c:extLst>
        </c:ser>
        <c:dLbls>
          <c:showLegendKey val="0"/>
          <c:showVal val="0"/>
          <c:showCatName val="0"/>
          <c:showSerName val="0"/>
          <c:showPercent val="0"/>
          <c:showBubbleSize val="0"/>
        </c:dLbls>
        <c:gapWidth val="219"/>
        <c:overlap val="-27"/>
        <c:axId val="337155064"/>
        <c:axId val="559543512"/>
      </c:barChart>
      <c:catAx>
        <c:axId val="33715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43512"/>
        <c:crosses val="autoZero"/>
        <c:auto val="1"/>
        <c:lblAlgn val="ctr"/>
        <c:lblOffset val="100"/>
        <c:noMultiLvlLbl val="0"/>
      </c:catAx>
      <c:valAx>
        <c:axId val="559543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155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 y boblogaeth 16-64 mlwydd oed</a:t>
            </a:r>
            <a:r>
              <a:rPr lang="en-US" sz="1200" baseline="0"/>
              <a:t> a dderbyniodd hyfforddiant yn ymwneud â gwaith yn y 1 wythnos ddiwethaf, Ebrill 2018 - Mawrth 2019 </a:t>
            </a:r>
            <a:endParaRPr lang="en-US"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4'!$B$128</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4'!$A$129:$A$135</c:f>
              <c:strCache>
                <c:ptCount val="7"/>
                <c:pt idx="0">
                  <c:v>Cymru</c:v>
                </c:pt>
                <c:pt idx="1">
                  <c:v>Ynys Môn </c:v>
                </c:pt>
                <c:pt idx="2">
                  <c:v>Gwynedd</c:v>
                </c:pt>
                <c:pt idx="3">
                  <c:v>Conwy</c:v>
                </c:pt>
                <c:pt idx="4">
                  <c:v>Sir Ddinbych</c:v>
                </c:pt>
                <c:pt idx="5">
                  <c:v>Sir y Fflint</c:v>
                </c:pt>
                <c:pt idx="6">
                  <c:v>Wrecsam </c:v>
                </c:pt>
              </c:strCache>
            </c:strRef>
          </c:cat>
          <c:val>
            <c:numRef>
              <c:f>'Section 4'!$B$129:$B$135</c:f>
              <c:numCache>
                <c:formatCode>0.0%</c:formatCode>
                <c:ptCount val="7"/>
                <c:pt idx="0">
                  <c:v>0.186</c:v>
                </c:pt>
                <c:pt idx="1">
                  <c:v>0.255</c:v>
                </c:pt>
                <c:pt idx="2">
                  <c:v>0.19900000000000001</c:v>
                </c:pt>
                <c:pt idx="3">
                  <c:v>0.16900000000000001</c:v>
                </c:pt>
                <c:pt idx="4">
                  <c:v>0.17699999999999999</c:v>
                </c:pt>
                <c:pt idx="5">
                  <c:v>0.14599999999999999</c:v>
                </c:pt>
                <c:pt idx="6">
                  <c:v>0.185</c:v>
                </c:pt>
              </c:numCache>
            </c:numRef>
          </c:val>
          <c:extLst xmlns:c16r2="http://schemas.microsoft.com/office/drawing/2015/06/chart">
            <c:ext xmlns:c16="http://schemas.microsoft.com/office/drawing/2014/chart" uri="{C3380CC4-5D6E-409C-BE32-E72D297353CC}">
              <c16:uniqueId val="{00000000-19C5-4ABD-B94F-2369A977A1A0}"/>
            </c:ext>
          </c:extLst>
        </c:ser>
        <c:ser>
          <c:idx val="1"/>
          <c:order val="1"/>
          <c:tx>
            <c:strRef>
              <c:f>'Section 4'!$C$128</c:f>
              <c:strCache>
                <c:ptCount val="1"/>
                <c:pt idx="0">
                  <c:v>Dynion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4'!$A$129:$A$135</c:f>
              <c:strCache>
                <c:ptCount val="7"/>
                <c:pt idx="0">
                  <c:v>Cymru</c:v>
                </c:pt>
                <c:pt idx="1">
                  <c:v>Ynys Môn </c:v>
                </c:pt>
                <c:pt idx="2">
                  <c:v>Gwynedd</c:v>
                </c:pt>
                <c:pt idx="3">
                  <c:v>Conwy</c:v>
                </c:pt>
                <c:pt idx="4">
                  <c:v>Sir Ddinbych</c:v>
                </c:pt>
                <c:pt idx="5">
                  <c:v>Sir y Fflint</c:v>
                </c:pt>
                <c:pt idx="6">
                  <c:v>Wrecsam </c:v>
                </c:pt>
              </c:strCache>
            </c:strRef>
          </c:cat>
          <c:val>
            <c:numRef>
              <c:f>'Section 4'!$C$129:$C$135</c:f>
              <c:numCache>
                <c:formatCode>0.0%</c:formatCode>
                <c:ptCount val="7"/>
                <c:pt idx="0">
                  <c:v>0.17499999999999999</c:v>
                </c:pt>
                <c:pt idx="1">
                  <c:v>0.221</c:v>
                </c:pt>
                <c:pt idx="2">
                  <c:v>0.16200000000000001</c:v>
                </c:pt>
                <c:pt idx="3">
                  <c:v>0.16600000000000001</c:v>
                </c:pt>
                <c:pt idx="4">
                  <c:v>0.16300000000000001</c:v>
                </c:pt>
                <c:pt idx="5">
                  <c:v>0.13400000000000001</c:v>
                </c:pt>
                <c:pt idx="6">
                  <c:v>0.17100000000000001</c:v>
                </c:pt>
              </c:numCache>
            </c:numRef>
          </c:val>
          <c:extLst xmlns:c16r2="http://schemas.microsoft.com/office/drawing/2015/06/chart">
            <c:ext xmlns:c16="http://schemas.microsoft.com/office/drawing/2014/chart" uri="{C3380CC4-5D6E-409C-BE32-E72D297353CC}">
              <c16:uniqueId val="{00000001-19C5-4ABD-B94F-2369A977A1A0}"/>
            </c:ext>
          </c:extLst>
        </c:ser>
        <c:ser>
          <c:idx val="2"/>
          <c:order val="2"/>
          <c:tx>
            <c:strRef>
              <c:f>'Section 4'!$D$128</c:f>
              <c:strCache>
                <c:ptCount val="1"/>
                <c:pt idx="0">
                  <c:v>Merched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4'!$A$129:$A$135</c:f>
              <c:strCache>
                <c:ptCount val="7"/>
                <c:pt idx="0">
                  <c:v>Cymru</c:v>
                </c:pt>
                <c:pt idx="1">
                  <c:v>Ynys Môn </c:v>
                </c:pt>
                <c:pt idx="2">
                  <c:v>Gwynedd</c:v>
                </c:pt>
                <c:pt idx="3">
                  <c:v>Conwy</c:v>
                </c:pt>
                <c:pt idx="4">
                  <c:v>Sir Ddinbych</c:v>
                </c:pt>
                <c:pt idx="5">
                  <c:v>Sir y Fflint</c:v>
                </c:pt>
                <c:pt idx="6">
                  <c:v>Wrecsam </c:v>
                </c:pt>
              </c:strCache>
            </c:strRef>
          </c:cat>
          <c:val>
            <c:numRef>
              <c:f>'Section 4'!$D$129:$D$135</c:f>
              <c:numCache>
                <c:formatCode>0.0%</c:formatCode>
                <c:ptCount val="7"/>
                <c:pt idx="0">
                  <c:v>0.19700000000000001</c:v>
                </c:pt>
                <c:pt idx="1">
                  <c:v>0.28899999999999998</c:v>
                </c:pt>
                <c:pt idx="2">
                  <c:v>0.23799999999999999</c:v>
                </c:pt>
                <c:pt idx="3">
                  <c:v>0.17100000000000001</c:v>
                </c:pt>
                <c:pt idx="4">
                  <c:v>0.191</c:v>
                </c:pt>
                <c:pt idx="5">
                  <c:v>0.158</c:v>
                </c:pt>
                <c:pt idx="6">
                  <c:v>0.19800000000000001</c:v>
                </c:pt>
              </c:numCache>
            </c:numRef>
          </c:val>
          <c:extLst xmlns:c16r2="http://schemas.microsoft.com/office/drawing/2015/06/chart">
            <c:ext xmlns:c16="http://schemas.microsoft.com/office/drawing/2014/chart" uri="{C3380CC4-5D6E-409C-BE32-E72D297353CC}">
              <c16:uniqueId val="{00000002-19C5-4ABD-B94F-2369A977A1A0}"/>
            </c:ext>
          </c:extLst>
        </c:ser>
        <c:dLbls>
          <c:showLegendKey val="0"/>
          <c:showVal val="0"/>
          <c:showCatName val="0"/>
          <c:showSerName val="0"/>
          <c:showPercent val="0"/>
          <c:showBubbleSize val="0"/>
        </c:dLbls>
        <c:gapWidth val="219"/>
        <c:overlap val="-27"/>
        <c:axId val="559543904"/>
        <c:axId val="559538808"/>
      </c:barChart>
      <c:catAx>
        <c:axId val="55954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38808"/>
        <c:crosses val="autoZero"/>
        <c:auto val="1"/>
        <c:lblAlgn val="ctr"/>
        <c:lblOffset val="100"/>
        <c:noMultiLvlLbl val="0"/>
      </c:catAx>
      <c:valAx>
        <c:axId val="559538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43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Cyfradd Cyflogaeth,</a:t>
            </a:r>
            <a:r>
              <a:rPr lang="en-US" baseline="0"/>
              <a:t> holl bobl 16 mlwydd oed a throsodd Ebrill 2018 - Mawrth 2019</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5'!$B$2</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5'!$A$3:$A$9</c:f>
              <c:strCache>
                <c:ptCount val="7"/>
                <c:pt idx="0">
                  <c:v>Cymru</c:v>
                </c:pt>
                <c:pt idx="1">
                  <c:v>Ynys Môn</c:v>
                </c:pt>
                <c:pt idx="2">
                  <c:v>Gwynedd</c:v>
                </c:pt>
                <c:pt idx="3">
                  <c:v>Conwy</c:v>
                </c:pt>
                <c:pt idx="4">
                  <c:v>Sir Ddinbych</c:v>
                </c:pt>
                <c:pt idx="5">
                  <c:v>Sir y Fflint</c:v>
                </c:pt>
                <c:pt idx="6">
                  <c:v>Wrecsam</c:v>
                </c:pt>
              </c:strCache>
            </c:strRef>
          </c:cat>
          <c:val>
            <c:numRef>
              <c:f>'Section 5'!$B$3:$B$9</c:f>
              <c:numCache>
                <c:formatCode>0.0%</c:formatCode>
                <c:ptCount val="7"/>
                <c:pt idx="0">
                  <c:v>0.57399999999999995</c:v>
                </c:pt>
                <c:pt idx="1">
                  <c:v>0.57199999999999995</c:v>
                </c:pt>
                <c:pt idx="2">
                  <c:v>0.56599999999999995</c:v>
                </c:pt>
                <c:pt idx="3">
                  <c:v>0.52900000000000003</c:v>
                </c:pt>
                <c:pt idx="4">
                  <c:v>0.56999999999999995</c:v>
                </c:pt>
                <c:pt idx="5">
                  <c:v>0.59899999999999998</c:v>
                </c:pt>
                <c:pt idx="6">
                  <c:v>0.61599999999999999</c:v>
                </c:pt>
              </c:numCache>
            </c:numRef>
          </c:val>
          <c:extLst xmlns:c16r2="http://schemas.microsoft.com/office/drawing/2015/06/chart">
            <c:ext xmlns:c16="http://schemas.microsoft.com/office/drawing/2014/chart" uri="{C3380CC4-5D6E-409C-BE32-E72D297353CC}">
              <c16:uniqueId val="{00000000-B6D0-447D-9150-6DB706FCA2EB}"/>
            </c:ext>
          </c:extLst>
        </c:ser>
        <c:ser>
          <c:idx val="1"/>
          <c:order val="1"/>
          <c:tx>
            <c:strRef>
              <c:f>'Section 5'!$C$2</c:f>
              <c:strCache>
                <c:ptCount val="1"/>
                <c:pt idx="0">
                  <c:v>Gwryw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5'!$A$3:$A$9</c:f>
              <c:strCache>
                <c:ptCount val="7"/>
                <c:pt idx="0">
                  <c:v>Cymru</c:v>
                </c:pt>
                <c:pt idx="1">
                  <c:v>Ynys Môn</c:v>
                </c:pt>
                <c:pt idx="2">
                  <c:v>Gwynedd</c:v>
                </c:pt>
                <c:pt idx="3">
                  <c:v>Conwy</c:v>
                </c:pt>
                <c:pt idx="4">
                  <c:v>Sir Ddinbych</c:v>
                </c:pt>
                <c:pt idx="5">
                  <c:v>Sir y Fflint</c:v>
                </c:pt>
                <c:pt idx="6">
                  <c:v>Wrecsam</c:v>
                </c:pt>
              </c:strCache>
            </c:strRef>
          </c:cat>
          <c:val>
            <c:numRef>
              <c:f>'Section 5'!$C$3:$C$9</c:f>
              <c:numCache>
                <c:formatCode>0.0%</c:formatCode>
                <c:ptCount val="7"/>
                <c:pt idx="0">
                  <c:v>0.61499999999999999</c:v>
                </c:pt>
                <c:pt idx="1">
                  <c:v>0.58799999999999997</c:v>
                </c:pt>
                <c:pt idx="2">
                  <c:v>0.59599999999999997</c:v>
                </c:pt>
                <c:pt idx="3">
                  <c:v>0.58399999999999996</c:v>
                </c:pt>
                <c:pt idx="4">
                  <c:v>0.60899999999999999</c:v>
                </c:pt>
                <c:pt idx="5">
                  <c:v>0.63400000000000001</c:v>
                </c:pt>
                <c:pt idx="6">
                  <c:v>0.65400000000000003</c:v>
                </c:pt>
              </c:numCache>
            </c:numRef>
          </c:val>
          <c:extLst xmlns:c16r2="http://schemas.microsoft.com/office/drawing/2015/06/chart">
            <c:ext xmlns:c16="http://schemas.microsoft.com/office/drawing/2014/chart" uri="{C3380CC4-5D6E-409C-BE32-E72D297353CC}">
              <c16:uniqueId val="{00000001-B6D0-447D-9150-6DB706FCA2EB}"/>
            </c:ext>
          </c:extLst>
        </c:ser>
        <c:ser>
          <c:idx val="2"/>
          <c:order val="2"/>
          <c:tx>
            <c:strRef>
              <c:f>'Section 5'!$D$2</c:f>
              <c:strCache>
                <c:ptCount val="1"/>
                <c:pt idx="0">
                  <c:v>Benyw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5'!$A$3:$A$9</c:f>
              <c:strCache>
                <c:ptCount val="7"/>
                <c:pt idx="0">
                  <c:v>Cymru</c:v>
                </c:pt>
                <c:pt idx="1">
                  <c:v>Ynys Môn</c:v>
                </c:pt>
                <c:pt idx="2">
                  <c:v>Gwynedd</c:v>
                </c:pt>
                <c:pt idx="3">
                  <c:v>Conwy</c:v>
                </c:pt>
                <c:pt idx="4">
                  <c:v>Sir Ddinbych</c:v>
                </c:pt>
                <c:pt idx="5">
                  <c:v>Sir y Fflint</c:v>
                </c:pt>
                <c:pt idx="6">
                  <c:v>Wrecsam</c:v>
                </c:pt>
              </c:strCache>
            </c:strRef>
          </c:cat>
          <c:val>
            <c:numRef>
              <c:f>'Section 5'!$D$3:$D$9</c:f>
              <c:numCache>
                <c:formatCode>0.0%</c:formatCode>
                <c:ptCount val="7"/>
                <c:pt idx="0">
                  <c:v>0.53400000000000003</c:v>
                </c:pt>
                <c:pt idx="1">
                  <c:v>0.55600000000000005</c:v>
                </c:pt>
                <c:pt idx="2">
                  <c:v>0.53500000000000003</c:v>
                </c:pt>
                <c:pt idx="3">
                  <c:v>0.47699999999999998</c:v>
                </c:pt>
                <c:pt idx="4">
                  <c:v>0.53200000000000003</c:v>
                </c:pt>
                <c:pt idx="5">
                  <c:v>0.56499999999999995</c:v>
                </c:pt>
                <c:pt idx="6">
                  <c:v>0.57899999999999996</c:v>
                </c:pt>
              </c:numCache>
            </c:numRef>
          </c:val>
          <c:extLst xmlns:c16r2="http://schemas.microsoft.com/office/drawing/2015/06/chart">
            <c:ext xmlns:c16="http://schemas.microsoft.com/office/drawing/2014/chart" uri="{C3380CC4-5D6E-409C-BE32-E72D297353CC}">
              <c16:uniqueId val="{00000002-B6D0-447D-9150-6DB706FCA2EB}"/>
            </c:ext>
          </c:extLst>
        </c:ser>
        <c:dLbls>
          <c:showLegendKey val="0"/>
          <c:showVal val="0"/>
          <c:showCatName val="0"/>
          <c:showSerName val="0"/>
          <c:showPercent val="0"/>
          <c:showBubbleSize val="0"/>
        </c:dLbls>
        <c:gapWidth val="219"/>
        <c:overlap val="-27"/>
        <c:axId val="559539592"/>
        <c:axId val="559539984"/>
      </c:barChart>
      <c:catAx>
        <c:axId val="559539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39984"/>
        <c:crosses val="autoZero"/>
        <c:auto val="1"/>
        <c:lblAlgn val="ctr"/>
        <c:lblOffset val="100"/>
        <c:noMultiLvlLbl val="0"/>
      </c:catAx>
      <c:valAx>
        <c:axId val="559539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5395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Cyfradd cyflogaeth yn ôl grŵp</a:t>
            </a:r>
            <a:r>
              <a:rPr lang="en-US" sz="1100" baseline="0"/>
              <a:t> oedran, Ebrill 2018 - Mawrth 2019</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5'!$B$25</c:f>
              <c:strCache>
                <c:ptCount val="1"/>
                <c:pt idx="0">
                  <c:v>Cymru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5'!$C$24:$F$24</c:f>
              <c:strCache>
                <c:ptCount val="4"/>
                <c:pt idx="0">
                  <c:v>16-24</c:v>
                </c:pt>
                <c:pt idx="1">
                  <c:v>25-49</c:v>
                </c:pt>
                <c:pt idx="2">
                  <c:v>50-64</c:v>
                </c:pt>
                <c:pt idx="3">
                  <c:v>65+</c:v>
                </c:pt>
              </c:strCache>
            </c:strRef>
          </c:cat>
          <c:val>
            <c:numRef>
              <c:f>'Section 5'!$C$25:$F$25</c:f>
              <c:numCache>
                <c:formatCode>0.0%</c:formatCode>
                <c:ptCount val="4"/>
                <c:pt idx="0">
                  <c:v>0.52900000000000003</c:v>
                </c:pt>
                <c:pt idx="1">
                  <c:v>0.83299999999999996</c:v>
                </c:pt>
                <c:pt idx="2">
                  <c:v>0.68799999999999994</c:v>
                </c:pt>
                <c:pt idx="3">
                  <c:v>9.8000000000000004E-2</c:v>
                </c:pt>
              </c:numCache>
            </c:numRef>
          </c:val>
          <c:extLst xmlns:c16r2="http://schemas.microsoft.com/office/drawing/2015/06/chart">
            <c:ext xmlns:c16="http://schemas.microsoft.com/office/drawing/2014/chart" uri="{C3380CC4-5D6E-409C-BE32-E72D297353CC}">
              <c16:uniqueId val="{00000000-0695-46B0-875E-46CA3F03F85D}"/>
            </c:ext>
          </c:extLst>
        </c:ser>
        <c:ser>
          <c:idx val="1"/>
          <c:order val="1"/>
          <c:tx>
            <c:strRef>
              <c:f>'Section 5'!$B$26</c:f>
              <c:strCache>
                <c:ptCount val="1"/>
                <c:pt idx="0">
                  <c:v>Ynys Môn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5'!$C$24:$F$24</c:f>
              <c:strCache>
                <c:ptCount val="4"/>
                <c:pt idx="0">
                  <c:v>16-24</c:v>
                </c:pt>
                <c:pt idx="1">
                  <c:v>25-49</c:v>
                </c:pt>
                <c:pt idx="2">
                  <c:v>50-64</c:v>
                </c:pt>
                <c:pt idx="3">
                  <c:v>65+</c:v>
                </c:pt>
              </c:strCache>
            </c:strRef>
          </c:cat>
          <c:val>
            <c:numRef>
              <c:f>'Section 5'!$C$26:$F$26</c:f>
              <c:numCache>
                <c:formatCode>0.0%</c:formatCode>
                <c:ptCount val="4"/>
                <c:pt idx="0">
                  <c:v>0.57799999999999996</c:v>
                </c:pt>
                <c:pt idx="1">
                  <c:v>0.86699999999999999</c:v>
                </c:pt>
                <c:pt idx="2">
                  <c:v>0.70700000000000007</c:v>
                </c:pt>
                <c:pt idx="3">
                  <c:v>0.13200000000000001</c:v>
                </c:pt>
              </c:numCache>
            </c:numRef>
          </c:val>
          <c:extLst xmlns:c16r2="http://schemas.microsoft.com/office/drawing/2015/06/chart">
            <c:ext xmlns:c16="http://schemas.microsoft.com/office/drawing/2014/chart" uri="{C3380CC4-5D6E-409C-BE32-E72D297353CC}">
              <c16:uniqueId val="{00000001-0695-46B0-875E-46CA3F03F85D}"/>
            </c:ext>
          </c:extLst>
        </c:ser>
        <c:ser>
          <c:idx val="2"/>
          <c:order val="2"/>
          <c:tx>
            <c:strRef>
              <c:f>'Section 5'!$B$27</c:f>
              <c:strCache>
                <c:ptCount val="1"/>
                <c:pt idx="0">
                  <c:v>Gwynedd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5'!$C$24:$F$24</c:f>
              <c:strCache>
                <c:ptCount val="4"/>
                <c:pt idx="0">
                  <c:v>16-24</c:v>
                </c:pt>
                <c:pt idx="1">
                  <c:v>25-49</c:v>
                </c:pt>
                <c:pt idx="2">
                  <c:v>50-64</c:v>
                </c:pt>
                <c:pt idx="3">
                  <c:v>65+</c:v>
                </c:pt>
              </c:strCache>
            </c:strRef>
          </c:cat>
          <c:val>
            <c:numRef>
              <c:f>'Section 5'!$C$27:$F$27</c:f>
              <c:numCache>
                <c:formatCode>0.0%</c:formatCode>
                <c:ptCount val="4"/>
                <c:pt idx="0">
                  <c:v>0.495</c:v>
                </c:pt>
                <c:pt idx="1">
                  <c:v>0.84799999999999998</c:v>
                </c:pt>
                <c:pt idx="2">
                  <c:v>0.71599999999999997</c:v>
                </c:pt>
                <c:pt idx="3">
                  <c:v>0.13200000000000001</c:v>
                </c:pt>
              </c:numCache>
            </c:numRef>
          </c:val>
          <c:extLst xmlns:c16r2="http://schemas.microsoft.com/office/drawing/2015/06/chart">
            <c:ext xmlns:c16="http://schemas.microsoft.com/office/drawing/2014/chart" uri="{C3380CC4-5D6E-409C-BE32-E72D297353CC}">
              <c16:uniqueId val="{00000002-0695-46B0-875E-46CA3F03F85D}"/>
            </c:ext>
          </c:extLst>
        </c:ser>
        <c:ser>
          <c:idx val="3"/>
          <c:order val="3"/>
          <c:tx>
            <c:strRef>
              <c:f>'Section 5'!$B$28</c:f>
              <c:strCache>
                <c:ptCount val="1"/>
                <c:pt idx="0">
                  <c:v>Conwy</c:v>
                </c:pt>
              </c:strCache>
            </c:strRef>
          </c:tx>
          <c:spPr>
            <a:solidFill>
              <a:srgbClr val="CC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5'!$C$24:$F$24</c:f>
              <c:strCache>
                <c:ptCount val="4"/>
                <c:pt idx="0">
                  <c:v>16-24</c:v>
                </c:pt>
                <c:pt idx="1">
                  <c:v>25-49</c:v>
                </c:pt>
                <c:pt idx="2">
                  <c:v>50-64</c:v>
                </c:pt>
                <c:pt idx="3">
                  <c:v>65+</c:v>
                </c:pt>
              </c:strCache>
            </c:strRef>
          </c:cat>
          <c:val>
            <c:numRef>
              <c:f>'Section 5'!$C$28:$F$28</c:f>
              <c:numCache>
                <c:formatCode>0.0%</c:formatCode>
                <c:ptCount val="4"/>
                <c:pt idx="0">
                  <c:v>0.54700000000000004</c:v>
                </c:pt>
                <c:pt idx="1">
                  <c:v>0.84299999999999997</c:v>
                </c:pt>
                <c:pt idx="2">
                  <c:v>0.68299999999999994</c:v>
                </c:pt>
                <c:pt idx="3">
                  <c:v>7.9000000000000001E-2</c:v>
                </c:pt>
              </c:numCache>
            </c:numRef>
          </c:val>
          <c:extLst xmlns:c16r2="http://schemas.microsoft.com/office/drawing/2015/06/chart">
            <c:ext xmlns:c16="http://schemas.microsoft.com/office/drawing/2014/chart" uri="{C3380CC4-5D6E-409C-BE32-E72D297353CC}">
              <c16:uniqueId val="{00000003-0695-46B0-875E-46CA3F03F85D}"/>
            </c:ext>
          </c:extLst>
        </c:ser>
        <c:ser>
          <c:idx val="4"/>
          <c:order val="4"/>
          <c:tx>
            <c:strRef>
              <c:f>'Section 5'!$B$29</c:f>
              <c:strCache>
                <c:ptCount val="1"/>
                <c:pt idx="0">
                  <c:v>Sir Ddinbych</c:v>
                </c:pt>
              </c:strCache>
            </c:strRef>
          </c:tx>
          <c:spPr>
            <a:solidFill>
              <a:srgbClr val="CC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5'!$C$24:$F$24</c:f>
              <c:strCache>
                <c:ptCount val="4"/>
                <c:pt idx="0">
                  <c:v>16-24</c:v>
                </c:pt>
                <c:pt idx="1">
                  <c:v>25-49</c:v>
                </c:pt>
                <c:pt idx="2">
                  <c:v>50-64</c:v>
                </c:pt>
                <c:pt idx="3">
                  <c:v>65+</c:v>
                </c:pt>
              </c:strCache>
            </c:strRef>
          </c:cat>
          <c:val>
            <c:numRef>
              <c:f>'Section 5'!$C$29:$F$29</c:f>
              <c:numCache>
                <c:formatCode>0.0%</c:formatCode>
                <c:ptCount val="4"/>
                <c:pt idx="0">
                  <c:v>0.57999999999999996</c:v>
                </c:pt>
                <c:pt idx="1">
                  <c:v>0.84799999999999998</c:v>
                </c:pt>
                <c:pt idx="2">
                  <c:v>0.68299999999999994</c:v>
                </c:pt>
                <c:pt idx="3">
                  <c:v>0.13300000000000001</c:v>
                </c:pt>
              </c:numCache>
            </c:numRef>
          </c:val>
          <c:extLst xmlns:c16r2="http://schemas.microsoft.com/office/drawing/2015/06/chart">
            <c:ext xmlns:c16="http://schemas.microsoft.com/office/drawing/2014/chart" uri="{C3380CC4-5D6E-409C-BE32-E72D297353CC}">
              <c16:uniqueId val="{00000004-0695-46B0-875E-46CA3F03F85D}"/>
            </c:ext>
          </c:extLst>
        </c:ser>
        <c:ser>
          <c:idx val="5"/>
          <c:order val="5"/>
          <c:tx>
            <c:strRef>
              <c:f>'Section 5'!$B$30</c:f>
              <c:strCache>
                <c:ptCount val="1"/>
                <c:pt idx="0">
                  <c:v>Sir y Fflint</c:v>
                </c:pt>
              </c:strCache>
            </c:strRef>
          </c:tx>
          <c:spPr>
            <a:solidFill>
              <a:schemeClr val="bg1">
                <a:lumMod val="65000"/>
              </a:schemeClr>
            </a:solidFill>
            <a:ln>
              <a:noFill/>
            </a:ln>
            <a:effectLst/>
          </c:spPr>
          <c:invertIfNegative val="0"/>
          <c:cat>
            <c:strRef>
              <c:f>'Section 5'!$C$24:$F$24</c:f>
              <c:strCache>
                <c:ptCount val="4"/>
                <c:pt idx="0">
                  <c:v>16-24</c:v>
                </c:pt>
                <c:pt idx="1">
                  <c:v>25-49</c:v>
                </c:pt>
                <c:pt idx="2">
                  <c:v>50-64</c:v>
                </c:pt>
                <c:pt idx="3">
                  <c:v>65+</c:v>
                </c:pt>
              </c:strCache>
            </c:strRef>
          </c:cat>
          <c:val>
            <c:numRef>
              <c:f>'Section 5'!$C$30:$F$30</c:f>
              <c:numCache>
                <c:formatCode>0.0%</c:formatCode>
                <c:ptCount val="4"/>
                <c:pt idx="0">
                  <c:v>0.47299999999999998</c:v>
                </c:pt>
                <c:pt idx="1">
                  <c:v>0.89300000000000002</c:v>
                </c:pt>
                <c:pt idx="2">
                  <c:v>0.71900000000000008</c:v>
                </c:pt>
                <c:pt idx="3">
                  <c:v>0.11</c:v>
                </c:pt>
              </c:numCache>
            </c:numRef>
          </c:val>
          <c:extLst xmlns:c16r2="http://schemas.microsoft.com/office/drawing/2015/06/chart">
            <c:ext xmlns:c16="http://schemas.microsoft.com/office/drawing/2014/chart" uri="{C3380CC4-5D6E-409C-BE32-E72D297353CC}">
              <c16:uniqueId val="{00000005-0695-46B0-875E-46CA3F03F85D}"/>
            </c:ext>
          </c:extLst>
        </c:ser>
        <c:ser>
          <c:idx val="6"/>
          <c:order val="6"/>
          <c:tx>
            <c:strRef>
              <c:f>'Section 5'!$B$31</c:f>
              <c:strCache>
                <c:ptCount val="1"/>
                <c:pt idx="0">
                  <c:v>Wrecsam</c:v>
                </c:pt>
              </c:strCache>
            </c:strRef>
          </c:tx>
          <c:spPr>
            <a:solidFill>
              <a:schemeClr val="accent2">
                <a:lumMod val="80000"/>
                <a:lumOff val="20000"/>
              </a:schemeClr>
            </a:solidFill>
            <a:ln>
              <a:noFill/>
            </a:ln>
            <a:effectLst/>
          </c:spPr>
          <c:invertIfNegative val="0"/>
          <c:cat>
            <c:strRef>
              <c:f>'Section 5'!$C$24:$F$24</c:f>
              <c:strCache>
                <c:ptCount val="4"/>
                <c:pt idx="0">
                  <c:v>16-24</c:v>
                </c:pt>
                <c:pt idx="1">
                  <c:v>25-49</c:v>
                </c:pt>
                <c:pt idx="2">
                  <c:v>50-64</c:v>
                </c:pt>
                <c:pt idx="3">
                  <c:v>65+</c:v>
                </c:pt>
              </c:strCache>
            </c:strRef>
          </c:cat>
          <c:val>
            <c:numRef>
              <c:f>'Section 5'!$C$31:$F$31</c:f>
              <c:numCache>
                <c:formatCode>0.0%</c:formatCode>
                <c:ptCount val="4"/>
                <c:pt idx="0">
                  <c:v>0.57699999999999996</c:v>
                </c:pt>
                <c:pt idx="1">
                  <c:v>0.85799999999999998</c:v>
                </c:pt>
                <c:pt idx="2">
                  <c:v>0.72499999999999998</c:v>
                </c:pt>
                <c:pt idx="3">
                  <c:v>9.5000000000000001E-2</c:v>
                </c:pt>
              </c:numCache>
            </c:numRef>
          </c:val>
          <c:extLst xmlns:c16r2="http://schemas.microsoft.com/office/drawing/2015/06/chart">
            <c:ext xmlns:c16="http://schemas.microsoft.com/office/drawing/2014/chart" uri="{C3380CC4-5D6E-409C-BE32-E72D297353CC}">
              <c16:uniqueId val="{00000006-0695-46B0-875E-46CA3F03F85D}"/>
            </c:ext>
          </c:extLst>
        </c:ser>
        <c:dLbls>
          <c:showLegendKey val="0"/>
          <c:showVal val="0"/>
          <c:showCatName val="0"/>
          <c:showSerName val="0"/>
          <c:showPercent val="0"/>
          <c:showBubbleSize val="0"/>
        </c:dLbls>
        <c:gapWidth val="219"/>
        <c:overlap val="-27"/>
        <c:axId val="562328328"/>
        <c:axId val="562328720"/>
      </c:barChart>
      <c:catAx>
        <c:axId val="56232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328720"/>
        <c:crosses val="autoZero"/>
        <c:auto val="1"/>
        <c:lblAlgn val="ctr"/>
        <c:lblOffset val="100"/>
        <c:noMultiLvlLbl val="0"/>
      </c:catAx>
      <c:valAx>
        <c:axId val="56232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62328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Cyfradd cyflogaeth,</a:t>
            </a:r>
            <a:r>
              <a:rPr lang="en-US" baseline="0"/>
              <a:t> pobl 16-64 mlwydd oed</a:t>
            </a:r>
          </a:p>
          <a:p>
            <a:pPr>
              <a:defRPr/>
            </a:pPr>
            <a:r>
              <a:rPr lang="en-US" baseline="0"/>
              <a:t>Ebrill 2018 - Mawrth 2019</a:t>
            </a:r>
            <a:endParaRPr lang="en-US"/>
          </a:p>
        </c:rich>
      </c:tx>
      <c:layout>
        <c:manualLayout>
          <c:xMode val="edge"/>
          <c:yMode val="edge"/>
          <c:x val="0.1448818897637795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5'!$B$40</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5'!$A$41:$A$47</c:f>
              <c:strCache>
                <c:ptCount val="7"/>
                <c:pt idx="0">
                  <c:v>Cymru</c:v>
                </c:pt>
                <c:pt idx="1">
                  <c:v>Ynys Môn</c:v>
                </c:pt>
                <c:pt idx="2">
                  <c:v>Gwynedd</c:v>
                </c:pt>
                <c:pt idx="3">
                  <c:v>Conwy</c:v>
                </c:pt>
                <c:pt idx="4">
                  <c:v>Sir Ddinbych </c:v>
                </c:pt>
                <c:pt idx="5">
                  <c:v>Sir y Fflint </c:v>
                </c:pt>
                <c:pt idx="6">
                  <c:v>Wrecsam </c:v>
                </c:pt>
              </c:strCache>
            </c:strRef>
          </c:cat>
          <c:val>
            <c:numRef>
              <c:f>'Section 5'!$B$41:$B$47</c:f>
              <c:numCache>
                <c:formatCode>0.0%</c:formatCode>
                <c:ptCount val="7"/>
                <c:pt idx="0">
                  <c:v>0.73099999999999998</c:v>
                </c:pt>
                <c:pt idx="1">
                  <c:v>0.76500000000000001</c:v>
                </c:pt>
                <c:pt idx="2">
                  <c:v>0.72599999999999998</c:v>
                </c:pt>
                <c:pt idx="3">
                  <c:v>0.73799999999999999</c:v>
                </c:pt>
                <c:pt idx="4">
                  <c:v>0.747</c:v>
                </c:pt>
                <c:pt idx="5">
                  <c:v>0.77</c:v>
                </c:pt>
                <c:pt idx="6">
                  <c:v>0.77300000000000002</c:v>
                </c:pt>
              </c:numCache>
            </c:numRef>
          </c:val>
          <c:extLst xmlns:c16r2="http://schemas.microsoft.com/office/drawing/2015/06/chart">
            <c:ext xmlns:c16="http://schemas.microsoft.com/office/drawing/2014/chart" uri="{C3380CC4-5D6E-409C-BE32-E72D297353CC}">
              <c16:uniqueId val="{00000000-E47A-4ADB-B88D-8D3367E4302D}"/>
            </c:ext>
          </c:extLst>
        </c:ser>
        <c:ser>
          <c:idx val="1"/>
          <c:order val="1"/>
          <c:tx>
            <c:strRef>
              <c:f>'Section 5'!$C$40</c:f>
              <c:strCache>
                <c:ptCount val="1"/>
                <c:pt idx="0">
                  <c:v>Lleiafrif Ethnig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5'!$A$41:$A$47</c:f>
              <c:strCache>
                <c:ptCount val="7"/>
                <c:pt idx="0">
                  <c:v>Cymru</c:v>
                </c:pt>
                <c:pt idx="1">
                  <c:v>Ynys Môn</c:v>
                </c:pt>
                <c:pt idx="2">
                  <c:v>Gwynedd</c:v>
                </c:pt>
                <c:pt idx="3">
                  <c:v>Conwy</c:v>
                </c:pt>
                <c:pt idx="4">
                  <c:v>Sir Ddinbych </c:v>
                </c:pt>
                <c:pt idx="5">
                  <c:v>Sir y Fflint </c:v>
                </c:pt>
                <c:pt idx="6">
                  <c:v>Wrecsam </c:v>
                </c:pt>
              </c:strCache>
            </c:strRef>
          </c:cat>
          <c:val>
            <c:numRef>
              <c:f>'Section 5'!$C$41:$C$47</c:f>
              <c:numCache>
                <c:formatCode>0.0%</c:formatCode>
                <c:ptCount val="7"/>
                <c:pt idx="0">
                  <c:v>0.65800000000000003</c:v>
                </c:pt>
                <c:pt idx="1">
                  <c:v>0.89</c:v>
                </c:pt>
                <c:pt idx="2">
                  <c:v>0.58299999999999996</c:v>
                </c:pt>
                <c:pt idx="3">
                  <c:v>0.80700000000000005</c:v>
                </c:pt>
                <c:pt idx="4">
                  <c:v>0.82399999999999995</c:v>
                </c:pt>
                <c:pt idx="5">
                  <c:v>0.748</c:v>
                </c:pt>
                <c:pt idx="6">
                  <c:v>0.71199999999999997</c:v>
                </c:pt>
              </c:numCache>
            </c:numRef>
          </c:val>
          <c:extLst xmlns:c16r2="http://schemas.microsoft.com/office/drawing/2015/06/chart">
            <c:ext xmlns:c16="http://schemas.microsoft.com/office/drawing/2014/chart" uri="{C3380CC4-5D6E-409C-BE32-E72D297353CC}">
              <c16:uniqueId val="{00000001-E47A-4ADB-B88D-8D3367E4302D}"/>
            </c:ext>
          </c:extLst>
        </c:ser>
        <c:ser>
          <c:idx val="2"/>
          <c:order val="2"/>
          <c:tx>
            <c:strRef>
              <c:f>'Section 5'!$D$40</c:f>
              <c:strCache>
                <c:ptCount val="1"/>
                <c:pt idx="0">
                  <c:v>Gwyn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5'!$A$41:$A$47</c:f>
              <c:strCache>
                <c:ptCount val="7"/>
                <c:pt idx="0">
                  <c:v>Cymru</c:v>
                </c:pt>
                <c:pt idx="1">
                  <c:v>Ynys Môn</c:v>
                </c:pt>
                <c:pt idx="2">
                  <c:v>Gwynedd</c:v>
                </c:pt>
                <c:pt idx="3">
                  <c:v>Conwy</c:v>
                </c:pt>
                <c:pt idx="4">
                  <c:v>Sir Ddinbych </c:v>
                </c:pt>
                <c:pt idx="5">
                  <c:v>Sir y Fflint </c:v>
                </c:pt>
                <c:pt idx="6">
                  <c:v>Wrecsam </c:v>
                </c:pt>
              </c:strCache>
            </c:strRef>
          </c:cat>
          <c:val>
            <c:numRef>
              <c:f>'Section 5'!$D$41:$D$47</c:f>
              <c:numCache>
                <c:formatCode>0.0%</c:formatCode>
                <c:ptCount val="7"/>
                <c:pt idx="0">
                  <c:v>0.73599999999999999</c:v>
                </c:pt>
                <c:pt idx="1">
                  <c:v>0.76400000000000001</c:v>
                </c:pt>
                <c:pt idx="2">
                  <c:v>0.73099999999999998</c:v>
                </c:pt>
                <c:pt idx="3">
                  <c:v>0.73699999999999999</c:v>
                </c:pt>
                <c:pt idx="4">
                  <c:v>0.74399999999999999</c:v>
                </c:pt>
                <c:pt idx="5">
                  <c:v>0.77100000000000002</c:v>
                </c:pt>
                <c:pt idx="6">
                  <c:v>0.77500000000000002</c:v>
                </c:pt>
              </c:numCache>
            </c:numRef>
          </c:val>
          <c:extLst xmlns:c16r2="http://schemas.microsoft.com/office/drawing/2015/06/chart">
            <c:ext xmlns:c16="http://schemas.microsoft.com/office/drawing/2014/chart" uri="{C3380CC4-5D6E-409C-BE32-E72D297353CC}">
              <c16:uniqueId val="{00000002-E47A-4ADB-B88D-8D3367E4302D}"/>
            </c:ext>
          </c:extLst>
        </c:ser>
        <c:dLbls>
          <c:showLegendKey val="0"/>
          <c:showVal val="0"/>
          <c:showCatName val="0"/>
          <c:showSerName val="0"/>
          <c:showPercent val="0"/>
          <c:showBubbleSize val="0"/>
        </c:dLbls>
        <c:gapWidth val="219"/>
        <c:overlap val="-27"/>
        <c:axId val="562329896"/>
        <c:axId val="562330680"/>
      </c:barChart>
      <c:catAx>
        <c:axId val="56232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330680"/>
        <c:crosses val="autoZero"/>
        <c:auto val="1"/>
        <c:lblAlgn val="ctr"/>
        <c:lblOffset val="100"/>
        <c:noMultiLvlLbl val="0"/>
      </c:catAx>
      <c:valAx>
        <c:axId val="562330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329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Cyfradd Cyflogaeth,</a:t>
            </a:r>
            <a:r>
              <a:rPr lang="en-US" baseline="0"/>
              <a:t> pobl 16-64 mlwydd oed</a:t>
            </a:r>
          </a:p>
          <a:p>
            <a:pPr>
              <a:defRPr/>
            </a:pPr>
            <a:r>
              <a:rPr lang="en-US" baseline="0"/>
              <a:t>Ebrill 2018 - Mawrth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5'!$B$57</c:f>
              <c:strCache>
                <c:ptCount val="1"/>
                <c:pt idx="0">
                  <c:v>Pawb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5'!$A$58:$A$64</c:f>
              <c:strCache>
                <c:ptCount val="7"/>
                <c:pt idx="0">
                  <c:v>Cymru</c:v>
                </c:pt>
                <c:pt idx="1">
                  <c:v>Ynys Môn</c:v>
                </c:pt>
                <c:pt idx="2">
                  <c:v>Gwynedd</c:v>
                </c:pt>
                <c:pt idx="3">
                  <c:v>Conwy</c:v>
                </c:pt>
                <c:pt idx="4">
                  <c:v>Sir Ddinbych </c:v>
                </c:pt>
                <c:pt idx="5">
                  <c:v>Sir y Fflint </c:v>
                </c:pt>
                <c:pt idx="6">
                  <c:v>Wrecsam </c:v>
                </c:pt>
              </c:strCache>
            </c:strRef>
          </c:cat>
          <c:val>
            <c:numRef>
              <c:f>'Section 5'!$B$58:$B$64</c:f>
              <c:numCache>
                <c:formatCode>0.0%</c:formatCode>
                <c:ptCount val="7"/>
                <c:pt idx="0">
                  <c:v>0.73099999999999998</c:v>
                </c:pt>
                <c:pt idx="1">
                  <c:v>0.76500000000000001</c:v>
                </c:pt>
                <c:pt idx="2">
                  <c:v>0.72599999999999998</c:v>
                </c:pt>
                <c:pt idx="3">
                  <c:v>0.73799999999999999</c:v>
                </c:pt>
                <c:pt idx="4">
                  <c:v>0.747</c:v>
                </c:pt>
                <c:pt idx="5">
                  <c:v>0.77</c:v>
                </c:pt>
                <c:pt idx="6">
                  <c:v>0.77300000000000002</c:v>
                </c:pt>
              </c:numCache>
            </c:numRef>
          </c:val>
          <c:extLst xmlns:c16r2="http://schemas.microsoft.com/office/drawing/2015/06/chart">
            <c:ext xmlns:c16="http://schemas.microsoft.com/office/drawing/2014/chart" uri="{C3380CC4-5D6E-409C-BE32-E72D297353CC}">
              <c16:uniqueId val="{00000000-F623-4817-A37B-CF3E24B1F2D8}"/>
            </c:ext>
          </c:extLst>
        </c:ser>
        <c:ser>
          <c:idx val="1"/>
          <c:order val="1"/>
          <c:tx>
            <c:strRef>
              <c:f>'Section 5'!$C$57</c:f>
              <c:strCache>
                <c:ptCount val="1"/>
                <c:pt idx="0">
                  <c:v>Anabl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5'!$A$58:$A$64</c:f>
              <c:strCache>
                <c:ptCount val="7"/>
                <c:pt idx="0">
                  <c:v>Cymru</c:v>
                </c:pt>
                <c:pt idx="1">
                  <c:v>Ynys Môn</c:v>
                </c:pt>
                <c:pt idx="2">
                  <c:v>Gwynedd</c:v>
                </c:pt>
                <c:pt idx="3">
                  <c:v>Conwy</c:v>
                </c:pt>
                <c:pt idx="4">
                  <c:v>Sir Ddinbych </c:v>
                </c:pt>
                <c:pt idx="5">
                  <c:v>Sir y Fflint </c:v>
                </c:pt>
                <c:pt idx="6">
                  <c:v>Wrecsam </c:v>
                </c:pt>
              </c:strCache>
            </c:strRef>
          </c:cat>
          <c:val>
            <c:numRef>
              <c:f>'Section 5'!$C$58:$C$64</c:f>
              <c:numCache>
                <c:formatCode>0.0%</c:formatCode>
                <c:ptCount val="7"/>
                <c:pt idx="0">
                  <c:v>0.497</c:v>
                </c:pt>
                <c:pt idx="1">
                  <c:v>0.56599999999999995</c:v>
                </c:pt>
                <c:pt idx="2">
                  <c:v>0.51300000000000001</c:v>
                </c:pt>
                <c:pt idx="3">
                  <c:v>0.49199999999999999</c:v>
                </c:pt>
                <c:pt idx="4">
                  <c:v>0.503</c:v>
                </c:pt>
                <c:pt idx="5">
                  <c:v>0.54800000000000004</c:v>
                </c:pt>
                <c:pt idx="6">
                  <c:v>0.495</c:v>
                </c:pt>
              </c:numCache>
            </c:numRef>
          </c:val>
          <c:extLst xmlns:c16r2="http://schemas.microsoft.com/office/drawing/2015/06/chart">
            <c:ext xmlns:c16="http://schemas.microsoft.com/office/drawing/2014/chart" uri="{C3380CC4-5D6E-409C-BE32-E72D297353CC}">
              <c16:uniqueId val="{00000001-F623-4817-A37B-CF3E24B1F2D8}"/>
            </c:ext>
          </c:extLst>
        </c:ser>
        <c:ser>
          <c:idx val="2"/>
          <c:order val="2"/>
          <c:tx>
            <c:strRef>
              <c:f>'Section 5'!$D$57</c:f>
              <c:strCache>
                <c:ptCount val="1"/>
                <c:pt idx="0">
                  <c:v>Ddim yn Anabl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5'!$A$58:$A$64</c:f>
              <c:strCache>
                <c:ptCount val="7"/>
                <c:pt idx="0">
                  <c:v>Cymru</c:v>
                </c:pt>
                <c:pt idx="1">
                  <c:v>Ynys Môn</c:v>
                </c:pt>
                <c:pt idx="2">
                  <c:v>Gwynedd</c:v>
                </c:pt>
                <c:pt idx="3">
                  <c:v>Conwy</c:v>
                </c:pt>
                <c:pt idx="4">
                  <c:v>Sir Ddinbych </c:v>
                </c:pt>
                <c:pt idx="5">
                  <c:v>Sir y Fflint </c:v>
                </c:pt>
                <c:pt idx="6">
                  <c:v>Wrecsam </c:v>
                </c:pt>
              </c:strCache>
            </c:strRef>
          </c:cat>
          <c:val>
            <c:numRef>
              <c:f>'Section 5'!$D$58:$D$64</c:f>
              <c:numCache>
                <c:formatCode>0.0%</c:formatCode>
                <c:ptCount val="7"/>
                <c:pt idx="0">
                  <c:v>0.80800000000000005</c:v>
                </c:pt>
                <c:pt idx="1">
                  <c:v>0.81100000000000005</c:v>
                </c:pt>
                <c:pt idx="2">
                  <c:v>0.78200000000000003</c:v>
                </c:pt>
                <c:pt idx="3">
                  <c:v>0.82399999999999995</c:v>
                </c:pt>
                <c:pt idx="4">
                  <c:v>0.81799999999999995</c:v>
                </c:pt>
                <c:pt idx="5">
                  <c:v>0.83</c:v>
                </c:pt>
                <c:pt idx="6">
                  <c:v>0.85</c:v>
                </c:pt>
              </c:numCache>
            </c:numRef>
          </c:val>
          <c:extLst xmlns:c16r2="http://schemas.microsoft.com/office/drawing/2015/06/chart">
            <c:ext xmlns:c16="http://schemas.microsoft.com/office/drawing/2014/chart" uri="{C3380CC4-5D6E-409C-BE32-E72D297353CC}">
              <c16:uniqueId val="{00000002-F623-4817-A37B-CF3E24B1F2D8}"/>
            </c:ext>
          </c:extLst>
        </c:ser>
        <c:dLbls>
          <c:showLegendKey val="0"/>
          <c:showVal val="0"/>
          <c:showCatName val="0"/>
          <c:showSerName val="0"/>
          <c:showPercent val="0"/>
          <c:showBubbleSize val="0"/>
        </c:dLbls>
        <c:gapWidth val="219"/>
        <c:overlap val="-27"/>
        <c:axId val="339636072"/>
        <c:axId val="339638424"/>
      </c:barChart>
      <c:catAx>
        <c:axId val="33963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638424"/>
        <c:crosses val="autoZero"/>
        <c:auto val="1"/>
        <c:lblAlgn val="ctr"/>
        <c:lblOffset val="100"/>
        <c:noMultiLvlLbl val="0"/>
      </c:catAx>
      <c:valAx>
        <c:axId val="339638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636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Cyfradd</a:t>
            </a:r>
            <a:r>
              <a:rPr lang="en-US" baseline="0"/>
              <a:t> diweithdra</a:t>
            </a:r>
            <a:r>
              <a:rPr lang="en-US"/>
              <a:t>,</a:t>
            </a:r>
            <a:r>
              <a:rPr lang="en-US" baseline="0"/>
              <a:t> holl bobl 16 mlwydd oed a throsodd Ebrill 2018 - Mawrth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5'!$B$74</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5'!$A$75:$A$81</c:f>
              <c:strCache>
                <c:ptCount val="7"/>
                <c:pt idx="0">
                  <c:v>Cymru</c:v>
                </c:pt>
                <c:pt idx="1">
                  <c:v>Ynys Môn</c:v>
                </c:pt>
                <c:pt idx="2">
                  <c:v>Gwynedd</c:v>
                </c:pt>
                <c:pt idx="3">
                  <c:v>Conwy</c:v>
                </c:pt>
                <c:pt idx="4">
                  <c:v>Sir Ddinbych</c:v>
                </c:pt>
                <c:pt idx="5">
                  <c:v>Sir y Fflint</c:v>
                </c:pt>
                <c:pt idx="6">
                  <c:v>Wrecsam </c:v>
                </c:pt>
              </c:strCache>
            </c:strRef>
          </c:cat>
          <c:val>
            <c:numRef>
              <c:f>'Section 5'!$B$75:$B$81</c:f>
              <c:numCache>
                <c:formatCode>0.0%</c:formatCode>
                <c:ptCount val="7"/>
                <c:pt idx="0">
                  <c:v>4.4999999999999998E-2</c:v>
                </c:pt>
                <c:pt idx="1">
                  <c:v>5.2999999999999999E-2</c:v>
                </c:pt>
                <c:pt idx="2">
                  <c:v>5.5E-2</c:v>
                </c:pt>
                <c:pt idx="3">
                  <c:v>0.03</c:v>
                </c:pt>
                <c:pt idx="4">
                  <c:v>2.1999999999999999E-2</c:v>
                </c:pt>
                <c:pt idx="5">
                  <c:v>3.4000000000000002E-2</c:v>
                </c:pt>
                <c:pt idx="6">
                  <c:v>4.8000000000000001E-2</c:v>
                </c:pt>
              </c:numCache>
            </c:numRef>
          </c:val>
          <c:extLst xmlns:c16r2="http://schemas.microsoft.com/office/drawing/2015/06/chart">
            <c:ext xmlns:c16="http://schemas.microsoft.com/office/drawing/2014/chart" uri="{C3380CC4-5D6E-409C-BE32-E72D297353CC}">
              <c16:uniqueId val="{00000000-45C3-4E8D-ACDC-ACA621D5554C}"/>
            </c:ext>
          </c:extLst>
        </c:ser>
        <c:ser>
          <c:idx val="1"/>
          <c:order val="1"/>
          <c:tx>
            <c:strRef>
              <c:f>'Section 5'!$C$74</c:f>
              <c:strCache>
                <c:ptCount val="1"/>
                <c:pt idx="0">
                  <c:v>Gwryw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5'!$A$75:$A$81</c:f>
              <c:strCache>
                <c:ptCount val="7"/>
                <c:pt idx="0">
                  <c:v>Cymru</c:v>
                </c:pt>
                <c:pt idx="1">
                  <c:v>Ynys Môn</c:v>
                </c:pt>
                <c:pt idx="2">
                  <c:v>Gwynedd</c:v>
                </c:pt>
                <c:pt idx="3">
                  <c:v>Conwy</c:v>
                </c:pt>
                <c:pt idx="4">
                  <c:v>Sir Ddinbych</c:v>
                </c:pt>
                <c:pt idx="5">
                  <c:v>Sir y Fflint</c:v>
                </c:pt>
                <c:pt idx="6">
                  <c:v>Wrecsam </c:v>
                </c:pt>
              </c:strCache>
            </c:strRef>
          </c:cat>
          <c:val>
            <c:numRef>
              <c:f>'Section 5'!$C$75:$C$81</c:f>
              <c:numCache>
                <c:formatCode>0.0%</c:formatCode>
                <c:ptCount val="7"/>
                <c:pt idx="0">
                  <c:v>5.1999999999999998E-2</c:v>
                </c:pt>
                <c:pt idx="1">
                  <c:v>7.2999999999999995E-2</c:v>
                </c:pt>
                <c:pt idx="2">
                  <c:v>4.7E-2</c:v>
                </c:pt>
                <c:pt idx="3">
                  <c:v>3.2000000000000001E-2</c:v>
                </c:pt>
                <c:pt idx="4">
                  <c:v>2.5000000000000001E-2</c:v>
                </c:pt>
                <c:pt idx="5">
                  <c:v>4.9000000000000002E-2</c:v>
                </c:pt>
                <c:pt idx="6">
                  <c:v>5.3999999999999999E-2</c:v>
                </c:pt>
              </c:numCache>
            </c:numRef>
          </c:val>
          <c:extLst xmlns:c16r2="http://schemas.microsoft.com/office/drawing/2015/06/chart">
            <c:ext xmlns:c16="http://schemas.microsoft.com/office/drawing/2014/chart" uri="{C3380CC4-5D6E-409C-BE32-E72D297353CC}">
              <c16:uniqueId val="{00000001-45C3-4E8D-ACDC-ACA621D5554C}"/>
            </c:ext>
          </c:extLst>
        </c:ser>
        <c:ser>
          <c:idx val="2"/>
          <c:order val="2"/>
          <c:tx>
            <c:strRef>
              <c:f>'Section 5'!$D$74</c:f>
              <c:strCache>
                <c:ptCount val="1"/>
                <c:pt idx="0">
                  <c:v>Benyw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5'!$A$75:$A$81</c:f>
              <c:strCache>
                <c:ptCount val="7"/>
                <c:pt idx="0">
                  <c:v>Cymru</c:v>
                </c:pt>
                <c:pt idx="1">
                  <c:v>Ynys Môn</c:v>
                </c:pt>
                <c:pt idx="2">
                  <c:v>Gwynedd</c:v>
                </c:pt>
                <c:pt idx="3">
                  <c:v>Conwy</c:v>
                </c:pt>
                <c:pt idx="4">
                  <c:v>Sir Ddinbych</c:v>
                </c:pt>
                <c:pt idx="5">
                  <c:v>Sir y Fflint</c:v>
                </c:pt>
                <c:pt idx="6">
                  <c:v>Wrecsam </c:v>
                </c:pt>
              </c:strCache>
            </c:strRef>
          </c:cat>
          <c:val>
            <c:numRef>
              <c:f>'Section 5'!$D$75:$D$81</c:f>
              <c:numCache>
                <c:formatCode>0.0%</c:formatCode>
                <c:ptCount val="7"/>
                <c:pt idx="0">
                  <c:v>3.5999999999999997E-2</c:v>
                </c:pt>
                <c:pt idx="1">
                  <c:v>3.1E-2</c:v>
                </c:pt>
                <c:pt idx="2">
                  <c:v>6.4000000000000001E-2</c:v>
                </c:pt>
                <c:pt idx="3">
                  <c:v>2.9000000000000001E-2</c:v>
                </c:pt>
                <c:pt idx="4">
                  <c:v>1.9E-2</c:v>
                </c:pt>
                <c:pt idx="5">
                  <c:v>1.7000000000000001E-2</c:v>
                </c:pt>
                <c:pt idx="6">
                  <c:v>4.1000000000000002E-2</c:v>
                </c:pt>
              </c:numCache>
            </c:numRef>
          </c:val>
          <c:extLst xmlns:c16r2="http://schemas.microsoft.com/office/drawing/2015/06/chart">
            <c:ext xmlns:c16="http://schemas.microsoft.com/office/drawing/2014/chart" uri="{C3380CC4-5D6E-409C-BE32-E72D297353CC}">
              <c16:uniqueId val="{00000002-45C3-4E8D-ACDC-ACA621D5554C}"/>
            </c:ext>
          </c:extLst>
        </c:ser>
        <c:dLbls>
          <c:showLegendKey val="0"/>
          <c:showVal val="0"/>
          <c:showCatName val="0"/>
          <c:showSerName val="0"/>
          <c:showPercent val="0"/>
          <c:showBubbleSize val="0"/>
        </c:dLbls>
        <c:gapWidth val="219"/>
        <c:overlap val="-27"/>
        <c:axId val="337160552"/>
        <c:axId val="663107544"/>
      </c:barChart>
      <c:catAx>
        <c:axId val="33716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7544"/>
        <c:crosses val="autoZero"/>
        <c:auto val="1"/>
        <c:lblAlgn val="ctr"/>
        <c:lblOffset val="100"/>
        <c:noMultiLvlLbl val="0"/>
      </c:catAx>
      <c:valAx>
        <c:axId val="663107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16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y</a:t>
            </a:r>
            <a:r>
              <a:rPr lang="en-GB" baseline="0"/>
              <a:t> B</a:t>
            </a:r>
            <a:r>
              <a:rPr lang="en-GB"/>
              <a:t>oblogaeth yn ôl grŵp oedran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'Section 3'!$A$25</c:f>
              <c:strCache>
                <c:ptCount val="1"/>
                <c:pt idx="0">
                  <c:v>0 i 24 oed</c:v>
                </c:pt>
              </c:strCache>
            </c:strRef>
          </c:tx>
          <c:spPr>
            <a:solidFill>
              <a:schemeClr val="accent1"/>
            </a:solidFill>
            <a:ln>
              <a:noFill/>
            </a:ln>
            <a:effectLst/>
          </c:spPr>
          <c:invertIfNegative val="0"/>
          <c:cat>
            <c:strRef>
              <c:f>'Section 3'!$B$24:$H$24</c:f>
              <c:strCache>
                <c:ptCount val="7"/>
                <c:pt idx="0">
                  <c:v>Conwy</c:v>
                </c:pt>
                <c:pt idx="1">
                  <c:v>Sir Ddinbych</c:v>
                </c:pt>
                <c:pt idx="2">
                  <c:v>Sir y Fflint</c:v>
                </c:pt>
                <c:pt idx="3">
                  <c:v>Gwynedd</c:v>
                </c:pt>
                <c:pt idx="4">
                  <c:v>Ynys Môn</c:v>
                </c:pt>
                <c:pt idx="5">
                  <c:v>Wrecsam</c:v>
                </c:pt>
                <c:pt idx="6">
                  <c:v>Gogledd Cymru</c:v>
                </c:pt>
              </c:strCache>
            </c:strRef>
          </c:cat>
          <c:val>
            <c:numRef>
              <c:f>'Section 3'!$B$25:$H$25</c:f>
              <c:numCache>
                <c:formatCode>General</c:formatCode>
                <c:ptCount val="7"/>
                <c:pt idx="0">
                  <c:v>26.176797306210297</c:v>
                </c:pt>
                <c:pt idx="1">
                  <c:v>28.781445366675911</c:v>
                </c:pt>
                <c:pt idx="2">
                  <c:v>29.628998203349376</c:v>
                </c:pt>
                <c:pt idx="3">
                  <c:v>30.912253639004216</c:v>
                </c:pt>
                <c:pt idx="4">
                  <c:v>26.955885937119177</c:v>
                </c:pt>
                <c:pt idx="5">
                  <c:v>30.156328794755421</c:v>
                </c:pt>
                <c:pt idx="6">
                  <c:v>28.994951572600396</c:v>
                </c:pt>
              </c:numCache>
            </c:numRef>
          </c:val>
          <c:extLst xmlns:c16r2="http://schemas.microsoft.com/office/drawing/2015/06/chart">
            <c:ext xmlns:c16="http://schemas.microsoft.com/office/drawing/2014/chart" uri="{C3380CC4-5D6E-409C-BE32-E72D297353CC}">
              <c16:uniqueId val="{00000000-EBB1-4A97-8C57-6F3F126908DB}"/>
            </c:ext>
          </c:extLst>
        </c:ser>
        <c:ser>
          <c:idx val="1"/>
          <c:order val="1"/>
          <c:tx>
            <c:strRef>
              <c:f>'Section 3'!$A$26</c:f>
              <c:strCache>
                <c:ptCount val="1"/>
                <c:pt idx="0">
                  <c:v>25 i 49 oed</c:v>
                </c:pt>
              </c:strCache>
            </c:strRef>
          </c:tx>
          <c:spPr>
            <a:solidFill>
              <a:schemeClr val="accent2"/>
            </a:solidFill>
            <a:ln>
              <a:noFill/>
            </a:ln>
            <a:effectLst/>
          </c:spPr>
          <c:invertIfNegative val="0"/>
          <c:cat>
            <c:strRef>
              <c:f>'Section 3'!$B$24:$H$24</c:f>
              <c:strCache>
                <c:ptCount val="7"/>
                <c:pt idx="0">
                  <c:v>Conwy</c:v>
                </c:pt>
                <c:pt idx="1">
                  <c:v>Sir Ddinbych</c:v>
                </c:pt>
                <c:pt idx="2">
                  <c:v>Sir y Fflint</c:v>
                </c:pt>
                <c:pt idx="3">
                  <c:v>Gwynedd</c:v>
                </c:pt>
                <c:pt idx="4">
                  <c:v>Ynys Môn</c:v>
                </c:pt>
                <c:pt idx="5">
                  <c:v>Wrecsam</c:v>
                </c:pt>
                <c:pt idx="6">
                  <c:v>Gogledd Cymru</c:v>
                </c:pt>
              </c:strCache>
            </c:strRef>
          </c:cat>
          <c:val>
            <c:numRef>
              <c:f>'Section 3'!$B$26:$H$26</c:f>
              <c:numCache>
                <c:formatCode>General</c:formatCode>
                <c:ptCount val="7"/>
                <c:pt idx="0">
                  <c:v>28.454021591974172</c:v>
                </c:pt>
                <c:pt idx="1">
                  <c:v>29.571980284635245</c:v>
                </c:pt>
                <c:pt idx="2">
                  <c:v>32.679369992000311</c:v>
                </c:pt>
                <c:pt idx="3">
                  <c:v>28.99716100234669</c:v>
                </c:pt>
                <c:pt idx="4">
                  <c:v>29.251193531275536</c:v>
                </c:pt>
                <c:pt idx="5">
                  <c:v>33.77680875678562</c:v>
                </c:pt>
                <c:pt idx="6">
                  <c:v>30.763427465014964</c:v>
                </c:pt>
              </c:numCache>
            </c:numRef>
          </c:val>
          <c:extLst xmlns:c16r2="http://schemas.microsoft.com/office/drawing/2015/06/chart">
            <c:ext xmlns:c16="http://schemas.microsoft.com/office/drawing/2014/chart" uri="{C3380CC4-5D6E-409C-BE32-E72D297353CC}">
              <c16:uniqueId val="{00000001-EBB1-4A97-8C57-6F3F126908DB}"/>
            </c:ext>
          </c:extLst>
        </c:ser>
        <c:ser>
          <c:idx val="2"/>
          <c:order val="2"/>
          <c:tx>
            <c:strRef>
              <c:f>'Section 3'!$A$27</c:f>
              <c:strCache>
                <c:ptCount val="1"/>
                <c:pt idx="0">
                  <c:v>50 i 64 oed</c:v>
                </c:pt>
              </c:strCache>
            </c:strRef>
          </c:tx>
          <c:spPr>
            <a:solidFill>
              <a:schemeClr val="accent3"/>
            </a:solidFill>
            <a:ln>
              <a:noFill/>
            </a:ln>
            <a:effectLst/>
          </c:spPr>
          <c:invertIfNegative val="0"/>
          <c:cat>
            <c:strRef>
              <c:f>'Section 3'!$B$24:$H$24</c:f>
              <c:strCache>
                <c:ptCount val="7"/>
                <c:pt idx="0">
                  <c:v>Conwy</c:v>
                </c:pt>
                <c:pt idx="1">
                  <c:v>Sir Ddinbych</c:v>
                </c:pt>
                <c:pt idx="2">
                  <c:v>Sir y Fflint</c:v>
                </c:pt>
                <c:pt idx="3">
                  <c:v>Gwynedd</c:v>
                </c:pt>
                <c:pt idx="4">
                  <c:v>Ynys Môn</c:v>
                </c:pt>
                <c:pt idx="5">
                  <c:v>Wrecsam</c:v>
                </c:pt>
                <c:pt idx="6">
                  <c:v>Gogledd Cymru</c:v>
                </c:pt>
              </c:strCache>
            </c:strRef>
          </c:cat>
          <c:val>
            <c:numRef>
              <c:f>'Section 3'!$B$27:$H$27</c:f>
              <c:numCache>
                <c:formatCode>General</c:formatCode>
                <c:ptCount val="7"/>
                <c:pt idx="0">
                  <c:v>20.92894088242441</c:v>
                </c:pt>
                <c:pt idx="1">
                  <c:v>20.640322615059638</c:v>
                </c:pt>
                <c:pt idx="2">
                  <c:v>20.094947084049153</c:v>
                </c:pt>
                <c:pt idx="3">
                  <c:v>19.462723796708076</c:v>
                </c:pt>
                <c:pt idx="4">
                  <c:v>21.361700907513871</c:v>
                </c:pt>
                <c:pt idx="5">
                  <c:v>19.120613449615853</c:v>
                </c:pt>
                <c:pt idx="6">
                  <c:v>20.134401842029138</c:v>
                </c:pt>
              </c:numCache>
            </c:numRef>
          </c:val>
          <c:extLst xmlns:c16r2="http://schemas.microsoft.com/office/drawing/2015/06/chart">
            <c:ext xmlns:c16="http://schemas.microsoft.com/office/drawing/2014/chart" uri="{C3380CC4-5D6E-409C-BE32-E72D297353CC}">
              <c16:uniqueId val="{00000002-EBB1-4A97-8C57-6F3F126908DB}"/>
            </c:ext>
          </c:extLst>
        </c:ser>
        <c:ser>
          <c:idx val="3"/>
          <c:order val="3"/>
          <c:tx>
            <c:strRef>
              <c:f>'Section 3'!$A$28</c:f>
              <c:strCache>
                <c:ptCount val="1"/>
                <c:pt idx="0">
                  <c:v>65 i 74 oed</c:v>
                </c:pt>
              </c:strCache>
            </c:strRef>
          </c:tx>
          <c:spPr>
            <a:solidFill>
              <a:schemeClr val="accent4"/>
            </a:solidFill>
            <a:ln>
              <a:noFill/>
            </a:ln>
            <a:effectLst/>
          </c:spPr>
          <c:invertIfNegative val="0"/>
          <c:cat>
            <c:strRef>
              <c:f>'Section 3'!$B$24:$H$24</c:f>
              <c:strCache>
                <c:ptCount val="7"/>
                <c:pt idx="0">
                  <c:v>Conwy</c:v>
                </c:pt>
                <c:pt idx="1">
                  <c:v>Sir Ddinbych</c:v>
                </c:pt>
                <c:pt idx="2">
                  <c:v>Sir y Fflint</c:v>
                </c:pt>
                <c:pt idx="3">
                  <c:v>Gwynedd</c:v>
                </c:pt>
                <c:pt idx="4">
                  <c:v>Ynys Môn</c:v>
                </c:pt>
                <c:pt idx="5">
                  <c:v>Wrecsam</c:v>
                </c:pt>
                <c:pt idx="6">
                  <c:v>Gogledd Cymru</c:v>
                </c:pt>
              </c:strCache>
            </c:strRef>
          </c:cat>
          <c:val>
            <c:numRef>
              <c:f>'Section 3'!$B$28:$H$28</c:f>
              <c:numCache>
                <c:formatCode>General</c:formatCode>
                <c:ptCount val="7"/>
                <c:pt idx="0">
                  <c:v>12.120317978269171</c:v>
                </c:pt>
                <c:pt idx="1">
                  <c:v>11.29259393603175</c:v>
                </c:pt>
                <c:pt idx="2">
                  <c:v>10.031736456270574</c:v>
                </c:pt>
                <c:pt idx="3">
                  <c:v>10.773421730639841</c:v>
                </c:pt>
                <c:pt idx="4">
                  <c:v>12.292296884632478</c:v>
                </c:pt>
                <c:pt idx="5">
                  <c:v>9.2818367891786053</c:v>
                </c:pt>
                <c:pt idx="6">
                  <c:v>10.766974301425858</c:v>
                </c:pt>
              </c:numCache>
            </c:numRef>
          </c:val>
          <c:extLst xmlns:c16r2="http://schemas.microsoft.com/office/drawing/2015/06/chart">
            <c:ext xmlns:c16="http://schemas.microsoft.com/office/drawing/2014/chart" uri="{C3380CC4-5D6E-409C-BE32-E72D297353CC}">
              <c16:uniqueId val="{00000003-EBB1-4A97-8C57-6F3F126908DB}"/>
            </c:ext>
          </c:extLst>
        </c:ser>
        <c:ser>
          <c:idx val="4"/>
          <c:order val="4"/>
          <c:tx>
            <c:strRef>
              <c:f>'Section 3'!$A$29</c:f>
              <c:strCache>
                <c:ptCount val="1"/>
                <c:pt idx="0">
                  <c:v>75 oed a throsodd</c:v>
                </c:pt>
              </c:strCache>
            </c:strRef>
          </c:tx>
          <c:spPr>
            <a:solidFill>
              <a:schemeClr val="accent5"/>
            </a:solidFill>
            <a:ln>
              <a:noFill/>
            </a:ln>
            <a:effectLst/>
          </c:spPr>
          <c:invertIfNegative val="0"/>
          <c:cat>
            <c:strRef>
              <c:f>'Section 3'!$B$24:$H$24</c:f>
              <c:strCache>
                <c:ptCount val="7"/>
                <c:pt idx="0">
                  <c:v>Conwy</c:v>
                </c:pt>
                <c:pt idx="1">
                  <c:v>Sir Ddinbych</c:v>
                </c:pt>
                <c:pt idx="2">
                  <c:v>Sir y Fflint</c:v>
                </c:pt>
                <c:pt idx="3">
                  <c:v>Gwynedd</c:v>
                </c:pt>
                <c:pt idx="4">
                  <c:v>Ynys Môn</c:v>
                </c:pt>
                <c:pt idx="5">
                  <c:v>Wrecsam</c:v>
                </c:pt>
                <c:pt idx="6">
                  <c:v>Gogledd Cymru</c:v>
                </c:pt>
              </c:strCache>
            </c:strRef>
          </c:cat>
          <c:val>
            <c:numRef>
              <c:f>'Section 3'!$B$29:$H$29</c:f>
              <c:numCache>
                <c:formatCode>General</c:formatCode>
                <c:ptCount val="7"/>
                <c:pt idx="0">
                  <c:v>12.319922241121951</c:v>
                </c:pt>
                <c:pt idx="1">
                  <c:v>9.7136577975974561</c:v>
                </c:pt>
                <c:pt idx="2">
                  <c:v>7.5649482643305843</c:v>
                </c:pt>
                <c:pt idx="3">
                  <c:v>9.8544398313011801</c:v>
                </c:pt>
                <c:pt idx="4">
                  <c:v>10.138922739458932</c:v>
                </c:pt>
                <c:pt idx="5">
                  <c:v>7.6644122096645004</c:v>
                </c:pt>
                <c:pt idx="6">
                  <c:v>9.340244818929639</c:v>
                </c:pt>
              </c:numCache>
            </c:numRef>
          </c:val>
          <c:extLst xmlns:c16r2="http://schemas.microsoft.com/office/drawing/2015/06/chart">
            <c:ext xmlns:c16="http://schemas.microsoft.com/office/drawing/2014/chart" uri="{C3380CC4-5D6E-409C-BE32-E72D297353CC}">
              <c16:uniqueId val="{00000004-EBB1-4A97-8C57-6F3F126908DB}"/>
            </c:ext>
          </c:extLst>
        </c:ser>
        <c:dLbls>
          <c:showLegendKey val="0"/>
          <c:showVal val="0"/>
          <c:showCatName val="0"/>
          <c:showSerName val="0"/>
          <c:showPercent val="0"/>
          <c:showBubbleSize val="0"/>
        </c:dLbls>
        <c:gapWidth val="150"/>
        <c:overlap val="100"/>
        <c:axId val="558185208"/>
        <c:axId val="558177760"/>
      </c:barChart>
      <c:catAx>
        <c:axId val="558185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77760"/>
        <c:crosses val="autoZero"/>
        <c:auto val="1"/>
        <c:lblAlgn val="ctr"/>
        <c:lblOffset val="100"/>
        <c:noMultiLvlLbl val="0"/>
      </c:catAx>
      <c:valAx>
        <c:axId val="5581777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8520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Cyfradd diweithdra yn ôl grŵp oedran, Ebrill </a:t>
            </a:r>
            <a:r>
              <a:rPr lang="en-US" sz="1100" baseline="0"/>
              <a:t>2018 - Mawrth 2019</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5'!$B$96</c:f>
              <c:strCache>
                <c:ptCount val="1"/>
                <c:pt idx="0">
                  <c:v>Cymru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5'!$C$95:$F$95</c:f>
              <c:strCache>
                <c:ptCount val="4"/>
                <c:pt idx="0">
                  <c:v>16-24</c:v>
                </c:pt>
                <c:pt idx="1">
                  <c:v>25-49</c:v>
                </c:pt>
                <c:pt idx="2">
                  <c:v>50-64</c:v>
                </c:pt>
                <c:pt idx="3">
                  <c:v>65+</c:v>
                </c:pt>
              </c:strCache>
            </c:strRef>
          </c:cat>
          <c:val>
            <c:numRef>
              <c:f>'Section 5'!$C$96:$F$96</c:f>
              <c:numCache>
                <c:formatCode>0.0%</c:formatCode>
                <c:ptCount val="4"/>
                <c:pt idx="0">
                  <c:v>0.14199999999999999</c:v>
                </c:pt>
                <c:pt idx="1">
                  <c:v>3.3000000000000002E-2</c:v>
                </c:pt>
                <c:pt idx="2">
                  <c:v>2.4E-2</c:v>
                </c:pt>
                <c:pt idx="3">
                  <c:v>1.0999999999999999E-2</c:v>
                </c:pt>
              </c:numCache>
            </c:numRef>
          </c:val>
          <c:extLst xmlns:c16r2="http://schemas.microsoft.com/office/drawing/2015/06/chart">
            <c:ext xmlns:c16="http://schemas.microsoft.com/office/drawing/2014/chart" uri="{C3380CC4-5D6E-409C-BE32-E72D297353CC}">
              <c16:uniqueId val="{00000000-B902-4831-83C0-245EDDAAB17D}"/>
            </c:ext>
          </c:extLst>
        </c:ser>
        <c:ser>
          <c:idx val="1"/>
          <c:order val="1"/>
          <c:tx>
            <c:strRef>
              <c:f>'Section 5'!$B$97</c:f>
              <c:strCache>
                <c:ptCount val="1"/>
                <c:pt idx="0">
                  <c:v>Ynys Môn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5'!$C$95:$F$95</c:f>
              <c:strCache>
                <c:ptCount val="4"/>
                <c:pt idx="0">
                  <c:v>16-24</c:v>
                </c:pt>
                <c:pt idx="1">
                  <c:v>25-49</c:v>
                </c:pt>
                <c:pt idx="2">
                  <c:v>50-64</c:v>
                </c:pt>
                <c:pt idx="3">
                  <c:v>65+</c:v>
                </c:pt>
              </c:strCache>
            </c:strRef>
          </c:cat>
          <c:val>
            <c:numRef>
              <c:f>'Section 5'!$C$97:$F$97</c:f>
              <c:numCache>
                <c:formatCode>0.0%</c:formatCode>
                <c:ptCount val="4"/>
                <c:pt idx="0">
                  <c:v>0.17199999999999999</c:v>
                </c:pt>
                <c:pt idx="1">
                  <c:v>4.2000000000000003E-2</c:v>
                </c:pt>
                <c:pt idx="2">
                  <c:v>2.5000000000000001E-2</c:v>
                </c:pt>
                <c:pt idx="3">
                  <c:v>5.2999999999999999E-2</c:v>
                </c:pt>
              </c:numCache>
            </c:numRef>
          </c:val>
          <c:extLst xmlns:c16r2="http://schemas.microsoft.com/office/drawing/2015/06/chart">
            <c:ext xmlns:c16="http://schemas.microsoft.com/office/drawing/2014/chart" uri="{C3380CC4-5D6E-409C-BE32-E72D297353CC}">
              <c16:uniqueId val="{00000001-B902-4831-83C0-245EDDAAB17D}"/>
            </c:ext>
          </c:extLst>
        </c:ser>
        <c:ser>
          <c:idx val="2"/>
          <c:order val="2"/>
          <c:tx>
            <c:strRef>
              <c:f>'Section 5'!$B$98</c:f>
              <c:strCache>
                <c:ptCount val="1"/>
                <c:pt idx="0">
                  <c:v>Gwynedd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5'!$C$95:$F$95</c:f>
              <c:strCache>
                <c:ptCount val="4"/>
                <c:pt idx="0">
                  <c:v>16-24</c:v>
                </c:pt>
                <c:pt idx="1">
                  <c:v>25-49</c:v>
                </c:pt>
                <c:pt idx="2">
                  <c:v>50-64</c:v>
                </c:pt>
                <c:pt idx="3">
                  <c:v>65+</c:v>
                </c:pt>
              </c:strCache>
            </c:strRef>
          </c:cat>
          <c:val>
            <c:numRef>
              <c:f>'Section 5'!$C$98:$F$98</c:f>
              <c:numCache>
                <c:formatCode>0.0%</c:formatCode>
                <c:ptCount val="4"/>
                <c:pt idx="0">
                  <c:v>0.13500000000000001</c:v>
                </c:pt>
                <c:pt idx="1">
                  <c:v>5.0999999999999997E-2</c:v>
                </c:pt>
                <c:pt idx="2">
                  <c:v>0.03</c:v>
                </c:pt>
              </c:numCache>
            </c:numRef>
          </c:val>
          <c:extLst xmlns:c16r2="http://schemas.microsoft.com/office/drawing/2015/06/chart">
            <c:ext xmlns:c16="http://schemas.microsoft.com/office/drawing/2014/chart" uri="{C3380CC4-5D6E-409C-BE32-E72D297353CC}">
              <c16:uniqueId val="{00000002-B902-4831-83C0-245EDDAAB17D}"/>
            </c:ext>
          </c:extLst>
        </c:ser>
        <c:ser>
          <c:idx val="3"/>
          <c:order val="3"/>
          <c:tx>
            <c:strRef>
              <c:f>'Section 5'!$B$99</c:f>
              <c:strCache>
                <c:ptCount val="1"/>
                <c:pt idx="0">
                  <c:v>Conwy</c:v>
                </c:pt>
              </c:strCache>
            </c:strRef>
          </c:tx>
          <c:spPr>
            <a:solidFill>
              <a:srgbClr val="CCFF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5'!$C$95:$F$95</c:f>
              <c:strCache>
                <c:ptCount val="4"/>
                <c:pt idx="0">
                  <c:v>16-24</c:v>
                </c:pt>
                <c:pt idx="1">
                  <c:v>25-49</c:v>
                </c:pt>
                <c:pt idx="2">
                  <c:v>50-64</c:v>
                </c:pt>
                <c:pt idx="3">
                  <c:v>65+</c:v>
                </c:pt>
              </c:strCache>
            </c:strRef>
          </c:cat>
          <c:val>
            <c:numRef>
              <c:f>'Section 5'!$C$99:$F$99</c:f>
              <c:numCache>
                <c:formatCode>0.0%</c:formatCode>
                <c:ptCount val="4"/>
                <c:pt idx="0">
                  <c:v>7.1999999999999995E-2</c:v>
                </c:pt>
                <c:pt idx="1">
                  <c:v>3.1E-2</c:v>
                </c:pt>
                <c:pt idx="2">
                  <c:v>2.1000000000000001E-2</c:v>
                </c:pt>
              </c:numCache>
            </c:numRef>
          </c:val>
          <c:extLst xmlns:c16r2="http://schemas.microsoft.com/office/drawing/2015/06/chart">
            <c:ext xmlns:c16="http://schemas.microsoft.com/office/drawing/2014/chart" uri="{C3380CC4-5D6E-409C-BE32-E72D297353CC}">
              <c16:uniqueId val="{00000003-B902-4831-83C0-245EDDAAB17D}"/>
            </c:ext>
          </c:extLst>
        </c:ser>
        <c:ser>
          <c:idx val="4"/>
          <c:order val="4"/>
          <c:tx>
            <c:strRef>
              <c:f>'Section 5'!$B$100</c:f>
              <c:strCache>
                <c:ptCount val="1"/>
                <c:pt idx="0">
                  <c:v>Sir Ddinbych</c:v>
                </c:pt>
              </c:strCache>
            </c:strRef>
          </c:tx>
          <c:spPr>
            <a:solidFill>
              <a:srgbClr val="CC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5'!$C$95:$F$95</c:f>
              <c:strCache>
                <c:ptCount val="4"/>
                <c:pt idx="0">
                  <c:v>16-24</c:v>
                </c:pt>
                <c:pt idx="1">
                  <c:v>25-49</c:v>
                </c:pt>
                <c:pt idx="2">
                  <c:v>50-64</c:v>
                </c:pt>
                <c:pt idx="3">
                  <c:v>65+</c:v>
                </c:pt>
              </c:strCache>
            </c:strRef>
          </c:cat>
          <c:val>
            <c:numRef>
              <c:f>'Section 5'!$C$100:$F$100</c:f>
              <c:numCache>
                <c:formatCode>0.0%</c:formatCode>
                <c:ptCount val="4"/>
                <c:pt idx="0">
                  <c:v>7.0000000000000007E-2</c:v>
                </c:pt>
                <c:pt idx="1">
                  <c:v>1.7000000000000001E-2</c:v>
                </c:pt>
                <c:pt idx="2">
                  <c:v>1.7000000000000001E-2</c:v>
                </c:pt>
              </c:numCache>
            </c:numRef>
          </c:val>
          <c:extLst xmlns:c16r2="http://schemas.microsoft.com/office/drawing/2015/06/chart">
            <c:ext xmlns:c16="http://schemas.microsoft.com/office/drawing/2014/chart" uri="{C3380CC4-5D6E-409C-BE32-E72D297353CC}">
              <c16:uniqueId val="{00000004-B902-4831-83C0-245EDDAAB17D}"/>
            </c:ext>
          </c:extLst>
        </c:ser>
        <c:ser>
          <c:idx val="5"/>
          <c:order val="5"/>
          <c:tx>
            <c:strRef>
              <c:f>'Section 5'!$B$101</c:f>
              <c:strCache>
                <c:ptCount val="1"/>
                <c:pt idx="0">
                  <c:v>Sir y Fflint</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5'!$C$95:$F$95</c:f>
              <c:strCache>
                <c:ptCount val="4"/>
                <c:pt idx="0">
                  <c:v>16-24</c:v>
                </c:pt>
                <c:pt idx="1">
                  <c:v>25-49</c:v>
                </c:pt>
                <c:pt idx="2">
                  <c:v>50-64</c:v>
                </c:pt>
                <c:pt idx="3">
                  <c:v>65+</c:v>
                </c:pt>
              </c:strCache>
            </c:strRef>
          </c:cat>
          <c:val>
            <c:numRef>
              <c:f>'Section 5'!$C$101:$F$101</c:f>
              <c:numCache>
                <c:formatCode>0.0%</c:formatCode>
                <c:ptCount val="4"/>
                <c:pt idx="0">
                  <c:v>0.188</c:v>
                </c:pt>
                <c:pt idx="1">
                  <c:v>1.4999999999999999E-2</c:v>
                </c:pt>
              </c:numCache>
            </c:numRef>
          </c:val>
          <c:extLst xmlns:c16r2="http://schemas.microsoft.com/office/drawing/2015/06/chart">
            <c:ext xmlns:c16="http://schemas.microsoft.com/office/drawing/2014/chart" uri="{C3380CC4-5D6E-409C-BE32-E72D297353CC}">
              <c16:uniqueId val="{00000005-B902-4831-83C0-245EDDAAB17D}"/>
            </c:ext>
          </c:extLst>
        </c:ser>
        <c:ser>
          <c:idx val="6"/>
          <c:order val="6"/>
          <c:tx>
            <c:strRef>
              <c:f>'Section 5'!$B$102</c:f>
              <c:strCache>
                <c:ptCount val="1"/>
                <c:pt idx="0">
                  <c:v>Wrecsam </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5'!$C$95:$F$95</c:f>
              <c:strCache>
                <c:ptCount val="4"/>
                <c:pt idx="0">
                  <c:v>16-24</c:v>
                </c:pt>
                <c:pt idx="1">
                  <c:v>25-49</c:v>
                </c:pt>
                <c:pt idx="2">
                  <c:v>50-64</c:v>
                </c:pt>
                <c:pt idx="3">
                  <c:v>65+</c:v>
                </c:pt>
              </c:strCache>
            </c:strRef>
          </c:cat>
          <c:val>
            <c:numRef>
              <c:f>'Section 5'!$C$102:$F$102</c:f>
              <c:numCache>
                <c:formatCode>0.0%</c:formatCode>
                <c:ptCount val="4"/>
                <c:pt idx="0">
                  <c:v>0.13700000000000001</c:v>
                </c:pt>
                <c:pt idx="1">
                  <c:v>3.9E-2</c:v>
                </c:pt>
                <c:pt idx="2">
                  <c:v>2.7E-2</c:v>
                </c:pt>
              </c:numCache>
            </c:numRef>
          </c:val>
          <c:extLst xmlns:c16r2="http://schemas.microsoft.com/office/drawing/2015/06/chart">
            <c:ext xmlns:c16="http://schemas.microsoft.com/office/drawing/2014/chart" uri="{C3380CC4-5D6E-409C-BE32-E72D297353CC}">
              <c16:uniqueId val="{00000006-B902-4831-83C0-245EDDAAB17D}"/>
            </c:ext>
          </c:extLst>
        </c:ser>
        <c:dLbls>
          <c:showLegendKey val="0"/>
          <c:showVal val="0"/>
          <c:showCatName val="0"/>
          <c:showSerName val="0"/>
          <c:showPercent val="0"/>
          <c:showBubbleSize val="0"/>
        </c:dLbls>
        <c:gapWidth val="219"/>
        <c:overlap val="-27"/>
        <c:axId val="663109112"/>
        <c:axId val="663108720"/>
      </c:barChart>
      <c:catAx>
        <c:axId val="66310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8720"/>
        <c:crosses val="autoZero"/>
        <c:auto val="1"/>
        <c:lblAlgn val="ctr"/>
        <c:lblOffset val="100"/>
        <c:noMultiLvlLbl val="0"/>
      </c:catAx>
      <c:valAx>
        <c:axId val="663108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663109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Cyfradd</a:t>
            </a:r>
            <a:r>
              <a:rPr lang="en-US" sz="1200" baseline="0"/>
              <a:t> Diweithdra, holl bobl 16+ mlwydd oed</a:t>
            </a:r>
          </a:p>
          <a:p>
            <a:pPr>
              <a:defRPr sz="1200"/>
            </a:pPr>
            <a:r>
              <a:rPr lang="en-US" sz="1200" baseline="0"/>
              <a:t>Ebrill 2018 - Mawrth 2019</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5'!$B$111</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5'!$A$112:$A$118</c:f>
              <c:strCache>
                <c:ptCount val="7"/>
                <c:pt idx="0">
                  <c:v>Cymru</c:v>
                </c:pt>
                <c:pt idx="1">
                  <c:v>Ynys Môn</c:v>
                </c:pt>
                <c:pt idx="2">
                  <c:v>Gwynedd</c:v>
                </c:pt>
                <c:pt idx="3">
                  <c:v>Conwy</c:v>
                </c:pt>
                <c:pt idx="4">
                  <c:v>Sir Ddinbych </c:v>
                </c:pt>
                <c:pt idx="5">
                  <c:v>Sir y Fflint</c:v>
                </c:pt>
                <c:pt idx="6">
                  <c:v>Wrecsam </c:v>
                </c:pt>
              </c:strCache>
            </c:strRef>
          </c:cat>
          <c:val>
            <c:numRef>
              <c:f>'Section 5'!$B$112:$B$118</c:f>
              <c:numCache>
                <c:formatCode>0.0%</c:formatCode>
                <c:ptCount val="7"/>
                <c:pt idx="0">
                  <c:v>4.4999999999999998E-2</c:v>
                </c:pt>
                <c:pt idx="1">
                  <c:v>5.2999999999999999E-2</c:v>
                </c:pt>
                <c:pt idx="2">
                  <c:v>5.5E-2</c:v>
                </c:pt>
                <c:pt idx="3">
                  <c:v>0.03</c:v>
                </c:pt>
                <c:pt idx="4">
                  <c:v>2.1999999999999999E-2</c:v>
                </c:pt>
                <c:pt idx="5">
                  <c:v>3.4000000000000002E-2</c:v>
                </c:pt>
                <c:pt idx="6">
                  <c:v>4.8000000000000001E-2</c:v>
                </c:pt>
              </c:numCache>
            </c:numRef>
          </c:val>
          <c:extLst xmlns:c16r2="http://schemas.microsoft.com/office/drawing/2015/06/chart">
            <c:ext xmlns:c16="http://schemas.microsoft.com/office/drawing/2014/chart" uri="{C3380CC4-5D6E-409C-BE32-E72D297353CC}">
              <c16:uniqueId val="{00000000-38D8-4A90-805E-FD5A522AA14C}"/>
            </c:ext>
          </c:extLst>
        </c:ser>
        <c:ser>
          <c:idx val="1"/>
          <c:order val="1"/>
          <c:tx>
            <c:strRef>
              <c:f>'Section 5'!$C$111</c:f>
              <c:strCache>
                <c:ptCount val="1"/>
                <c:pt idx="0">
                  <c:v>Lleifrif Ethnig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5'!$A$112:$A$118</c:f>
              <c:strCache>
                <c:ptCount val="7"/>
                <c:pt idx="0">
                  <c:v>Cymru</c:v>
                </c:pt>
                <c:pt idx="1">
                  <c:v>Ynys Môn</c:v>
                </c:pt>
                <c:pt idx="2">
                  <c:v>Gwynedd</c:v>
                </c:pt>
                <c:pt idx="3">
                  <c:v>Conwy</c:v>
                </c:pt>
                <c:pt idx="4">
                  <c:v>Sir Ddinbych </c:v>
                </c:pt>
                <c:pt idx="5">
                  <c:v>Sir y Fflint</c:v>
                </c:pt>
                <c:pt idx="6">
                  <c:v>Wrecsam </c:v>
                </c:pt>
              </c:strCache>
            </c:strRef>
          </c:cat>
          <c:val>
            <c:numRef>
              <c:f>'Section 5'!$C$112:$C$118</c:f>
              <c:numCache>
                <c:formatCode>General</c:formatCode>
                <c:ptCount val="7"/>
                <c:pt idx="0" formatCode="0.0%">
                  <c:v>6.5000000000000002E-2</c:v>
                </c:pt>
              </c:numCache>
            </c:numRef>
          </c:val>
          <c:extLst xmlns:c16r2="http://schemas.microsoft.com/office/drawing/2015/06/chart">
            <c:ext xmlns:c16="http://schemas.microsoft.com/office/drawing/2014/chart" uri="{C3380CC4-5D6E-409C-BE32-E72D297353CC}">
              <c16:uniqueId val="{00000001-38D8-4A90-805E-FD5A522AA14C}"/>
            </c:ext>
          </c:extLst>
        </c:ser>
        <c:ser>
          <c:idx val="2"/>
          <c:order val="2"/>
          <c:tx>
            <c:strRef>
              <c:f>'Section 5'!$D$111</c:f>
              <c:strCache>
                <c:ptCount val="1"/>
                <c:pt idx="0">
                  <c:v>Gwyn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5'!$A$112:$A$118</c:f>
              <c:strCache>
                <c:ptCount val="7"/>
                <c:pt idx="0">
                  <c:v>Cymru</c:v>
                </c:pt>
                <c:pt idx="1">
                  <c:v>Ynys Môn</c:v>
                </c:pt>
                <c:pt idx="2">
                  <c:v>Gwynedd</c:v>
                </c:pt>
                <c:pt idx="3">
                  <c:v>Conwy</c:v>
                </c:pt>
                <c:pt idx="4">
                  <c:v>Sir Ddinbych </c:v>
                </c:pt>
                <c:pt idx="5">
                  <c:v>Sir y Fflint</c:v>
                </c:pt>
                <c:pt idx="6">
                  <c:v>Wrecsam </c:v>
                </c:pt>
              </c:strCache>
            </c:strRef>
          </c:cat>
          <c:val>
            <c:numRef>
              <c:f>'Section 5'!$D$112:$D$118</c:f>
              <c:numCache>
                <c:formatCode>0.0%</c:formatCode>
                <c:ptCount val="7"/>
                <c:pt idx="0">
                  <c:v>4.3999999999999997E-2</c:v>
                </c:pt>
                <c:pt idx="1">
                  <c:v>5.2999999999999999E-2</c:v>
                </c:pt>
                <c:pt idx="2">
                  <c:v>5.6000000000000001E-2</c:v>
                </c:pt>
                <c:pt idx="3">
                  <c:v>3.1E-2</c:v>
                </c:pt>
                <c:pt idx="4">
                  <c:v>2.3E-2</c:v>
                </c:pt>
                <c:pt idx="5">
                  <c:v>3.3000000000000002E-2</c:v>
                </c:pt>
                <c:pt idx="6">
                  <c:v>4.9000000000000002E-2</c:v>
                </c:pt>
              </c:numCache>
            </c:numRef>
          </c:val>
          <c:extLst xmlns:c16r2="http://schemas.microsoft.com/office/drawing/2015/06/chart">
            <c:ext xmlns:c16="http://schemas.microsoft.com/office/drawing/2014/chart" uri="{C3380CC4-5D6E-409C-BE32-E72D297353CC}">
              <c16:uniqueId val="{00000002-38D8-4A90-805E-FD5A522AA14C}"/>
            </c:ext>
          </c:extLst>
        </c:ser>
        <c:dLbls>
          <c:showLegendKey val="0"/>
          <c:showVal val="0"/>
          <c:showCatName val="0"/>
          <c:showSerName val="0"/>
          <c:showPercent val="0"/>
          <c:showBubbleSize val="0"/>
        </c:dLbls>
        <c:gapWidth val="219"/>
        <c:overlap val="-27"/>
        <c:axId val="663101664"/>
        <c:axId val="663102448"/>
      </c:barChart>
      <c:catAx>
        <c:axId val="66310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2448"/>
        <c:crosses val="autoZero"/>
        <c:auto val="1"/>
        <c:lblAlgn val="ctr"/>
        <c:lblOffset val="100"/>
        <c:noMultiLvlLbl val="0"/>
      </c:catAx>
      <c:valAx>
        <c:axId val="663102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Cyfradd Diweithdra,</a:t>
            </a:r>
            <a:r>
              <a:rPr lang="en-US" baseline="0"/>
              <a:t> pobl 16-64 mlwydd oed</a:t>
            </a:r>
          </a:p>
          <a:p>
            <a:pPr>
              <a:defRPr/>
            </a:pPr>
            <a:r>
              <a:rPr lang="en-US" baseline="0"/>
              <a:t>Ebrill 2018 - Mawrth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5'!$B$128</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5'!$A$129:$A$135</c:f>
              <c:strCache>
                <c:ptCount val="7"/>
                <c:pt idx="0">
                  <c:v>Cymru</c:v>
                </c:pt>
                <c:pt idx="1">
                  <c:v>Ynys Môn</c:v>
                </c:pt>
                <c:pt idx="2">
                  <c:v>Gwynedd</c:v>
                </c:pt>
                <c:pt idx="3">
                  <c:v>Conwy</c:v>
                </c:pt>
                <c:pt idx="4">
                  <c:v>Sir Ddinbych</c:v>
                </c:pt>
                <c:pt idx="5">
                  <c:v>Sir y Fflint</c:v>
                </c:pt>
                <c:pt idx="6">
                  <c:v>Wrecsam </c:v>
                </c:pt>
              </c:strCache>
            </c:strRef>
          </c:cat>
          <c:val>
            <c:numRef>
              <c:f>'Section 5'!$B$129:$B$135</c:f>
              <c:numCache>
                <c:formatCode>0.0%</c:formatCode>
                <c:ptCount val="7"/>
                <c:pt idx="0">
                  <c:v>4.5999999999999999E-2</c:v>
                </c:pt>
                <c:pt idx="1">
                  <c:v>5.2999999999999999E-2</c:v>
                </c:pt>
                <c:pt idx="2">
                  <c:v>5.8999999999999997E-2</c:v>
                </c:pt>
                <c:pt idx="3">
                  <c:v>3.2000000000000001E-2</c:v>
                </c:pt>
                <c:pt idx="4">
                  <c:v>2.4E-2</c:v>
                </c:pt>
                <c:pt idx="5">
                  <c:v>3.3000000000000002E-2</c:v>
                </c:pt>
                <c:pt idx="6">
                  <c:v>4.8000000000000001E-2</c:v>
                </c:pt>
              </c:numCache>
            </c:numRef>
          </c:val>
          <c:extLst xmlns:c16r2="http://schemas.microsoft.com/office/drawing/2015/06/chart">
            <c:ext xmlns:c16="http://schemas.microsoft.com/office/drawing/2014/chart" uri="{C3380CC4-5D6E-409C-BE32-E72D297353CC}">
              <c16:uniqueId val="{00000000-AC84-4509-A4D1-233B31B1CD0B}"/>
            </c:ext>
          </c:extLst>
        </c:ser>
        <c:ser>
          <c:idx val="1"/>
          <c:order val="1"/>
          <c:tx>
            <c:strRef>
              <c:f>'Section 5'!$C$128</c:f>
              <c:strCache>
                <c:ptCount val="1"/>
                <c:pt idx="0">
                  <c:v>Anabl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5'!$A$129:$A$135</c:f>
              <c:strCache>
                <c:ptCount val="7"/>
                <c:pt idx="0">
                  <c:v>Cymru</c:v>
                </c:pt>
                <c:pt idx="1">
                  <c:v>Ynys Môn</c:v>
                </c:pt>
                <c:pt idx="2">
                  <c:v>Gwynedd</c:v>
                </c:pt>
                <c:pt idx="3">
                  <c:v>Conwy</c:v>
                </c:pt>
                <c:pt idx="4">
                  <c:v>Sir Ddinbych</c:v>
                </c:pt>
                <c:pt idx="5">
                  <c:v>Sir y Fflint</c:v>
                </c:pt>
                <c:pt idx="6">
                  <c:v>Wrecsam </c:v>
                </c:pt>
              </c:strCache>
            </c:strRef>
          </c:cat>
          <c:val>
            <c:numRef>
              <c:f>'Section 5'!$C$129:$C$135</c:f>
              <c:numCache>
                <c:formatCode>0.0%</c:formatCode>
                <c:ptCount val="7"/>
                <c:pt idx="0">
                  <c:v>8.7999999999999995E-2</c:v>
                </c:pt>
                <c:pt idx="1">
                  <c:v>5.8000000000000003E-2</c:v>
                </c:pt>
                <c:pt idx="2">
                  <c:v>0.122</c:v>
                </c:pt>
                <c:pt idx="3">
                  <c:v>9.5000000000000001E-2</c:v>
                </c:pt>
                <c:pt idx="4">
                  <c:v>4.2999999999999997E-2</c:v>
                </c:pt>
                <c:pt idx="5">
                  <c:v>6.3E-2</c:v>
                </c:pt>
                <c:pt idx="6">
                  <c:v>0.11700000000000001</c:v>
                </c:pt>
              </c:numCache>
            </c:numRef>
          </c:val>
          <c:extLst xmlns:c16r2="http://schemas.microsoft.com/office/drawing/2015/06/chart">
            <c:ext xmlns:c16="http://schemas.microsoft.com/office/drawing/2014/chart" uri="{C3380CC4-5D6E-409C-BE32-E72D297353CC}">
              <c16:uniqueId val="{00000001-AC84-4509-A4D1-233B31B1CD0B}"/>
            </c:ext>
          </c:extLst>
        </c:ser>
        <c:ser>
          <c:idx val="2"/>
          <c:order val="2"/>
          <c:tx>
            <c:strRef>
              <c:f>'Section 5'!$D$128</c:f>
              <c:strCache>
                <c:ptCount val="1"/>
                <c:pt idx="0">
                  <c:v>Ddim yn  Anabl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5'!$A$129:$A$135</c:f>
              <c:strCache>
                <c:ptCount val="7"/>
                <c:pt idx="0">
                  <c:v>Cymru</c:v>
                </c:pt>
                <c:pt idx="1">
                  <c:v>Ynys Môn</c:v>
                </c:pt>
                <c:pt idx="2">
                  <c:v>Gwynedd</c:v>
                </c:pt>
                <c:pt idx="3">
                  <c:v>Conwy</c:v>
                </c:pt>
                <c:pt idx="4">
                  <c:v>Sir Ddinbych</c:v>
                </c:pt>
                <c:pt idx="5">
                  <c:v>Sir y Fflint</c:v>
                </c:pt>
                <c:pt idx="6">
                  <c:v>Wrecsam </c:v>
                </c:pt>
              </c:strCache>
            </c:strRef>
          </c:cat>
          <c:val>
            <c:numRef>
              <c:f>'Section 5'!$D$129:$D$135</c:f>
              <c:numCache>
                <c:formatCode>0.0%</c:formatCode>
                <c:ptCount val="7"/>
                <c:pt idx="0">
                  <c:v>3.6999999999999998E-2</c:v>
                </c:pt>
                <c:pt idx="1">
                  <c:v>5.1999999999999998E-2</c:v>
                </c:pt>
                <c:pt idx="2">
                  <c:v>4.7E-2</c:v>
                </c:pt>
                <c:pt idx="3">
                  <c:v>1.9E-2</c:v>
                </c:pt>
                <c:pt idx="4">
                  <c:v>1.7999999999999999E-2</c:v>
                </c:pt>
                <c:pt idx="5">
                  <c:v>2.8000000000000001E-2</c:v>
                </c:pt>
                <c:pt idx="6">
                  <c:v>3.5999999999999997E-2</c:v>
                </c:pt>
              </c:numCache>
            </c:numRef>
          </c:val>
          <c:extLst xmlns:c16r2="http://schemas.microsoft.com/office/drawing/2015/06/chart">
            <c:ext xmlns:c16="http://schemas.microsoft.com/office/drawing/2014/chart" uri="{C3380CC4-5D6E-409C-BE32-E72D297353CC}">
              <c16:uniqueId val="{00000002-AC84-4509-A4D1-233B31B1CD0B}"/>
            </c:ext>
          </c:extLst>
        </c:ser>
        <c:dLbls>
          <c:showLegendKey val="0"/>
          <c:showVal val="0"/>
          <c:showCatName val="0"/>
          <c:showSerName val="0"/>
          <c:showPercent val="0"/>
          <c:showBubbleSize val="0"/>
        </c:dLbls>
        <c:gapWidth val="219"/>
        <c:overlap val="-27"/>
        <c:axId val="663105192"/>
        <c:axId val="663102840"/>
      </c:barChart>
      <c:catAx>
        <c:axId val="663105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2840"/>
        <c:crosses val="autoZero"/>
        <c:auto val="1"/>
        <c:lblAlgn val="ctr"/>
        <c:lblOffset val="100"/>
        <c:noMultiLvlLbl val="0"/>
      </c:catAx>
      <c:valAx>
        <c:axId val="663102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5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Cyflog fesul awr canolrif</a:t>
            </a:r>
            <a:r>
              <a:rPr lang="en-US" sz="1200" baseline="0"/>
              <a:t>, ac eithrio goramser, holl weithwyr, 2018 - seiliedig ar breswyliaeth </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5'!$B$145</c:f>
              <c:strCache>
                <c:ptCount val="1"/>
                <c:pt idx="0">
                  <c:v>Pawb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5'!$A$146:$A$152</c:f>
              <c:strCache>
                <c:ptCount val="7"/>
                <c:pt idx="0">
                  <c:v>Cymru</c:v>
                </c:pt>
                <c:pt idx="1">
                  <c:v>Ynys Môn</c:v>
                </c:pt>
                <c:pt idx="2">
                  <c:v>Gwynedd</c:v>
                </c:pt>
                <c:pt idx="3">
                  <c:v>Conwy</c:v>
                </c:pt>
                <c:pt idx="4">
                  <c:v>Sir Ddinbych </c:v>
                </c:pt>
                <c:pt idx="5">
                  <c:v>Sir y Fflint</c:v>
                </c:pt>
                <c:pt idx="6">
                  <c:v>Wrecsam </c:v>
                </c:pt>
              </c:strCache>
            </c:strRef>
          </c:cat>
          <c:val>
            <c:numRef>
              <c:f>'Section 5'!$B$146:$B$152</c:f>
              <c:numCache>
                <c:formatCode>"£"#,##0.00</c:formatCode>
                <c:ptCount val="7"/>
                <c:pt idx="0">
                  <c:v>11.63</c:v>
                </c:pt>
                <c:pt idx="1">
                  <c:v>11.18</c:v>
                </c:pt>
                <c:pt idx="2">
                  <c:v>10.4</c:v>
                </c:pt>
                <c:pt idx="3">
                  <c:v>11.33</c:v>
                </c:pt>
                <c:pt idx="4">
                  <c:v>10.15</c:v>
                </c:pt>
                <c:pt idx="5">
                  <c:v>11.49</c:v>
                </c:pt>
                <c:pt idx="6">
                  <c:v>11.69</c:v>
                </c:pt>
              </c:numCache>
            </c:numRef>
          </c:val>
          <c:extLst xmlns:c16r2="http://schemas.microsoft.com/office/drawing/2015/06/chart">
            <c:ext xmlns:c16="http://schemas.microsoft.com/office/drawing/2014/chart" uri="{C3380CC4-5D6E-409C-BE32-E72D297353CC}">
              <c16:uniqueId val="{00000000-AE21-4214-9E79-8C06E426C2C8}"/>
            </c:ext>
          </c:extLst>
        </c:ser>
        <c:ser>
          <c:idx val="1"/>
          <c:order val="1"/>
          <c:tx>
            <c:strRef>
              <c:f>'Section 5'!$C$145</c:f>
              <c:strCache>
                <c:ptCount val="1"/>
                <c:pt idx="0">
                  <c:v>Gwryw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5'!$A$146:$A$152</c:f>
              <c:strCache>
                <c:ptCount val="7"/>
                <c:pt idx="0">
                  <c:v>Cymru</c:v>
                </c:pt>
                <c:pt idx="1">
                  <c:v>Ynys Môn</c:v>
                </c:pt>
                <c:pt idx="2">
                  <c:v>Gwynedd</c:v>
                </c:pt>
                <c:pt idx="3">
                  <c:v>Conwy</c:v>
                </c:pt>
                <c:pt idx="4">
                  <c:v>Sir Ddinbych </c:v>
                </c:pt>
                <c:pt idx="5">
                  <c:v>Sir y Fflint</c:v>
                </c:pt>
                <c:pt idx="6">
                  <c:v>Wrecsam </c:v>
                </c:pt>
              </c:strCache>
            </c:strRef>
          </c:cat>
          <c:val>
            <c:numRef>
              <c:f>'Section 5'!$C$146:$C$152</c:f>
              <c:numCache>
                <c:formatCode>"£"#,##0.00</c:formatCode>
                <c:ptCount val="7"/>
                <c:pt idx="0">
                  <c:v>12.61</c:v>
                </c:pt>
                <c:pt idx="1">
                  <c:v>12.62</c:v>
                </c:pt>
                <c:pt idx="2">
                  <c:v>11.06</c:v>
                </c:pt>
                <c:pt idx="3">
                  <c:v>11.1</c:v>
                </c:pt>
                <c:pt idx="4">
                  <c:v>11.72</c:v>
                </c:pt>
                <c:pt idx="5">
                  <c:v>11.6</c:v>
                </c:pt>
                <c:pt idx="6">
                  <c:v>12.36</c:v>
                </c:pt>
              </c:numCache>
            </c:numRef>
          </c:val>
          <c:extLst xmlns:c16r2="http://schemas.microsoft.com/office/drawing/2015/06/chart">
            <c:ext xmlns:c16="http://schemas.microsoft.com/office/drawing/2014/chart" uri="{C3380CC4-5D6E-409C-BE32-E72D297353CC}">
              <c16:uniqueId val="{00000001-AE21-4214-9E79-8C06E426C2C8}"/>
            </c:ext>
          </c:extLst>
        </c:ser>
        <c:ser>
          <c:idx val="2"/>
          <c:order val="2"/>
          <c:tx>
            <c:strRef>
              <c:f>'Section 5'!$D$145</c:f>
              <c:strCache>
                <c:ptCount val="1"/>
                <c:pt idx="0">
                  <c:v>Benyw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5'!$A$146:$A$152</c:f>
              <c:strCache>
                <c:ptCount val="7"/>
                <c:pt idx="0">
                  <c:v>Cymru</c:v>
                </c:pt>
                <c:pt idx="1">
                  <c:v>Ynys Môn</c:v>
                </c:pt>
                <c:pt idx="2">
                  <c:v>Gwynedd</c:v>
                </c:pt>
                <c:pt idx="3">
                  <c:v>Conwy</c:v>
                </c:pt>
                <c:pt idx="4">
                  <c:v>Sir Ddinbych </c:v>
                </c:pt>
                <c:pt idx="5">
                  <c:v>Sir y Fflint</c:v>
                </c:pt>
                <c:pt idx="6">
                  <c:v>Wrecsam </c:v>
                </c:pt>
              </c:strCache>
            </c:strRef>
          </c:cat>
          <c:val>
            <c:numRef>
              <c:f>'Section 5'!$D$146:$D$152</c:f>
              <c:numCache>
                <c:formatCode>"£"#,##0.00</c:formatCode>
                <c:ptCount val="7"/>
                <c:pt idx="0">
                  <c:v>10.7</c:v>
                </c:pt>
                <c:pt idx="1">
                  <c:v>10.44</c:v>
                </c:pt>
                <c:pt idx="2">
                  <c:v>9.8800000000000008</c:v>
                </c:pt>
                <c:pt idx="3">
                  <c:v>11.54</c:v>
                </c:pt>
                <c:pt idx="4">
                  <c:v>9.76</c:v>
                </c:pt>
                <c:pt idx="5">
                  <c:v>11</c:v>
                </c:pt>
                <c:pt idx="6">
                  <c:v>10.33</c:v>
                </c:pt>
              </c:numCache>
            </c:numRef>
          </c:val>
          <c:extLst xmlns:c16r2="http://schemas.microsoft.com/office/drawing/2015/06/chart">
            <c:ext xmlns:c16="http://schemas.microsoft.com/office/drawing/2014/chart" uri="{C3380CC4-5D6E-409C-BE32-E72D297353CC}">
              <c16:uniqueId val="{00000002-AE21-4214-9E79-8C06E426C2C8}"/>
            </c:ext>
          </c:extLst>
        </c:ser>
        <c:dLbls>
          <c:showLegendKey val="0"/>
          <c:showVal val="0"/>
          <c:showCatName val="0"/>
          <c:showSerName val="0"/>
          <c:showPercent val="0"/>
          <c:showBubbleSize val="0"/>
        </c:dLbls>
        <c:gapWidth val="219"/>
        <c:overlap val="-27"/>
        <c:axId val="663106760"/>
        <c:axId val="663107152"/>
        <c:extLst xmlns:c16r2="http://schemas.microsoft.com/office/drawing/2015/06/chart"/>
      </c:barChart>
      <c:catAx>
        <c:axId val="66310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7152"/>
        <c:crosses val="autoZero"/>
        <c:auto val="1"/>
        <c:lblAlgn val="ctr"/>
        <c:lblOffset val="100"/>
        <c:noMultiLvlLbl val="0"/>
      </c:catAx>
      <c:valAx>
        <c:axId val="66310715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6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Cyfradd gweithwyr</a:t>
            </a:r>
            <a:r>
              <a:rPr lang="en-US" baseline="0"/>
              <a:t> 16+ mlwydd oed mewn swyddi â chyflog uchel, Ebrill 2018 - Mawrth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5'!$B$162</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5'!$A$163:$A$169</c:f>
              <c:strCache>
                <c:ptCount val="7"/>
                <c:pt idx="0">
                  <c:v>Cymru</c:v>
                </c:pt>
                <c:pt idx="1">
                  <c:v>Ynys Môn</c:v>
                </c:pt>
                <c:pt idx="2">
                  <c:v>Gwynedd</c:v>
                </c:pt>
                <c:pt idx="3">
                  <c:v>Conwy</c:v>
                </c:pt>
                <c:pt idx="4">
                  <c:v>Sir Ddinbych</c:v>
                </c:pt>
                <c:pt idx="5">
                  <c:v>Sir y Fflint </c:v>
                </c:pt>
                <c:pt idx="6">
                  <c:v>Wrecsam </c:v>
                </c:pt>
              </c:strCache>
            </c:strRef>
          </c:cat>
          <c:val>
            <c:numRef>
              <c:f>'Section 5'!$B$163:$B$169</c:f>
              <c:numCache>
                <c:formatCode>0.0%</c:formatCode>
                <c:ptCount val="7"/>
                <c:pt idx="0">
                  <c:v>0.28399999999999997</c:v>
                </c:pt>
                <c:pt idx="1">
                  <c:v>0.28499999999999998</c:v>
                </c:pt>
                <c:pt idx="2">
                  <c:v>0.28399999999999997</c:v>
                </c:pt>
                <c:pt idx="3">
                  <c:v>0.27400000000000002</c:v>
                </c:pt>
                <c:pt idx="4">
                  <c:v>0.27400000000000002</c:v>
                </c:pt>
                <c:pt idx="5">
                  <c:v>0.26800000000000002</c:v>
                </c:pt>
                <c:pt idx="6">
                  <c:v>0.27300000000000002</c:v>
                </c:pt>
              </c:numCache>
            </c:numRef>
          </c:val>
          <c:extLst xmlns:c16r2="http://schemas.microsoft.com/office/drawing/2015/06/chart">
            <c:ext xmlns:c16="http://schemas.microsoft.com/office/drawing/2014/chart" uri="{C3380CC4-5D6E-409C-BE32-E72D297353CC}">
              <c16:uniqueId val="{00000000-AE56-4B24-9090-DE2C7F26A450}"/>
            </c:ext>
          </c:extLst>
        </c:ser>
        <c:ser>
          <c:idx val="1"/>
          <c:order val="1"/>
          <c:tx>
            <c:strRef>
              <c:f>'Section 5'!$C$162</c:f>
              <c:strCache>
                <c:ptCount val="1"/>
                <c:pt idx="0">
                  <c:v>Gwryw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5'!$A$163:$A$169</c:f>
              <c:strCache>
                <c:ptCount val="7"/>
                <c:pt idx="0">
                  <c:v>Cymru</c:v>
                </c:pt>
                <c:pt idx="1">
                  <c:v>Ynys Môn</c:v>
                </c:pt>
                <c:pt idx="2">
                  <c:v>Gwynedd</c:v>
                </c:pt>
                <c:pt idx="3">
                  <c:v>Conwy</c:v>
                </c:pt>
                <c:pt idx="4">
                  <c:v>Sir Ddinbych</c:v>
                </c:pt>
                <c:pt idx="5">
                  <c:v>Sir y Fflint </c:v>
                </c:pt>
                <c:pt idx="6">
                  <c:v>Wrecsam </c:v>
                </c:pt>
              </c:strCache>
            </c:strRef>
          </c:cat>
          <c:val>
            <c:numRef>
              <c:f>'Section 5'!$C$163:$C$169</c:f>
              <c:numCache>
                <c:formatCode>0.0%</c:formatCode>
                <c:ptCount val="7"/>
                <c:pt idx="0">
                  <c:v>0.28399999999999997</c:v>
                </c:pt>
                <c:pt idx="1">
                  <c:v>0.27100000000000002</c:v>
                </c:pt>
                <c:pt idx="2">
                  <c:v>0.25900000000000001</c:v>
                </c:pt>
                <c:pt idx="3">
                  <c:v>0.27100000000000002</c:v>
                </c:pt>
                <c:pt idx="4">
                  <c:v>0.255</c:v>
                </c:pt>
                <c:pt idx="5">
                  <c:v>0.27500000000000002</c:v>
                </c:pt>
                <c:pt idx="6">
                  <c:v>0.23</c:v>
                </c:pt>
              </c:numCache>
            </c:numRef>
          </c:val>
          <c:extLst xmlns:c16r2="http://schemas.microsoft.com/office/drawing/2015/06/chart">
            <c:ext xmlns:c16="http://schemas.microsoft.com/office/drawing/2014/chart" uri="{C3380CC4-5D6E-409C-BE32-E72D297353CC}">
              <c16:uniqueId val="{00000001-AE56-4B24-9090-DE2C7F26A450}"/>
            </c:ext>
          </c:extLst>
        </c:ser>
        <c:ser>
          <c:idx val="2"/>
          <c:order val="2"/>
          <c:tx>
            <c:strRef>
              <c:f>'Section 5'!$D$162</c:f>
              <c:strCache>
                <c:ptCount val="1"/>
                <c:pt idx="0">
                  <c:v>Benyw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5'!$A$163:$A$169</c:f>
              <c:strCache>
                <c:ptCount val="7"/>
                <c:pt idx="0">
                  <c:v>Cymru</c:v>
                </c:pt>
                <c:pt idx="1">
                  <c:v>Ynys Môn</c:v>
                </c:pt>
                <c:pt idx="2">
                  <c:v>Gwynedd</c:v>
                </c:pt>
                <c:pt idx="3">
                  <c:v>Conwy</c:v>
                </c:pt>
                <c:pt idx="4">
                  <c:v>Sir Ddinbych</c:v>
                </c:pt>
                <c:pt idx="5">
                  <c:v>Sir y Fflint </c:v>
                </c:pt>
                <c:pt idx="6">
                  <c:v>Wrecsam </c:v>
                </c:pt>
              </c:strCache>
            </c:strRef>
          </c:cat>
          <c:val>
            <c:numRef>
              <c:f>'Section 5'!$D$163:$D$169</c:f>
              <c:numCache>
                <c:formatCode>0.0%</c:formatCode>
                <c:ptCount val="7"/>
                <c:pt idx="0">
                  <c:v>0.28399999999999997</c:v>
                </c:pt>
                <c:pt idx="1">
                  <c:v>0.3</c:v>
                </c:pt>
                <c:pt idx="2">
                  <c:v>0.311</c:v>
                </c:pt>
                <c:pt idx="3">
                  <c:v>0.27900000000000003</c:v>
                </c:pt>
                <c:pt idx="4">
                  <c:v>0.29399999999999998</c:v>
                </c:pt>
                <c:pt idx="5">
                  <c:v>0.26100000000000001</c:v>
                </c:pt>
                <c:pt idx="6">
                  <c:v>0.32200000000000001</c:v>
                </c:pt>
              </c:numCache>
            </c:numRef>
          </c:val>
          <c:extLst xmlns:c16r2="http://schemas.microsoft.com/office/drawing/2015/06/chart">
            <c:ext xmlns:c16="http://schemas.microsoft.com/office/drawing/2014/chart" uri="{C3380CC4-5D6E-409C-BE32-E72D297353CC}">
              <c16:uniqueId val="{00000002-AE56-4B24-9090-DE2C7F26A450}"/>
            </c:ext>
          </c:extLst>
        </c:ser>
        <c:dLbls>
          <c:showLegendKey val="0"/>
          <c:showVal val="0"/>
          <c:showCatName val="0"/>
          <c:showSerName val="0"/>
          <c:showPercent val="0"/>
          <c:showBubbleSize val="0"/>
        </c:dLbls>
        <c:gapWidth val="219"/>
        <c:overlap val="-27"/>
        <c:axId val="663103232"/>
        <c:axId val="663108328"/>
      </c:barChart>
      <c:catAx>
        <c:axId val="66310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8328"/>
        <c:crosses val="autoZero"/>
        <c:auto val="1"/>
        <c:lblAlgn val="ctr"/>
        <c:lblOffset val="100"/>
        <c:noMultiLvlLbl val="0"/>
      </c:catAx>
      <c:valAx>
        <c:axId val="663108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Cyfradd y</a:t>
            </a:r>
            <a:r>
              <a:rPr lang="en-US" baseline="0"/>
              <a:t> gweithwyr 16+ mlwydd oed mewn swyddi â chyflog isel, Ebrill 2018 - Mawrth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5'!$B$177</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5'!$A$178:$A$184</c:f>
              <c:strCache>
                <c:ptCount val="7"/>
                <c:pt idx="0">
                  <c:v>Cymru</c:v>
                </c:pt>
                <c:pt idx="1">
                  <c:v>Ynys Môn</c:v>
                </c:pt>
                <c:pt idx="2">
                  <c:v>Gwynedd</c:v>
                </c:pt>
                <c:pt idx="3">
                  <c:v>Conwy</c:v>
                </c:pt>
                <c:pt idx="4">
                  <c:v>Sir Ddinbych</c:v>
                </c:pt>
                <c:pt idx="5">
                  <c:v>Sir y Fflint</c:v>
                </c:pt>
                <c:pt idx="6">
                  <c:v>Wrecsam </c:v>
                </c:pt>
              </c:strCache>
            </c:strRef>
          </c:cat>
          <c:val>
            <c:numRef>
              <c:f>'Section 5'!$B$178:$B$184</c:f>
              <c:numCache>
                <c:formatCode>0.0%</c:formatCode>
                <c:ptCount val="7"/>
                <c:pt idx="0">
                  <c:v>0.28799999999999998</c:v>
                </c:pt>
                <c:pt idx="1">
                  <c:v>0.30199999999999999</c:v>
                </c:pt>
                <c:pt idx="2">
                  <c:v>0.29599999999999999</c:v>
                </c:pt>
                <c:pt idx="3">
                  <c:v>0.28399999999999997</c:v>
                </c:pt>
                <c:pt idx="4">
                  <c:v>0.27200000000000002</c:v>
                </c:pt>
                <c:pt idx="5">
                  <c:v>0.25900000000000001</c:v>
                </c:pt>
                <c:pt idx="6">
                  <c:v>0.29199999999999998</c:v>
                </c:pt>
              </c:numCache>
            </c:numRef>
          </c:val>
          <c:extLst xmlns:c16r2="http://schemas.microsoft.com/office/drawing/2015/06/chart">
            <c:ext xmlns:c16="http://schemas.microsoft.com/office/drawing/2014/chart" uri="{C3380CC4-5D6E-409C-BE32-E72D297353CC}">
              <c16:uniqueId val="{00000000-1A04-467A-BB16-FFF92A30CD74}"/>
            </c:ext>
          </c:extLst>
        </c:ser>
        <c:ser>
          <c:idx val="1"/>
          <c:order val="1"/>
          <c:tx>
            <c:strRef>
              <c:f>'Section 5'!$C$177</c:f>
              <c:strCache>
                <c:ptCount val="1"/>
                <c:pt idx="0">
                  <c:v>Gwryw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5'!$A$178:$A$184</c:f>
              <c:strCache>
                <c:ptCount val="7"/>
                <c:pt idx="0">
                  <c:v>Cymru</c:v>
                </c:pt>
                <c:pt idx="1">
                  <c:v>Ynys Môn</c:v>
                </c:pt>
                <c:pt idx="2">
                  <c:v>Gwynedd</c:v>
                </c:pt>
                <c:pt idx="3">
                  <c:v>Conwy</c:v>
                </c:pt>
                <c:pt idx="4">
                  <c:v>Sir Ddinbych</c:v>
                </c:pt>
                <c:pt idx="5">
                  <c:v>Sir y Fflint</c:v>
                </c:pt>
                <c:pt idx="6">
                  <c:v>Wrecsam </c:v>
                </c:pt>
              </c:strCache>
            </c:strRef>
          </c:cat>
          <c:val>
            <c:numRef>
              <c:f>'Section 5'!$C$178:$C$184</c:f>
              <c:numCache>
                <c:formatCode>0.0%</c:formatCode>
                <c:ptCount val="7"/>
                <c:pt idx="0">
                  <c:v>0.19600000000000001</c:v>
                </c:pt>
                <c:pt idx="1">
                  <c:v>0.20399999999999999</c:v>
                </c:pt>
                <c:pt idx="2">
                  <c:v>0.183</c:v>
                </c:pt>
                <c:pt idx="3">
                  <c:v>0.186</c:v>
                </c:pt>
                <c:pt idx="4">
                  <c:v>0.184</c:v>
                </c:pt>
                <c:pt idx="5">
                  <c:v>0.123</c:v>
                </c:pt>
                <c:pt idx="6">
                  <c:v>0.22600000000000001</c:v>
                </c:pt>
              </c:numCache>
            </c:numRef>
          </c:val>
          <c:extLst xmlns:c16r2="http://schemas.microsoft.com/office/drawing/2015/06/chart">
            <c:ext xmlns:c16="http://schemas.microsoft.com/office/drawing/2014/chart" uri="{C3380CC4-5D6E-409C-BE32-E72D297353CC}">
              <c16:uniqueId val="{00000001-1A04-467A-BB16-FFF92A30CD74}"/>
            </c:ext>
          </c:extLst>
        </c:ser>
        <c:ser>
          <c:idx val="2"/>
          <c:order val="2"/>
          <c:tx>
            <c:strRef>
              <c:f>'Section 5'!$D$177</c:f>
              <c:strCache>
                <c:ptCount val="1"/>
                <c:pt idx="0">
                  <c:v>Benyw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5'!$A$178:$A$184</c:f>
              <c:strCache>
                <c:ptCount val="7"/>
                <c:pt idx="0">
                  <c:v>Cymru</c:v>
                </c:pt>
                <c:pt idx="1">
                  <c:v>Ynys Môn</c:v>
                </c:pt>
                <c:pt idx="2">
                  <c:v>Gwynedd</c:v>
                </c:pt>
                <c:pt idx="3">
                  <c:v>Conwy</c:v>
                </c:pt>
                <c:pt idx="4">
                  <c:v>Sir Ddinbych</c:v>
                </c:pt>
                <c:pt idx="5">
                  <c:v>Sir y Fflint</c:v>
                </c:pt>
                <c:pt idx="6">
                  <c:v>Wrecsam </c:v>
                </c:pt>
              </c:strCache>
            </c:strRef>
          </c:cat>
          <c:val>
            <c:numRef>
              <c:f>'Section 5'!$D$178:$D$184</c:f>
              <c:numCache>
                <c:formatCode>0.0%</c:formatCode>
                <c:ptCount val="7"/>
                <c:pt idx="0">
                  <c:v>0.39100000000000001</c:v>
                </c:pt>
                <c:pt idx="1">
                  <c:v>0.40100000000000002</c:v>
                </c:pt>
                <c:pt idx="2">
                  <c:v>0.42</c:v>
                </c:pt>
                <c:pt idx="3">
                  <c:v>0.39800000000000002</c:v>
                </c:pt>
                <c:pt idx="4">
                  <c:v>0.372</c:v>
                </c:pt>
                <c:pt idx="5">
                  <c:v>0.40500000000000003</c:v>
                </c:pt>
                <c:pt idx="6">
                  <c:v>0.36399999999999999</c:v>
                </c:pt>
              </c:numCache>
            </c:numRef>
          </c:val>
          <c:extLst xmlns:c16r2="http://schemas.microsoft.com/office/drawing/2015/06/chart">
            <c:ext xmlns:c16="http://schemas.microsoft.com/office/drawing/2014/chart" uri="{C3380CC4-5D6E-409C-BE32-E72D297353CC}">
              <c16:uniqueId val="{00000002-1A04-467A-BB16-FFF92A30CD74}"/>
            </c:ext>
          </c:extLst>
        </c:ser>
        <c:dLbls>
          <c:showLegendKey val="0"/>
          <c:showVal val="0"/>
          <c:showCatName val="0"/>
          <c:showSerName val="0"/>
          <c:showPercent val="0"/>
          <c:showBubbleSize val="0"/>
        </c:dLbls>
        <c:gapWidth val="219"/>
        <c:overlap val="-27"/>
        <c:axId val="663104800"/>
        <c:axId val="663104016"/>
      </c:barChart>
      <c:catAx>
        <c:axId val="66310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4016"/>
        <c:crosses val="autoZero"/>
        <c:auto val="1"/>
        <c:lblAlgn val="ctr"/>
        <c:lblOffset val="100"/>
        <c:noMultiLvlLbl val="0"/>
      </c:catAx>
      <c:valAx>
        <c:axId val="663104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0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Cyfradd gweithwyr 16+ mlwydd oed mewn swyddi â chyflog uchel, Ebril</a:t>
            </a:r>
            <a:r>
              <a:rPr lang="en-US" baseline="0"/>
              <a:t>l 2018 - Mawrth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5'!$B$194</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5'!$A$195:$A$201</c:f>
              <c:strCache>
                <c:ptCount val="7"/>
                <c:pt idx="0">
                  <c:v>Cymru</c:v>
                </c:pt>
                <c:pt idx="1">
                  <c:v>Ynys Môn</c:v>
                </c:pt>
                <c:pt idx="2">
                  <c:v>Gwynedd</c:v>
                </c:pt>
                <c:pt idx="3">
                  <c:v>Conwy</c:v>
                </c:pt>
                <c:pt idx="4">
                  <c:v>Sir Ddinbych</c:v>
                </c:pt>
                <c:pt idx="5">
                  <c:v>Sir y Fflint</c:v>
                </c:pt>
                <c:pt idx="6">
                  <c:v>Wrecsam </c:v>
                </c:pt>
              </c:strCache>
            </c:strRef>
          </c:cat>
          <c:val>
            <c:numRef>
              <c:f>'Section 5'!$B$195:$B$201</c:f>
              <c:numCache>
                <c:formatCode>0.0%</c:formatCode>
                <c:ptCount val="7"/>
                <c:pt idx="0">
                  <c:v>0.28399999999999997</c:v>
                </c:pt>
                <c:pt idx="1">
                  <c:v>0.28499999999999998</c:v>
                </c:pt>
                <c:pt idx="2">
                  <c:v>0.28399999999999997</c:v>
                </c:pt>
                <c:pt idx="3">
                  <c:v>0.27400000000000002</c:v>
                </c:pt>
                <c:pt idx="4">
                  <c:v>0.27400000000000002</c:v>
                </c:pt>
                <c:pt idx="5">
                  <c:v>0.26800000000000002</c:v>
                </c:pt>
                <c:pt idx="6">
                  <c:v>0.27300000000000002</c:v>
                </c:pt>
              </c:numCache>
            </c:numRef>
          </c:val>
          <c:extLst xmlns:c16r2="http://schemas.microsoft.com/office/drawing/2015/06/chart">
            <c:ext xmlns:c16="http://schemas.microsoft.com/office/drawing/2014/chart" uri="{C3380CC4-5D6E-409C-BE32-E72D297353CC}">
              <c16:uniqueId val="{00000000-B9DD-4D53-9F2B-C898B7D52813}"/>
            </c:ext>
          </c:extLst>
        </c:ser>
        <c:ser>
          <c:idx val="1"/>
          <c:order val="1"/>
          <c:tx>
            <c:strRef>
              <c:f>'Section 5'!$C$194</c:f>
              <c:strCache>
                <c:ptCount val="1"/>
                <c:pt idx="0">
                  <c:v>Gwyn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5'!$A$195:$A$201</c:f>
              <c:strCache>
                <c:ptCount val="7"/>
                <c:pt idx="0">
                  <c:v>Cymru</c:v>
                </c:pt>
                <c:pt idx="1">
                  <c:v>Ynys Môn</c:v>
                </c:pt>
                <c:pt idx="2">
                  <c:v>Gwynedd</c:v>
                </c:pt>
                <c:pt idx="3">
                  <c:v>Conwy</c:v>
                </c:pt>
                <c:pt idx="4">
                  <c:v>Sir Ddinbych</c:v>
                </c:pt>
                <c:pt idx="5">
                  <c:v>Sir y Fflint</c:v>
                </c:pt>
                <c:pt idx="6">
                  <c:v>Wrecsam </c:v>
                </c:pt>
              </c:strCache>
            </c:strRef>
          </c:cat>
          <c:val>
            <c:numRef>
              <c:f>'Section 5'!$C$195:$C$201</c:f>
              <c:numCache>
                <c:formatCode>0.0%</c:formatCode>
                <c:ptCount val="7"/>
                <c:pt idx="0">
                  <c:v>0.28299999999999997</c:v>
                </c:pt>
                <c:pt idx="1">
                  <c:v>0.28699999999999998</c:v>
                </c:pt>
                <c:pt idx="2">
                  <c:v>0.28399999999999997</c:v>
                </c:pt>
                <c:pt idx="3">
                  <c:v>0.27600000000000002</c:v>
                </c:pt>
                <c:pt idx="4">
                  <c:v>0.27200000000000002</c:v>
                </c:pt>
                <c:pt idx="5">
                  <c:v>0.26900000000000002</c:v>
                </c:pt>
                <c:pt idx="6">
                  <c:v>0.27400000000000002</c:v>
                </c:pt>
              </c:numCache>
            </c:numRef>
          </c:val>
          <c:extLst xmlns:c16r2="http://schemas.microsoft.com/office/drawing/2015/06/chart">
            <c:ext xmlns:c16="http://schemas.microsoft.com/office/drawing/2014/chart" uri="{C3380CC4-5D6E-409C-BE32-E72D297353CC}">
              <c16:uniqueId val="{00000001-B9DD-4D53-9F2B-C898B7D52813}"/>
            </c:ext>
          </c:extLst>
        </c:ser>
        <c:ser>
          <c:idx val="2"/>
          <c:order val="2"/>
          <c:tx>
            <c:strRef>
              <c:f>'Section 5'!$D$194</c:f>
              <c:strCache>
                <c:ptCount val="1"/>
                <c:pt idx="0">
                  <c:v>Lleiafrif Ethnig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5'!$A$195:$A$201</c:f>
              <c:strCache>
                <c:ptCount val="7"/>
                <c:pt idx="0">
                  <c:v>Cymru</c:v>
                </c:pt>
                <c:pt idx="1">
                  <c:v>Ynys Môn</c:v>
                </c:pt>
                <c:pt idx="2">
                  <c:v>Gwynedd</c:v>
                </c:pt>
                <c:pt idx="3">
                  <c:v>Conwy</c:v>
                </c:pt>
                <c:pt idx="4">
                  <c:v>Sir Ddinbych</c:v>
                </c:pt>
                <c:pt idx="5">
                  <c:v>Sir y Fflint</c:v>
                </c:pt>
                <c:pt idx="6">
                  <c:v>Wrecsam </c:v>
                </c:pt>
              </c:strCache>
            </c:strRef>
          </c:cat>
          <c:val>
            <c:numRef>
              <c:f>'Section 5'!$D$195:$D$201</c:f>
              <c:numCache>
                <c:formatCode>General</c:formatCode>
                <c:ptCount val="7"/>
                <c:pt idx="0" formatCode="0.0%">
                  <c:v>0.32100000000000001</c:v>
                </c:pt>
                <c:pt idx="4" formatCode="0.0%">
                  <c:v>0.36299999999999999</c:v>
                </c:pt>
              </c:numCache>
            </c:numRef>
          </c:val>
          <c:extLst xmlns:c16r2="http://schemas.microsoft.com/office/drawing/2015/06/chart">
            <c:ext xmlns:c16="http://schemas.microsoft.com/office/drawing/2014/chart" uri="{C3380CC4-5D6E-409C-BE32-E72D297353CC}">
              <c16:uniqueId val="{00000002-B9DD-4D53-9F2B-C898B7D52813}"/>
            </c:ext>
          </c:extLst>
        </c:ser>
        <c:dLbls>
          <c:showLegendKey val="0"/>
          <c:showVal val="0"/>
          <c:showCatName val="0"/>
          <c:showSerName val="0"/>
          <c:showPercent val="0"/>
          <c:showBubbleSize val="0"/>
        </c:dLbls>
        <c:gapWidth val="219"/>
        <c:overlap val="-27"/>
        <c:axId val="663189920"/>
        <c:axId val="663187960"/>
      </c:barChart>
      <c:catAx>
        <c:axId val="66318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7960"/>
        <c:crosses val="autoZero"/>
        <c:auto val="1"/>
        <c:lblAlgn val="ctr"/>
        <c:lblOffset val="100"/>
        <c:noMultiLvlLbl val="0"/>
      </c:catAx>
      <c:valAx>
        <c:axId val="663187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Cyfrdd</a:t>
            </a:r>
            <a:r>
              <a:rPr lang="en-US" baseline="0"/>
              <a:t> gweithwyr 16+ mlwydd oed mewn swyddi â chyflogau isel, Ebrill 2018 - Mawrth 2019</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5'!$B$209</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5'!$A$210:$A$216</c:f>
              <c:strCache>
                <c:ptCount val="7"/>
                <c:pt idx="0">
                  <c:v>Cymru</c:v>
                </c:pt>
                <c:pt idx="1">
                  <c:v>Ynys Môn</c:v>
                </c:pt>
                <c:pt idx="2">
                  <c:v>Gwynedd</c:v>
                </c:pt>
                <c:pt idx="3">
                  <c:v>Conwy</c:v>
                </c:pt>
                <c:pt idx="4">
                  <c:v>Sir Ddinbych</c:v>
                </c:pt>
                <c:pt idx="5">
                  <c:v>Sir y Fflint </c:v>
                </c:pt>
                <c:pt idx="6">
                  <c:v>Wrecsam </c:v>
                </c:pt>
              </c:strCache>
            </c:strRef>
          </c:cat>
          <c:val>
            <c:numRef>
              <c:f>'Section 5'!$B$210:$B$216</c:f>
              <c:numCache>
                <c:formatCode>0.0%</c:formatCode>
                <c:ptCount val="7"/>
                <c:pt idx="0">
                  <c:v>0.28799999999999998</c:v>
                </c:pt>
                <c:pt idx="1">
                  <c:v>0.30199999999999999</c:v>
                </c:pt>
                <c:pt idx="2">
                  <c:v>0.29599999999999999</c:v>
                </c:pt>
                <c:pt idx="3">
                  <c:v>0.28399999999999997</c:v>
                </c:pt>
                <c:pt idx="4">
                  <c:v>0.27200000000000002</c:v>
                </c:pt>
                <c:pt idx="5">
                  <c:v>0.25900000000000001</c:v>
                </c:pt>
                <c:pt idx="6">
                  <c:v>0.29199999999999998</c:v>
                </c:pt>
              </c:numCache>
            </c:numRef>
          </c:val>
          <c:extLst xmlns:c16r2="http://schemas.microsoft.com/office/drawing/2015/06/chart">
            <c:ext xmlns:c16="http://schemas.microsoft.com/office/drawing/2014/chart" uri="{C3380CC4-5D6E-409C-BE32-E72D297353CC}">
              <c16:uniqueId val="{00000000-F0E1-4ED8-ABE5-25D4A95959DC}"/>
            </c:ext>
          </c:extLst>
        </c:ser>
        <c:ser>
          <c:idx val="1"/>
          <c:order val="1"/>
          <c:tx>
            <c:strRef>
              <c:f>'Section 5'!$C$209</c:f>
              <c:strCache>
                <c:ptCount val="1"/>
                <c:pt idx="0">
                  <c:v>Gwyn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5'!$A$210:$A$216</c:f>
              <c:strCache>
                <c:ptCount val="7"/>
                <c:pt idx="0">
                  <c:v>Cymru</c:v>
                </c:pt>
                <c:pt idx="1">
                  <c:v>Ynys Môn</c:v>
                </c:pt>
                <c:pt idx="2">
                  <c:v>Gwynedd</c:v>
                </c:pt>
                <c:pt idx="3">
                  <c:v>Conwy</c:v>
                </c:pt>
                <c:pt idx="4">
                  <c:v>Sir Ddinbych</c:v>
                </c:pt>
                <c:pt idx="5">
                  <c:v>Sir y Fflint </c:v>
                </c:pt>
                <c:pt idx="6">
                  <c:v>Wrecsam </c:v>
                </c:pt>
              </c:strCache>
            </c:strRef>
          </c:cat>
          <c:val>
            <c:numRef>
              <c:f>'Section 5'!$C$210:$C$216</c:f>
              <c:numCache>
                <c:formatCode>0.0%</c:formatCode>
                <c:ptCount val="7"/>
                <c:pt idx="0">
                  <c:v>0.28699999999999998</c:v>
                </c:pt>
                <c:pt idx="1">
                  <c:v>0.30099999999999999</c:v>
                </c:pt>
                <c:pt idx="2">
                  <c:v>0.29899999999999999</c:v>
                </c:pt>
                <c:pt idx="3">
                  <c:v>0.28399999999999997</c:v>
                </c:pt>
                <c:pt idx="4">
                  <c:v>0.26700000000000002</c:v>
                </c:pt>
                <c:pt idx="5">
                  <c:v>0.25800000000000001</c:v>
                </c:pt>
                <c:pt idx="6">
                  <c:v>0.28499999999999998</c:v>
                </c:pt>
              </c:numCache>
            </c:numRef>
          </c:val>
          <c:extLst xmlns:c16r2="http://schemas.microsoft.com/office/drawing/2015/06/chart">
            <c:ext xmlns:c16="http://schemas.microsoft.com/office/drawing/2014/chart" uri="{C3380CC4-5D6E-409C-BE32-E72D297353CC}">
              <c16:uniqueId val="{00000001-F0E1-4ED8-ABE5-25D4A95959DC}"/>
            </c:ext>
          </c:extLst>
        </c:ser>
        <c:ser>
          <c:idx val="2"/>
          <c:order val="2"/>
          <c:tx>
            <c:strRef>
              <c:f>'Section 5'!$D$209</c:f>
              <c:strCache>
                <c:ptCount val="1"/>
                <c:pt idx="0">
                  <c:v>Lleiafrif Ethnig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5'!$A$210:$A$216</c:f>
              <c:strCache>
                <c:ptCount val="7"/>
                <c:pt idx="0">
                  <c:v>Cymru</c:v>
                </c:pt>
                <c:pt idx="1">
                  <c:v>Ynys Môn</c:v>
                </c:pt>
                <c:pt idx="2">
                  <c:v>Gwynedd</c:v>
                </c:pt>
                <c:pt idx="3">
                  <c:v>Conwy</c:v>
                </c:pt>
                <c:pt idx="4">
                  <c:v>Sir Ddinbych</c:v>
                </c:pt>
                <c:pt idx="5">
                  <c:v>Sir y Fflint </c:v>
                </c:pt>
                <c:pt idx="6">
                  <c:v>Wrecsam </c:v>
                </c:pt>
              </c:strCache>
            </c:strRef>
          </c:cat>
          <c:val>
            <c:numRef>
              <c:f>'Section 5'!$D$210:$D$216</c:f>
              <c:numCache>
                <c:formatCode>General</c:formatCode>
                <c:ptCount val="7"/>
                <c:pt idx="0" formatCode="0.0%">
                  <c:v>0.33900000000000002</c:v>
                </c:pt>
              </c:numCache>
            </c:numRef>
          </c:val>
          <c:extLst xmlns:c16r2="http://schemas.microsoft.com/office/drawing/2015/06/chart">
            <c:ext xmlns:c16="http://schemas.microsoft.com/office/drawing/2014/chart" uri="{C3380CC4-5D6E-409C-BE32-E72D297353CC}">
              <c16:uniqueId val="{00000002-F0E1-4ED8-ABE5-25D4A95959DC}"/>
            </c:ext>
          </c:extLst>
        </c:ser>
        <c:dLbls>
          <c:showLegendKey val="0"/>
          <c:showVal val="0"/>
          <c:showCatName val="0"/>
          <c:showSerName val="0"/>
          <c:showPercent val="0"/>
          <c:showBubbleSize val="0"/>
        </c:dLbls>
        <c:gapWidth val="219"/>
        <c:overlap val="-27"/>
        <c:axId val="663190312"/>
        <c:axId val="663190704"/>
      </c:barChart>
      <c:catAx>
        <c:axId val="663190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90704"/>
        <c:crosses val="autoZero"/>
        <c:auto val="1"/>
        <c:lblAlgn val="ctr"/>
        <c:lblOffset val="100"/>
        <c:noMultiLvlLbl val="0"/>
      </c:catAx>
      <c:valAx>
        <c:axId val="663190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90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Canran</a:t>
            </a:r>
            <a:r>
              <a:rPr lang="en-US" baseline="0"/>
              <a:t> y prentisiaethau yn ôl rhywedd</a:t>
            </a:r>
            <a:r>
              <a:rPr lang="en-US"/>
              <a:t>,</a:t>
            </a:r>
            <a:r>
              <a:rPr lang="en-US" baseline="0"/>
              <a:t> 2017/18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'Section 5'!$C$227</c:f>
              <c:strCache>
                <c:ptCount val="1"/>
                <c:pt idx="0">
                  <c:v>Gwryw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5'!$A$228:$A$234</c:f>
              <c:strCache>
                <c:ptCount val="7"/>
                <c:pt idx="0">
                  <c:v>Gogledd Cymru</c:v>
                </c:pt>
                <c:pt idx="1">
                  <c:v>Ynys Môn</c:v>
                </c:pt>
                <c:pt idx="2">
                  <c:v>Gwynedd</c:v>
                </c:pt>
                <c:pt idx="3">
                  <c:v>Conwy</c:v>
                </c:pt>
                <c:pt idx="4">
                  <c:v>Sir Ddinbych</c:v>
                </c:pt>
                <c:pt idx="5">
                  <c:v>Sir y Fflint </c:v>
                </c:pt>
                <c:pt idx="6">
                  <c:v>Wrecsam </c:v>
                </c:pt>
              </c:strCache>
            </c:strRef>
          </c:cat>
          <c:val>
            <c:numRef>
              <c:f>'Section 5'!$C$228:$C$234</c:f>
              <c:numCache>
                <c:formatCode>0.0%</c:formatCode>
                <c:ptCount val="7"/>
                <c:pt idx="0">
                  <c:v>0.38602620087336242</c:v>
                </c:pt>
                <c:pt idx="1">
                  <c:v>0.37454545454545457</c:v>
                </c:pt>
                <c:pt idx="2">
                  <c:v>0.41309823677581864</c:v>
                </c:pt>
                <c:pt idx="3">
                  <c:v>0.34624697336561744</c:v>
                </c:pt>
                <c:pt idx="4">
                  <c:v>0.37160120845921452</c:v>
                </c:pt>
                <c:pt idx="5">
                  <c:v>0.41217798594847777</c:v>
                </c:pt>
                <c:pt idx="6">
                  <c:v>0.39149888143176736</c:v>
                </c:pt>
              </c:numCache>
            </c:numRef>
          </c:val>
          <c:extLst xmlns:c16r2="http://schemas.microsoft.com/office/drawing/2015/06/chart">
            <c:ext xmlns:c16="http://schemas.microsoft.com/office/drawing/2014/chart" uri="{C3380CC4-5D6E-409C-BE32-E72D297353CC}">
              <c16:uniqueId val="{00000000-1F06-41AC-90D5-D5F00278CDDC}"/>
            </c:ext>
          </c:extLst>
        </c:ser>
        <c:ser>
          <c:idx val="2"/>
          <c:order val="1"/>
          <c:tx>
            <c:strRef>
              <c:f>'Section 5'!$D$227</c:f>
              <c:strCache>
                <c:ptCount val="1"/>
                <c:pt idx="0">
                  <c:v>Benyw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5'!$A$228:$A$234</c:f>
              <c:strCache>
                <c:ptCount val="7"/>
                <c:pt idx="0">
                  <c:v>Gogledd Cymru</c:v>
                </c:pt>
                <c:pt idx="1">
                  <c:v>Ynys Môn</c:v>
                </c:pt>
                <c:pt idx="2">
                  <c:v>Gwynedd</c:v>
                </c:pt>
                <c:pt idx="3">
                  <c:v>Conwy</c:v>
                </c:pt>
                <c:pt idx="4">
                  <c:v>Sir Ddinbych</c:v>
                </c:pt>
                <c:pt idx="5">
                  <c:v>Sir y Fflint </c:v>
                </c:pt>
                <c:pt idx="6">
                  <c:v>Wrecsam </c:v>
                </c:pt>
              </c:strCache>
            </c:strRef>
          </c:cat>
          <c:val>
            <c:numRef>
              <c:f>'Section 5'!$D$228:$D$234</c:f>
              <c:numCache>
                <c:formatCode>0.0%</c:formatCode>
                <c:ptCount val="7"/>
                <c:pt idx="0">
                  <c:v>0.61310043668122272</c:v>
                </c:pt>
                <c:pt idx="1">
                  <c:v>0.62545454545454549</c:v>
                </c:pt>
                <c:pt idx="2">
                  <c:v>0.58690176322418131</c:v>
                </c:pt>
                <c:pt idx="3">
                  <c:v>0.65133171912832932</c:v>
                </c:pt>
                <c:pt idx="4">
                  <c:v>0.62839879154078548</c:v>
                </c:pt>
                <c:pt idx="5">
                  <c:v>0.58548009367681497</c:v>
                </c:pt>
                <c:pt idx="6">
                  <c:v>0.60850111856823264</c:v>
                </c:pt>
              </c:numCache>
            </c:numRef>
          </c:val>
          <c:extLst xmlns:c16r2="http://schemas.microsoft.com/office/drawing/2015/06/chart">
            <c:ext xmlns:c16="http://schemas.microsoft.com/office/drawing/2014/chart" uri="{C3380CC4-5D6E-409C-BE32-E72D297353CC}">
              <c16:uniqueId val="{00000001-1F06-41AC-90D5-D5F00278CDDC}"/>
            </c:ext>
          </c:extLst>
        </c:ser>
        <c:dLbls>
          <c:showLegendKey val="0"/>
          <c:showVal val="0"/>
          <c:showCatName val="0"/>
          <c:showSerName val="0"/>
          <c:showPercent val="0"/>
          <c:showBubbleSize val="0"/>
        </c:dLbls>
        <c:gapWidth val="219"/>
        <c:overlap val="-27"/>
        <c:axId val="663188744"/>
        <c:axId val="663189136"/>
      </c:barChart>
      <c:catAx>
        <c:axId val="663188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9136"/>
        <c:crosses val="autoZero"/>
        <c:auto val="1"/>
        <c:lblAlgn val="ctr"/>
        <c:lblOffset val="100"/>
        <c:noMultiLvlLbl val="0"/>
      </c:catAx>
      <c:valAx>
        <c:axId val="663189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8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Prentisiaethau: canran</a:t>
            </a:r>
            <a:r>
              <a:rPr lang="en-US" baseline="0"/>
              <a:t> y dysgwyr anabl (yn effeithio ar ddysgu), 2017/18</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'Section 5'!$C$245</c:f>
              <c:strCache>
                <c:ptCount val="1"/>
                <c:pt idx="0">
                  <c:v>Anabl (yn effeithio ar ddysgu)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5'!$A$246:$A$252</c:f>
              <c:strCache>
                <c:ptCount val="7"/>
                <c:pt idx="0">
                  <c:v>Gogledd Cymru</c:v>
                </c:pt>
                <c:pt idx="1">
                  <c:v>Ynys Môn</c:v>
                </c:pt>
                <c:pt idx="2">
                  <c:v>Gwynedd</c:v>
                </c:pt>
                <c:pt idx="3">
                  <c:v>Conwy</c:v>
                </c:pt>
                <c:pt idx="4">
                  <c:v>Sir Ddinbych</c:v>
                </c:pt>
                <c:pt idx="5">
                  <c:v>Sir y Fflint </c:v>
                </c:pt>
                <c:pt idx="6">
                  <c:v>Wrecsam</c:v>
                </c:pt>
              </c:strCache>
            </c:strRef>
          </c:cat>
          <c:val>
            <c:numRef>
              <c:f>'Section 5'!$C$246:$C$252</c:f>
              <c:numCache>
                <c:formatCode>0.0%</c:formatCode>
                <c:ptCount val="7"/>
                <c:pt idx="0">
                  <c:v>2.0524017467248908E-2</c:v>
                </c:pt>
                <c:pt idx="1">
                  <c:v>1.8181818181818181E-2</c:v>
                </c:pt>
                <c:pt idx="2">
                  <c:v>1.7632241813602016E-2</c:v>
                </c:pt>
                <c:pt idx="3">
                  <c:v>1.9370460048426151E-2</c:v>
                </c:pt>
                <c:pt idx="4">
                  <c:v>1.812688821752266E-2</c:v>
                </c:pt>
                <c:pt idx="5">
                  <c:v>2.1077283372365339E-2</c:v>
                </c:pt>
                <c:pt idx="6">
                  <c:v>2.4608501118568233E-2</c:v>
                </c:pt>
              </c:numCache>
            </c:numRef>
          </c:val>
          <c:extLst xmlns:c16r2="http://schemas.microsoft.com/office/drawing/2015/06/chart">
            <c:ext xmlns:c16="http://schemas.microsoft.com/office/drawing/2014/chart" uri="{C3380CC4-5D6E-409C-BE32-E72D297353CC}">
              <c16:uniqueId val="{00000000-EFB8-4163-8657-BE21D50C5406}"/>
            </c:ext>
          </c:extLst>
        </c:ser>
        <c:dLbls>
          <c:showLegendKey val="0"/>
          <c:showVal val="0"/>
          <c:showCatName val="0"/>
          <c:showSerName val="0"/>
          <c:showPercent val="0"/>
          <c:showBubbleSize val="0"/>
        </c:dLbls>
        <c:gapWidth val="219"/>
        <c:overlap val="-27"/>
        <c:axId val="663178160"/>
        <c:axId val="663186392"/>
      </c:barChart>
      <c:catAx>
        <c:axId val="66317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6392"/>
        <c:crosses val="autoZero"/>
        <c:auto val="1"/>
        <c:lblAlgn val="ctr"/>
        <c:lblOffset val="100"/>
        <c:noMultiLvlLbl val="0"/>
      </c:catAx>
      <c:valAx>
        <c:axId val="663186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7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y</a:t>
            </a:r>
            <a:r>
              <a:rPr lang="en-GB" baseline="0"/>
              <a:t> B</a:t>
            </a:r>
            <a:r>
              <a:rPr lang="en-GB"/>
              <a:t>oblogaeth</a:t>
            </a:r>
            <a:r>
              <a:rPr lang="en-GB" baseline="0"/>
              <a:t> yn ôl grŵp ethnig</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'Section 3'!$A$50</c:f>
              <c:strCache>
                <c:ptCount val="1"/>
                <c:pt idx="0">
                  <c:v>Gwyn</c:v>
                </c:pt>
              </c:strCache>
            </c:strRef>
          </c:tx>
          <c:spPr>
            <a:solidFill>
              <a:schemeClr val="accent1"/>
            </a:solidFill>
            <a:ln>
              <a:noFill/>
            </a:ln>
            <a:effectLst/>
          </c:spPr>
          <c:invertIfNegative val="0"/>
          <c:cat>
            <c:strRef>
              <c:f>'Section 3'!$B$49:$H$49</c:f>
              <c:strCache>
                <c:ptCount val="7"/>
                <c:pt idx="0">
                  <c:v>Conwy</c:v>
                </c:pt>
                <c:pt idx="1">
                  <c:v>Sir Ddinbych</c:v>
                </c:pt>
                <c:pt idx="2">
                  <c:v>Sir y Fflint</c:v>
                </c:pt>
                <c:pt idx="3">
                  <c:v>Gwynedd</c:v>
                </c:pt>
                <c:pt idx="4">
                  <c:v>Ynys Môn</c:v>
                </c:pt>
                <c:pt idx="5">
                  <c:v>Wrecsam</c:v>
                </c:pt>
                <c:pt idx="6">
                  <c:v>Gogledd Cymru</c:v>
                </c:pt>
              </c:strCache>
            </c:strRef>
          </c:cat>
          <c:val>
            <c:numRef>
              <c:f>'Section 3'!$B$50:$H$50</c:f>
              <c:numCache>
                <c:formatCode>General</c:formatCode>
                <c:ptCount val="7"/>
                <c:pt idx="0">
                  <c:v>97.7</c:v>
                </c:pt>
                <c:pt idx="1">
                  <c:v>97.4</c:v>
                </c:pt>
                <c:pt idx="2">
                  <c:v>98.5</c:v>
                </c:pt>
                <c:pt idx="3">
                  <c:v>96.5</c:v>
                </c:pt>
                <c:pt idx="4">
                  <c:v>98.2</c:v>
                </c:pt>
                <c:pt idx="5">
                  <c:v>96.9</c:v>
                </c:pt>
                <c:pt idx="6">
                  <c:v>97.5</c:v>
                </c:pt>
              </c:numCache>
            </c:numRef>
          </c:val>
          <c:extLst xmlns:c16r2="http://schemas.microsoft.com/office/drawing/2015/06/chart">
            <c:ext xmlns:c16="http://schemas.microsoft.com/office/drawing/2014/chart" uri="{C3380CC4-5D6E-409C-BE32-E72D297353CC}">
              <c16:uniqueId val="{00000000-7A3E-4A3C-BFF0-FC32A60C5245}"/>
            </c:ext>
          </c:extLst>
        </c:ser>
        <c:ser>
          <c:idx val="1"/>
          <c:order val="1"/>
          <c:tx>
            <c:strRef>
              <c:f>'Section 3'!$A$51</c:f>
              <c:strCache>
                <c:ptCount val="1"/>
                <c:pt idx="0">
                  <c:v>Grwpiau Cymysg/Aml-ethnig</c:v>
                </c:pt>
              </c:strCache>
            </c:strRef>
          </c:tx>
          <c:spPr>
            <a:solidFill>
              <a:schemeClr val="accent2"/>
            </a:solidFill>
            <a:ln>
              <a:noFill/>
            </a:ln>
            <a:effectLst/>
          </c:spPr>
          <c:invertIfNegative val="0"/>
          <c:cat>
            <c:strRef>
              <c:f>'Section 3'!$B$49:$H$49</c:f>
              <c:strCache>
                <c:ptCount val="7"/>
                <c:pt idx="0">
                  <c:v>Conwy</c:v>
                </c:pt>
                <c:pt idx="1">
                  <c:v>Sir Ddinbych</c:v>
                </c:pt>
                <c:pt idx="2">
                  <c:v>Sir y Fflint</c:v>
                </c:pt>
                <c:pt idx="3">
                  <c:v>Gwynedd</c:v>
                </c:pt>
                <c:pt idx="4">
                  <c:v>Ynys Môn</c:v>
                </c:pt>
                <c:pt idx="5">
                  <c:v>Wrecsam</c:v>
                </c:pt>
                <c:pt idx="6">
                  <c:v>Gogledd Cymru</c:v>
                </c:pt>
              </c:strCache>
            </c:strRef>
          </c:cat>
          <c:val>
            <c:numRef>
              <c:f>'Section 3'!$B$51:$H$51</c:f>
              <c:numCache>
                <c:formatCode>General</c:formatCode>
                <c:ptCount val="7"/>
                <c:pt idx="0">
                  <c:v>0.8</c:v>
                </c:pt>
                <c:pt idx="1">
                  <c:v>0.8</c:v>
                </c:pt>
                <c:pt idx="2">
                  <c:v>0.6</c:v>
                </c:pt>
                <c:pt idx="3">
                  <c:v>0.8</c:v>
                </c:pt>
                <c:pt idx="4">
                  <c:v>0.7</c:v>
                </c:pt>
                <c:pt idx="5">
                  <c:v>0.7</c:v>
                </c:pt>
                <c:pt idx="6">
                  <c:v>0.7</c:v>
                </c:pt>
              </c:numCache>
            </c:numRef>
          </c:val>
          <c:extLst xmlns:c16r2="http://schemas.microsoft.com/office/drawing/2015/06/chart">
            <c:ext xmlns:c16="http://schemas.microsoft.com/office/drawing/2014/chart" uri="{C3380CC4-5D6E-409C-BE32-E72D297353CC}">
              <c16:uniqueId val="{00000001-7A3E-4A3C-BFF0-FC32A60C5245}"/>
            </c:ext>
          </c:extLst>
        </c:ser>
        <c:ser>
          <c:idx val="2"/>
          <c:order val="2"/>
          <c:tx>
            <c:strRef>
              <c:f>'Section 3'!$A$52</c:f>
              <c:strCache>
                <c:ptCount val="1"/>
                <c:pt idx="0">
                  <c:v>Asiaidd/Asiaidd Prydeinig</c:v>
                </c:pt>
              </c:strCache>
            </c:strRef>
          </c:tx>
          <c:spPr>
            <a:solidFill>
              <a:schemeClr val="accent3"/>
            </a:solidFill>
            <a:ln>
              <a:noFill/>
            </a:ln>
            <a:effectLst/>
          </c:spPr>
          <c:invertIfNegative val="0"/>
          <c:cat>
            <c:strRef>
              <c:f>'Section 3'!$B$49:$H$49</c:f>
              <c:strCache>
                <c:ptCount val="7"/>
                <c:pt idx="0">
                  <c:v>Conwy</c:v>
                </c:pt>
                <c:pt idx="1">
                  <c:v>Sir Ddinbych</c:v>
                </c:pt>
                <c:pt idx="2">
                  <c:v>Sir y Fflint</c:v>
                </c:pt>
                <c:pt idx="3">
                  <c:v>Gwynedd</c:v>
                </c:pt>
                <c:pt idx="4">
                  <c:v>Ynys Môn</c:v>
                </c:pt>
                <c:pt idx="5">
                  <c:v>Wrecsam</c:v>
                </c:pt>
                <c:pt idx="6">
                  <c:v>Gogledd Cymru</c:v>
                </c:pt>
              </c:strCache>
            </c:strRef>
          </c:cat>
          <c:val>
            <c:numRef>
              <c:f>'Section 3'!$B$52:$H$52</c:f>
              <c:numCache>
                <c:formatCode>General</c:formatCode>
                <c:ptCount val="7"/>
                <c:pt idx="0">
                  <c:v>1.1000000000000001</c:v>
                </c:pt>
                <c:pt idx="1">
                  <c:v>1.5</c:v>
                </c:pt>
                <c:pt idx="2">
                  <c:v>0.8</c:v>
                </c:pt>
                <c:pt idx="3">
                  <c:v>1.8</c:v>
                </c:pt>
                <c:pt idx="4">
                  <c:v>0.7</c:v>
                </c:pt>
                <c:pt idx="5">
                  <c:v>1.7</c:v>
                </c:pt>
                <c:pt idx="6">
                  <c:v>1.3</c:v>
                </c:pt>
              </c:numCache>
            </c:numRef>
          </c:val>
          <c:extLst xmlns:c16r2="http://schemas.microsoft.com/office/drawing/2015/06/chart">
            <c:ext xmlns:c16="http://schemas.microsoft.com/office/drawing/2014/chart" uri="{C3380CC4-5D6E-409C-BE32-E72D297353CC}">
              <c16:uniqueId val="{00000002-7A3E-4A3C-BFF0-FC32A60C5245}"/>
            </c:ext>
          </c:extLst>
        </c:ser>
        <c:ser>
          <c:idx val="3"/>
          <c:order val="3"/>
          <c:tx>
            <c:strRef>
              <c:f>'Section 3'!$A$53</c:f>
              <c:strCache>
                <c:ptCount val="1"/>
                <c:pt idx="0">
                  <c:v>Du/Affricanaidd/Caribïaidd/Du Prydeinig</c:v>
                </c:pt>
              </c:strCache>
            </c:strRef>
          </c:tx>
          <c:spPr>
            <a:solidFill>
              <a:schemeClr val="accent4"/>
            </a:solidFill>
            <a:ln>
              <a:noFill/>
            </a:ln>
            <a:effectLst/>
          </c:spPr>
          <c:invertIfNegative val="0"/>
          <c:cat>
            <c:strRef>
              <c:f>'Section 3'!$B$49:$H$49</c:f>
              <c:strCache>
                <c:ptCount val="7"/>
                <c:pt idx="0">
                  <c:v>Conwy</c:v>
                </c:pt>
                <c:pt idx="1">
                  <c:v>Sir Ddinbych</c:v>
                </c:pt>
                <c:pt idx="2">
                  <c:v>Sir y Fflint</c:v>
                </c:pt>
                <c:pt idx="3">
                  <c:v>Gwynedd</c:v>
                </c:pt>
                <c:pt idx="4">
                  <c:v>Ynys Môn</c:v>
                </c:pt>
                <c:pt idx="5">
                  <c:v>Wrecsam</c:v>
                </c:pt>
                <c:pt idx="6">
                  <c:v>Gogledd Cymru</c:v>
                </c:pt>
              </c:strCache>
            </c:strRef>
          </c:cat>
          <c:val>
            <c:numRef>
              <c:f>'Section 3'!$B$53:$H$53</c:f>
              <c:numCache>
                <c:formatCode>General</c:formatCode>
                <c:ptCount val="7"/>
                <c:pt idx="0">
                  <c:v>0.15</c:v>
                </c:pt>
                <c:pt idx="1">
                  <c:v>0.2</c:v>
                </c:pt>
                <c:pt idx="2">
                  <c:v>0.05</c:v>
                </c:pt>
                <c:pt idx="3">
                  <c:v>0.2</c:v>
                </c:pt>
                <c:pt idx="4">
                  <c:v>0.1</c:v>
                </c:pt>
                <c:pt idx="5">
                  <c:v>0.5</c:v>
                </c:pt>
                <c:pt idx="6">
                  <c:v>0.2</c:v>
                </c:pt>
              </c:numCache>
            </c:numRef>
          </c:val>
          <c:extLst xmlns:c16r2="http://schemas.microsoft.com/office/drawing/2015/06/chart">
            <c:ext xmlns:c16="http://schemas.microsoft.com/office/drawing/2014/chart" uri="{C3380CC4-5D6E-409C-BE32-E72D297353CC}">
              <c16:uniqueId val="{00000003-7A3E-4A3C-BFF0-FC32A60C5245}"/>
            </c:ext>
          </c:extLst>
        </c:ser>
        <c:ser>
          <c:idx val="4"/>
          <c:order val="4"/>
          <c:tx>
            <c:strRef>
              <c:f>'Section 3'!$A$54</c:f>
              <c:strCache>
                <c:ptCount val="1"/>
                <c:pt idx="0">
                  <c:v>Grŵp Ethnig Arall </c:v>
                </c:pt>
              </c:strCache>
            </c:strRef>
          </c:tx>
          <c:spPr>
            <a:solidFill>
              <a:schemeClr val="accent5"/>
            </a:solidFill>
            <a:ln>
              <a:noFill/>
            </a:ln>
            <a:effectLst/>
          </c:spPr>
          <c:invertIfNegative val="0"/>
          <c:cat>
            <c:strRef>
              <c:f>'Section 3'!$B$49:$H$49</c:f>
              <c:strCache>
                <c:ptCount val="7"/>
                <c:pt idx="0">
                  <c:v>Conwy</c:v>
                </c:pt>
                <c:pt idx="1">
                  <c:v>Sir Ddinbych</c:v>
                </c:pt>
                <c:pt idx="2">
                  <c:v>Sir y Fflint</c:v>
                </c:pt>
                <c:pt idx="3">
                  <c:v>Gwynedd</c:v>
                </c:pt>
                <c:pt idx="4">
                  <c:v>Ynys Môn</c:v>
                </c:pt>
                <c:pt idx="5">
                  <c:v>Wrecsam</c:v>
                </c:pt>
                <c:pt idx="6">
                  <c:v>Gogledd Cymru</c:v>
                </c:pt>
              </c:strCache>
            </c:strRef>
          </c:cat>
          <c:val>
            <c:numRef>
              <c:f>'Section 3'!$B$54:$H$54</c:f>
              <c:numCache>
                <c:formatCode>General</c:formatCode>
                <c:ptCount val="7"/>
                <c:pt idx="0">
                  <c:v>0.25</c:v>
                </c:pt>
                <c:pt idx="1">
                  <c:v>0.1</c:v>
                </c:pt>
                <c:pt idx="2">
                  <c:v>0.05</c:v>
                </c:pt>
                <c:pt idx="3">
                  <c:v>0.7</c:v>
                </c:pt>
                <c:pt idx="4">
                  <c:v>0.3</c:v>
                </c:pt>
                <c:pt idx="5">
                  <c:v>0.2</c:v>
                </c:pt>
                <c:pt idx="6">
                  <c:v>0.3</c:v>
                </c:pt>
              </c:numCache>
            </c:numRef>
          </c:val>
          <c:extLst xmlns:c16r2="http://schemas.microsoft.com/office/drawing/2015/06/chart">
            <c:ext xmlns:c16="http://schemas.microsoft.com/office/drawing/2014/chart" uri="{C3380CC4-5D6E-409C-BE32-E72D297353CC}">
              <c16:uniqueId val="{00000004-7A3E-4A3C-BFF0-FC32A60C5245}"/>
            </c:ext>
          </c:extLst>
        </c:ser>
        <c:dLbls>
          <c:showLegendKey val="0"/>
          <c:showVal val="0"/>
          <c:showCatName val="0"/>
          <c:showSerName val="0"/>
          <c:showPercent val="0"/>
          <c:showBubbleSize val="0"/>
        </c:dLbls>
        <c:gapWidth val="150"/>
        <c:overlap val="100"/>
        <c:axId val="558178544"/>
        <c:axId val="558178936"/>
      </c:barChart>
      <c:catAx>
        <c:axId val="55817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78936"/>
        <c:crosses val="autoZero"/>
        <c:auto val="1"/>
        <c:lblAlgn val="ctr"/>
        <c:lblOffset val="100"/>
        <c:noMultiLvlLbl val="0"/>
      </c:catAx>
      <c:valAx>
        <c:axId val="558178936"/>
        <c:scaling>
          <c:orientation val="minMax"/>
          <c:max val="10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1785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Aelwydydd wedi'u hasesu fel rhai mewn perygl o fynd yn ddigartref, 2018/19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'Section 6'!$B$3</c:f>
              <c:strCache>
                <c:ptCount val="1"/>
                <c:pt idx="0">
                  <c:v>Gwryw</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6'!$A$4:$A$10</c:f>
              <c:strCache>
                <c:ptCount val="7"/>
                <c:pt idx="0">
                  <c:v>Gogledd Cymru</c:v>
                </c:pt>
                <c:pt idx="1">
                  <c:v>Ynys Môn</c:v>
                </c:pt>
                <c:pt idx="2">
                  <c:v>Gwynedd</c:v>
                </c:pt>
                <c:pt idx="3">
                  <c:v>Conwy</c:v>
                </c:pt>
                <c:pt idx="4">
                  <c:v>Sir Ddinbych</c:v>
                </c:pt>
                <c:pt idx="5">
                  <c:v>Sir y Fflint</c:v>
                </c:pt>
                <c:pt idx="6">
                  <c:v>Wrecsam</c:v>
                </c:pt>
              </c:strCache>
            </c:strRef>
          </c:cat>
          <c:val>
            <c:numRef>
              <c:f>'Section 6'!$B$4:$B$10</c:f>
              <c:numCache>
                <c:formatCode>0.0%</c:formatCode>
                <c:ptCount val="7"/>
                <c:pt idx="0">
                  <c:v>0.37351778656126483</c:v>
                </c:pt>
                <c:pt idx="1">
                  <c:v>0.4264705882352941</c:v>
                </c:pt>
                <c:pt idx="2">
                  <c:v>0.44</c:v>
                </c:pt>
                <c:pt idx="3">
                  <c:v>0.32692307692307693</c:v>
                </c:pt>
                <c:pt idx="4">
                  <c:v>0.34862385321100919</c:v>
                </c:pt>
                <c:pt idx="5">
                  <c:v>0.37795275590551181</c:v>
                </c:pt>
                <c:pt idx="6">
                  <c:v>0.375</c:v>
                </c:pt>
              </c:numCache>
            </c:numRef>
          </c:val>
          <c:extLst xmlns:c16r2="http://schemas.microsoft.com/office/drawing/2015/06/chart">
            <c:ext xmlns:c16="http://schemas.microsoft.com/office/drawing/2014/chart" uri="{C3380CC4-5D6E-409C-BE32-E72D297353CC}">
              <c16:uniqueId val="{00000000-2BF4-474D-AF9A-591F3BC433B6}"/>
            </c:ext>
          </c:extLst>
        </c:ser>
        <c:ser>
          <c:idx val="2"/>
          <c:order val="1"/>
          <c:tx>
            <c:strRef>
              <c:f>'Section 6'!$C$3</c:f>
              <c:strCache>
                <c:ptCount val="1"/>
                <c:pt idx="0">
                  <c:v>Benyw</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6'!$A$4:$A$10</c:f>
              <c:strCache>
                <c:ptCount val="7"/>
                <c:pt idx="0">
                  <c:v>Gogledd Cymru</c:v>
                </c:pt>
                <c:pt idx="1">
                  <c:v>Ynys Môn</c:v>
                </c:pt>
                <c:pt idx="2">
                  <c:v>Gwynedd</c:v>
                </c:pt>
                <c:pt idx="3">
                  <c:v>Conwy</c:v>
                </c:pt>
                <c:pt idx="4">
                  <c:v>Sir Ddinbych</c:v>
                </c:pt>
                <c:pt idx="5">
                  <c:v>Sir y Fflint</c:v>
                </c:pt>
                <c:pt idx="6">
                  <c:v>Wrecsam</c:v>
                </c:pt>
              </c:strCache>
            </c:strRef>
          </c:cat>
          <c:val>
            <c:numRef>
              <c:f>'Section 6'!$C$4:$C$10</c:f>
              <c:numCache>
                <c:formatCode>0.0%</c:formatCode>
                <c:ptCount val="7"/>
                <c:pt idx="0">
                  <c:v>0.63043478260869568</c:v>
                </c:pt>
                <c:pt idx="1">
                  <c:v>0.58823529411764708</c:v>
                </c:pt>
                <c:pt idx="2">
                  <c:v>0.56000000000000005</c:v>
                </c:pt>
                <c:pt idx="3">
                  <c:v>0.67307692307692313</c:v>
                </c:pt>
                <c:pt idx="4">
                  <c:v>0.65137614678899081</c:v>
                </c:pt>
                <c:pt idx="5">
                  <c:v>0.62992125984251968</c:v>
                </c:pt>
                <c:pt idx="6">
                  <c:v>0.625</c:v>
                </c:pt>
              </c:numCache>
            </c:numRef>
          </c:val>
          <c:extLst xmlns:c16r2="http://schemas.microsoft.com/office/drawing/2015/06/chart">
            <c:ext xmlns:c16="http://schemas.microsoft.com/office/drawing/2014/chart" uri="{C3380CC4-5D6E-409C-BE32-E72D297353CC}">
              <c16:uniqueId val="{00000001-2BF4-474D-AF9A-591F3BC433B6}"/>
            </c:ext>
          </c:extLst>
        </c:ser>
        <c:dLbls>
          <c:showLegendKey val="0"/>
          <c:showVal val="0"/>
          <c:showCatName val="0"/>
          <c:showSerName val="0"/>
          <c:showPercent val="0"/>
          <c:showBubbleSize val="0"/>
        </c:dLbls>
        <c:gapWidth val="219"/>
        <c:overlap val="-27"/>
        <c:axId val="663176984"/>
        <c:axId val="663180120"/>
      </c:barChart>
      <c:catAx>
        <c:axId val="66317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0120"/>
        <c:crosses val="autoZero"/>
        <c:auto val="1"/>
        <c:lblAlgn val="ctr"/>
        <c:lblOffset val="100"/>
        <c:noMultiLvlLbl val="0"/>
      </c:catAx>
      <c:valAx>
        <c:axId val="663180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76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Aelwydydd</a:t>
            </a:r>
            <a:r>
              <a:rPr lang="en-US" baseline="0"/>
              <a:t> digartref wedi derbyn cymorth i ganfod llety</a:t>
            </a:r>
            <a:r>
              <a:rPr lang="en-US"/>
              <a:t>, 2018/19</a:t>
            </a:r>
          </a:p>
        </c:rich>
      </c:tx>
      <c:layout>
        <c:manualLayout>
          <c:xMode val="edge"/>
          <c:yMode val="edge"/>
          <c:x val="0.1775693350831146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0"/>
          <c:tx>
            <c:strRef>
              <c:f>'Section 6'!$B$20</c:f>
              <c:strCache>
                <c:ptCount val="1"/>
                <c:pt idx="0">
                  <c:v>Gwryw</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6'!$A$21:$A$27</c:f>
              <c:strCache>
                <c:ptCount val="7"/>
                <c:pt idx="0">
                  <c:v>Gogledd Cymru</c:v>
                </c:pt>
                <c:pt idx="1">
                  <c:v>Ynys Môn</c:v>
                </c:pt>
                <c:pt idx="2">
                  <c:v>Gwynedd</c:v>
                </c:pt>
                <c:pt idx="3">
                  <c:v>Conwy</c:v>
                </c:pt>
                <c:pt idx="4">
                  <c:v>Sir Ddinbych</c:v>
                </c:pt>
                <c:pt idx="5">
                  <c:v>Sir y Fflint </c:v>
                </c:pt>
                <c:pt idx="6">
                  <c:v>Wrecsam </c:v>
                </c:pt>
              </c:strCache>
            </c:strRef>
          </c:cat>
          <c:val>
            <c:numRef>
              <c:f>'Section 6'!$B$21:$B$27</c:f>
              <c:numCache>
                <c:formatCode>0.0%</c:formatCode>
                <c:ptCount val="7"/>
                <c:pt idx="0">
                  <c:v>0.58670820353063347</c:v>
                </c:pt>
                <c:pt idx="1">
                  <c:v>0.6</c:v>
                </c:pt>
                <c:pt idx="2">
                  <c:v>0.5663716814159292</c:v>
                </c:pt>
                <c:pt idx="3">
                  <c:v>0.5393258426966292</c:v>
                </c:pt>
                <c:pt idx="4">
                  <c:v>0.60591133004926112</c:v>
                </c:pt>
                <c:pt idx="5">
                  <c:v>0.62087912087912089</c:v>
                </c:pt>
                <c:pt idx="6">
                  <c:v>0.58415841584158412</c:v>
                </c:pt>
              </c:numCache>
            </c:numRef>
          </c:val>
          <c:extLst xmlns:c16r2="http://schemas.microsoft.com/office/drawing/2015/06/chart">
            <c:ext xmlns:c16="http://schemas.microsoft.com/office/drawing/2014/chart" uri="{C3380CC4-5D6E-409C-BE32-E72D297353CC}">
              <c16:uniqueId val="{00000000-9D64-4876-8916-8B3B84FD0728}"/>
            </c:ext>
          </c:extLst>
        </c:ser>
        <c:ser>
          <c:idx val="0"/>
          <c:order val="1"/>
          <c:tx>
            <c:strRef>
              <c:f>'Section 6'!$C$20</c:f>
              <c:strCache>
                <c:ptCount val="1"/>
                <c:pt idx="0">
                  <c:v>Benyw</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6'!$A$21:$A$27</c:f>
              <c:strCache>
                <c:ptCount val="7"/>
                <c:pt idx="0">
                  <c:v>Gogledd Cymru</c:v>
                </c:pt>
                <c:pt idx="1">
                  <c:v>Ynys Môn</c:v>
                </c:pt>
                <c:pt idx="2">
                  <c:v>Gwynedd</c:v>
                </c:pt>
                <c:pt idx="3">
                  <c:v>Conwy</c:v>
                </c:pt>
                <c:pt idx="4">
                  <c:v>Sir Ddinbych</c:v>
                </c:pt>
                <c:pt idx="5">
                  <c:v>Sir y Fflint </c:v>
                </c:pt>
                <c:pt idx="6">
                  <c:v>Wrecsam </c:v>
                </c:pt>
              </c:strCache>
            </c:strRef>
          </c:cat>
          <c:val>
            <c:numRef>
              <c:f>'Section 6'!$C$21:$C$27</c:f>
              <c:numCache>
                <c:formatCode>0.0%</c:formatCode>
                <c:ptCount val="7"/>
                <c:pt idx="0">
                  <c:v>0.41329179646936659</c:v>
                </c:pt>
                <c:pt idx="1">
                  <c:v>0.4</c:v>
                </c:pt>
                <c:pt idx="2">
                  <c:v>0.4336283185840708</c:v>
                </c:pt>
                <c:pt idx="3">
                  <c:v>0.4606741573033708</c:v>
                </c:pt>
                <c:pt idx="4">
                  <c:v>0.39408866995073893</c:v>
                </c:pt>
                <c:pt idx="5">
                  <c:v>0.37912087912087911</c:v>
                </c:pt>
                <c:pt idx="6">
                  <c:v>0.41584158415841582</c:v>
                </c:pt>
              </c:numCache>
            </c:numRef>
          </c:val>
          <c:extLst xmlns:c16r2="http://schemas.microsoft.com/office/drawing/2015/06/chart">
            <c:ext xmlns:c16="http://schemas.microsoft.com/office/drawing/2014/chart" uri="{C3380CC4-5D6E-409C-BE32-E72D297353CC}">
              <c16:uniqueId val="{00000001-9D64-4876-8916-8B3B84FD0728}"/>
            </c:ext>
          </c:extLst>
        </c:ser>
        <c:dLbls>
          <c:showLegendKey val="0"/>
          <c:showVal val="0"/>
          <c:showCatName val="0"/>
          <c:showSerName val="0"/>
          <c:showPercent val="0"/>
          <c:showBubbleSize val="0"/>
        </c:dLbls>
        <c:gapWidth val="219"/>
        <c:overlap val="-27"/>
        <c:axId val="663182080"/>
        <c:axId val="663183256"/>
      </c:barChart>
      <c:catAx>
        <c:axId val="66318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3256"/>
        <c:crosses val="autoZero"/>
        <c:auto val="1"/>
        <c:lblAlgn val="ctr"/>
        <c:lblOffset val="100"/>
        <c:noMultiLvlLbl val="0"/>
      </c:catAx>
      <c:valAx>
        <c:axId val="663183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Daliadaeth Tai yn ôl gr</a:t>
            </a:r>
            <a:r>
              <a:rPr lang="en-US">
                <a:latin typeface="Calibri" panose="020F0502020204030204" pitchFamily="34" charset="0"/>
                <a:cs typeface="Calibri" panose="020F0502020204030204" pitchFamily="34" charset="0"/>
              </a:rPr>
              <a:t>ŵp ethnig, Gogledd Cymru</a:t>
            </a:r>
            <a:r>
              <a:rPr lang="en-US"/>
              <a:t>, Cyfrifiad 2011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6'!$A$39</c:f>
              <c:strCache>
                <c:ptCount val="1"/>
                <c:pt idx="0">
                  <c:v>Perchennog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6'!$B$38:$G$38</c:f>
              <c:strCache>
                <c:ptCount val="6"/>
                <c:pt idx="0">
                  <c:v>Gwyn</c:v>
                </c:pt>
                <c:pt idx="1">
                  <c:v>Cymysg / Grŵp Aml-ethnig </c:v>
                </c:pt>
                <c:pt idx="2">
                  <c:v>Asiaidd</c:v>
                </c:pt>
                <c:pt idx="3">
                  <c:v>Du / Affricanaidd / Caribïaidd </c:v>
                </c:pt>
                <c:pt idx="4">
                  <c:v>Arall</c:v>
                </c:pt>
                <c:pt idx="5">
                  <c:v>Cyfanswm </c:v>
                </c:pt>
              </c:strCache>
            </c:strRef>
          </c:cat>
          <c:val>
            <c:numRef>
              <c:f>'Section 6'!$B$39:$G$39</c:f>
              <c:numCache>
                <c:formatCode>0.0%</c:formatCode>
                <c:ptCount val="6"/>
                <c:pt idx="0">
                  <c:v>0.6896423441391355</c:v>
                </c:pt>
                <c:pt idx="1">
                  <c:v>0.46568627450980393</c:v>
                </c:pt>
                <c:pt idx="2">
                  <c:v>0.51248108925869895</c:v>
                </c:pt>
                <c:pt idx="3">
                  <c:v>0.387459807073955</c:v>
                </c:pt>
                <c:pt idx="4">
                  <c:v>0.45409015025041738</c:v>
                </c:pt>
                <c:pt idx="5">
                  <c:v>0.68586265223274701</c:v>
                </c:pt>
              </c:numCache>
            </c:numRef>
          </c:val>
          <c:extLst xmlns:c16r2="http://schemas.microsoft.com/office/drawing/2015/06/chart">
            <c:ext xmlns:c16="http://schemas.microsoft.com/office/drawing/2014/chart" uri="{C3380CC4-5D6E-409C-BE32-E72D297353CC}">
              <c16:uniqueId val="{00000000-66CB-4AE3-8DDF-82CE987E8602}"/>
            </c:ext>
          </c:extLst>
        </c:ser>
        <c:ser>
          <c:idx val="1"/>
          <c:order val="1"/>
          <c:tx>
            <c:strRef>
              <c:f>'Section 6'!$A$40</c:f>
              <c:strCache>
                <c:ptCount val="1"/>
                <c:pt idx="0">
                  <c:v>Rhentu cymdeithasol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6'!$B$38:$G$38</c:f>
              <c:strCache>
                <c:ptCount val="6"/>
                <c:pt idx="0">
                  <c:v>Gwyn</c:v>
                </c:pt>
                <c:pt idx="1">
                  <c:v>Cymysg / Grŵp Aml-ethnig </c:v>
                </c:pt>
                <c:pt idx="2">
                  <c:v>Asiaidd</c:v>
                </c:pt>
                <c:pt idx="3">
                  <c:v>Du / Affricanaidd / Caribïaidd </c:v>
                </c:pt>
                <c:pt idx="4">
                  <c:v>Arall</c:v>
                </c:pt>
                <c:pt idx="5">
                  <c:v>Cyfanswm </c:v>
                </c:pt>
              </c:strCache>
            </c:strRef>
          </c:cat>
          <c:val>
            <c:numRef>
              <c:f>'Section 6'!$B$40:$G$40</c:f>
              <c:numCache>
                <c:formatCode>0.0%</c:formatCode>
                <c:ptCount val="6"/>
                <c:pt idx="0">
                  <c:v>0.15861829029269015</c:v>
                </c:pt>
                <c:pt idx="1">
                  <c:v>0.24299719887955182</c:v>
                </c:pt>
                <c:pt idx="2">
                  <c:v>6.0136157337367623E-2</c:v>
                </c:pt>
                <c:pt idx="3">
                  <c:v>0.25723472668810288</c:v>
                </c:pt>
                <c:pt idx="4">
                  <c:v>9.849749582637729E-2</c:v>
                </c:pt>
                <c:pt idx="5">
                  <c:v>0.15823071718538564</c:v>
                </c:pt>
              </c:numCache>
            </c:numRef>
          </c:val>
          <c:extLst xmlns:c16r2="http://schemas.microsoft.com/office/drawing/2015/06/chart">
            <c:ext xmlns:c16="http://schemas.microsoft.com/office/drawing/2014/chart" uri="{C3380CC4-5D6E-409C-BE32-E72D297353CC}">
              <c16:uniqueId val="{00000001-66CB-4AE3-8DDF-82CE987E8602}"/>
            </c:ext>
          </c:extLst>
        </c:ser>
        <c:ser>
          <c:idx val="2"/>
          <c:order val="2"/>
          <c:tx>
            <c:strRef>
              <c:f>'Section 6'!$A$41</c:f>
              <c:strCache>
                <c:ptCount val="1"/>
                <c:pt idx="0">
                  <c:v>Rhentu preifat / di-rent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6'!$B$38:$G$38</c:f>
              <c:strCache>
                <c:ptCount val="6"/>
                <c:pt idx="0">
                  <c:v>Gwyn</c:v>
                </c:pt>
                <c:pt idx="1">
                  <c:v>Cymysg / Grŵp Aml-ethnig </c:v>
                </c:pt>
                <c:pt idx="2">
                  <c:v>Asiaidd</c:v>
                </c:pt>
                <c:pt idx="3">
                  <c:v>Du / Affricanaidd / Caribïaidd </c:v>
                </c:pt>
                <c:pt idx="4">
                  <c:v>Arall</c:v>
                </c:pt>
                <c:pt idx="5">
                  <c:v>Cyfanswm </c:v>
                </c:pt>
              </c:strCache>
            </c:strRef>
          </c:cat>
          <c:val>
            <c:numRef>
              <c:f>'Section 6'!$B$41:$G$41</c:f>
              <c:numCache>
                <c:formatCode>0.0%</c:formatCode>
                <c:ptCount val="6"/>
                <c:pt idx="0">
                  <c:v>0.15173936556817438</c:v>
                </c:pt>
                <c:pt idx="1">
                  <c:v>0.29131652661064428</c:v>
                </c:pt>
                <c:pt idx="2">
                  <c:v>0.42738275340393345</c:v>
                </c:pt>
                <c:pt idx="3">
                  <c:v>0.35530546623794212</c:v>
                </c:pt>
                <c:pt idx="4">
                  <c:v>0.44741235392320533</c:v>
                </c:pt>
                <c:pt idx="5">
                  <c:v>0.15590663058186738</c:v>
                </c:pt>
              </c:numCache>
            </c:numRef>
          </c:val>
          <c:extLst xmlns:c16r2="http://schemas.microsoft.com/office/drawing/2015/06/chart">
            <c:ext xmlns:c16="http://schemas.microsoft.com/office/drawing/2014/chart" uri="{C3380CC4-5D6E-409C-BE32-E72D297353CC}">
              <c16:uniqueId val="{00000002-66CB-4AE3-8DDF-82CE987E8602}"/>
            </c:ext>
          </c:extLst>
        </c:ser>
        <c:dLbls>
          <c:showLegendKey val="0"/>
          <c:showVal val="0"/>
          <c:showCatName val="0"/>
          <c:showSerName val="0"/>
          <c:showPercent val="0"/>
          <c:showBubbleSize val="0"/>
        </c:dLbls>
        <c:gapWidth val="219"/>
        <c:overlap val="-27"/>
        <c:axId val="663186784"/>
        <c:axId val="663176200"/>
      </c:barChart>
      <c:catAx>
        <c:axId val="66318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76200"/>
        <c:crosses val="autoZero"/>
        <c:auto val="1"/>
        <c:lblAlgn val="ctr"/>
        <c:lblOffset val="100"/>
        <c:noMultiLvlLbl val="0"/>
      </c:catAx>
      <c:valAx>
        <c:axId val="663176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Daliadaeth</a:t>
            </a:r>
            <a:r>
              <a:rPr lang="en-US" baseline="0"/>
              <a:t> tai yn ôl gr</a:t>
            </a:r>
            <a:r>
              <a:rPr lang="en-US" baseline="0">
                <a:latin typeface="Calibri" panose="020F0502020204030204" pitchFamily="34" charset="0"/>
                <a:cs typeface="Calibri" panose="020F0502020204030204" pitchFamily="34" charset="0"/>
              </a:rPr>
              <a:t>ŵp oedran, Gogledd Cymru</a:t>
            </a:r>
            <a:r>
              <a:rPr lang="en-US"/>
              <a:t>, Cyfrifiad 2011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6'!$A$54</c:f>
              <c:strCache>
                <c:ptCount val="1"/>
                <c:pt idx="0">
                  <c:v>Perchennog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6'!$B$53:$I$53</c:f>
              <c:strCache>
                <c:ptCount val="8"/>
                <c:pt idx="0">
                  <c:v>24 ac iau</c:v>
                </c:pt>
                <c:pt idx="1">
                  <c:v>25-34</c:v>
                </c:pt>
                <c:pt idx="2">
                  <c:v>35-49</c:v>
                </c:pt>
                <c:pt idx="3">
                  <c:v>50-64</c:v>
                </c:pt>
                <c:pt idx="4">
                  <c:v>65-74</c:v>
                </c:pt>
                <c:pt idx="5">
                  <c:v>75-84</c:v>
                </c:pt>
                <c:pt idx="6">
                  <c:v>85+</c:v>
                </c:pt>
                <c:pt idx="7">
                  <c:v>Cyfanswm</c:v>
                </c:pt>
              </c:strCache>
            </c:strRef>
          </c:cat>
          <c:val>
            <c:numRef>
              <c:f>'Section 6'!$B$54:$I$54</c:f>
              <c:numCache>
                <c:formatCode>0.0%</c:formatCode>
                <c:ptCount val="8"/>
                <c:pt idx="0">
                  <c:v>0.13660491821037807</c:v>
                </c:pt>
                <c:pt idx="1">
                  <c:v>0.4352667493796526</c:v>
                </c:pt>
                <c:pt idx="2">
                  <c:v>0.67556285237931601</c:v>
                </c:pt>
                <c:pt idx="3">
                  <c:v>0.76741508347725962</c:v>
                </c:pt>
                <c:pt idx="4">
                  <c:v>0.77996748396168381</c:v>
                </c:pt>
                <c:pt idx="5">
                  <c:v>0.7628316464035455</c:v>
                </c:pt>
                <c:pt idx="6">
                  <c:v>0.70889223813112279</c:v>
                </c:pt>
                <c:pt idx="7">
                  <c:v>0.68586265223274701</c:v>
                </c:pt>
              </c:numCache>
            </c:numRef>
          </c:val>
          <c:extLst xmlns:c16r2="http://schemas.microsoft.com/office/drawing/2015/06/chart">
            <c:ext xmlns:c16="http://schemas.microsoft.com/office/drawing/2014/chart" uri="{C3380CC4-5D6E-409C-BE32-E72D297353CC}">
              <c16:uniqueId val="{00000000-3786-41E5-A544-AB5176D1C4C5}"/>
            </c:ext>
          </c:extLst>
        </c:ser>
        <c:ser>
          <c:idx val="1"/>
          <c:order val="1"/>
          <c:tx>
            <c:strRef>
              <c:f>'Section 6'!$A$55</c:f>
              <c:strCache>
                <c:ptCount val="1"/>
                <c:pt idx="0">
                  <c:v>Rhentu cymdeithasol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6'!$B$53:$I$53</c:f>
              <c:strCache>
                <c:ptCount val="8"/>
                <c:pt idx="0">
                  <c:v>24 ac iau</c:v>
                </c:pt>
                <c:pt idx="1">
                  <c:v>25-34</c:v>
                </c:pt>
                <c:pt idx="2">
                  <c:v>35-49</c:v>
                </c:pt>
                <c:pt idx="3">
                  <c:v>50-64</c:v>
                </c:pt>
                <c:pt idx="4">
                  <c:v>65-74</c:v>
                </c:pt>
                <c:pt idx="5">
                  <c:v>75-84</c:v>
                </c:pt>
                <c:pt idx="6">
                  <c:v>85+</c:v>
                </c:pt>
                <c:pt idx="7">
                  <c:v>Cyfanswm</c:v>
                </c:pt>
              </c:strCache>
            </c:strRef>
          </c:cat>
          <c:val>
            <c:numRef>
              <c:f>'Section 6'!$B$55:$I$55</c:f>
              <c:numCache>
                <c:formatCode>0.0%</c:formatCode>
                <c:ptCount val="8"/>
                <c:pt idx="0">
                  <c:v>0.28610118080381325</c:v>
                </c:pt>
                <c:pt idx="1">
                  <c:v>0.19903846153846153</c:v>
                </c:pt>
                <c:pt idx="2">
                  <c:v>0.15537143802578493</c:v>
                </c:pt>
                <c:pt idx="3">
                  <c:v>0.13126079447322972</c:v>
                </c:pt>
                <c:pt idx="4">
                  <c:v>0.14542139028034098</c:v>
                </c:pt>
                <c:pt idx="5">
                  <c:v>0.15978918368569203</c:v>
                </c:pt>
                <c:pt idx="6">
                  <c:v>0.19653353428786738</c:v>
                </c:pt>
                <c:pt idx="7">
                  <c:v>0.15823071718538564</c:v>
                </c:pt>
              </c:numCache>
            </c:numRef>
          </c:val>
          <c:extLst xmlns:c16r2="http://schemas.microsoft.com/office/drawing/2015/06/chart">
            <c:ext xmlns:c16="http://schemas.microsoft.com/office/drawing/2014/chart" uri="{C3380CC4-5D6E-409C-BE32-E72D297353CC}">
              <c16:uniqueId val="{00000001-3786-41E5-A544-AB5176D1C4C5}"/>
            </c:ext>
          </c:extLst>
        </c:ser>
        <c:ser>
          <c:idx val="2"/>
          <c:order val="2"/>
          <c:tx>
            <c:strRef>
              <c:f>'Section 6'!$A$56</c:f>
              <c:strCache>
                <c:ptCount val="1"/>
                <c:pt idx="0">
                  <c:v>Rhentu preifat / di-rent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6'!$B$53:$I$53</c:f>
              <c:strCache>
                <c:ptCount val="8"/>
                <c:pt idx="0">
                  <c:v>24 ac iau</c:v>
                </c:pt>
                <c:pt idx="1">
                  <c:v>25-34</c:v>
                </c:pt>
                <c:pt idx="2">
                  <c:v>35-49</c:v>
                </c:pt>
                <c:pt idx="3">
                  <c:v>50-64</c:v>
                </c:pt>
                <c:pt idx="4">
                  <c:v>65-74</c:v>
                </c:pt>
                <c:pt idx="5">
                  <c:v>75-84</c:v>
                </c:pt>
                <c:pt idx="6">
                  <c:v>85+</c:v>
                </c:pt>
                <c:pt idx="7">
                  <c:v>Cyfanswm</c:v>
                </c:pt>
              </c:strCache>
            </c:strRef>
          </c:cat>
          <c:val>
            <c:numRef>
              <c:f>'Section 6'!$B$56:$I$56</c:f>
              <c:numCache>
                <c:formatCode>0.0%</c:formatCode>
                <c:ptCount val="8"/>
                <c:pt idx="0">
                  <c:v>0.57729390098580868</c:v>
                </c:pt>
                <c:pt idx="1">
                  <c:v>0.36569478908188585</c:v>
                </c:pt>
                <c:pt idx="2">
                  <c:v>0.169065709594899</c:v>
                </c:pt>
                <c:pt idx="3">
                  <c:v>0.10132412204951065</c:v>
                </c:pt>
                <c:pt idx="4">
                  <c:v>7.4611125757975211E-2</c:v>
                </c:pt>
                <c:pt idx="5">
                  <c:v>7.7379169910762408E-2</c:v>
                </c:pt>
                <c:pt idx="6">
                  <c:v>9.4574227581009793E-2</c:v>
                </c:pt>
                <c:pt idx="7">
                  <c:v>0.15590663058186738</c:v>
                </c:pt>
              </c:numCache>
            </c:numRef>
          </c:val>
          <c:extLst xmlns:c16r2="http://schemas.microsoft.com/office/drawing/2015/06/chart">
            <c:ext xmlns:c16="http://schemas.microsoft.com/office/drawing/2014/chart" uri="{C3380CC4-5D6E-409C-BE32-E72D297353CC}">
              <c16:uniqueId val="{00000002-3786-41E5-A544-AB5176D1C4C5}"/>
            </c:ext>
          </c:extLst>
        </c:ser>
        <c:dLbls>
          <c:showLegendKey val="0"/>
          <c:showVal val="0"/>
          <c:showCatName val="0"/>
          <c:showSerName val="0"/>
          <c:showPercent val="0"/>
          <c:showBubbleSize val="0"/>
        </c:dLbls>
        <c:gapWidth val="219"/>
        <c:overlap val="-27"/>
        <c:axId val="663177768"/>
        <c:axId val="663182472"/>
      </c:barChart>
      <c:catAx>
        <c:axId val="66317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2472"/>
        <c:crosses val="autoZero"/>
        <c:auto val="1"/>
        <c:lblAlgn val="ctr"/>
        <c:lblOffset val="100"/>
        <c:noMultiLvlLbl val="0"/>
      </c:catAx>
      <c:valAx>
        <c:axId val="663182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77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y-GB"/>
              <a:t>Cyfanswm nifer oedolion yn derbyn gwasanaethau cymdeithasol ymhob 1</a:t>
            </a:r>
            <a:r>
              <a:rPr lang="cy-GB" baseline="0"/>
              <a:t>,000 o'r boblogaeth ymhob gr</a:t>
            </a:r>
            <a:r>
              <a:rPr lang="cy-GB" baseline="0">
                <a:latin typeface="Calibri" panose="020F0502020204030204" pitchFamily="34" charset="0"/>
                <a:cs typeface="Calibri" panose="020F0502020204030204" pitchFamily="34" charset="0"/>
              </a:rPr>
              <a:t>ŵp oedran</a:t>
            </a:r>
            <a:r>
              <a:rPr lang="cy-GB" baseline="0"/>
              <a:t>, 2017/18</a:t>
            </a:r>
            <a:endParaRPr lang="cy-GB"/>
          </a:p>
        </c:rich>
      </c:tx>
      <c:layout>
        <c:manualLayout>
          <c:xMode val="edge"/>
          <c:yMode val="edge"/>
          <c:x val="7.893044619422572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247594050743664E-2"/>
          <c:y val="0.25083333333333335"/>
          <c:w val="0.87353018372703417"/>
          <c:h val="0.64176727909011377"/>
        </c:manualLayout>
      </c:layout>
      <c:lineChart>
        <c:grouping val="standard"/>
        <c:varyColors val="0"/>
        <c:ser>
          <c:idx val="0"/>
          <c:order val="0"/>
          <c:tx>
            <c:strRef>
              <c:f>'Section 6'!$A$71</c:f>
              <c:strCache>
                <c:ptCount val="1"/>
                <c:pt idx="0">
                  <c:v>Ynys Môn</c:v>
                </c:pt>
              </c:strCache>
            </c:strRef>
          </c:tx>
          <c:spPr>
            <a:ln w="28575" cap="rnd">
              <a:solidFill>
                <a:schemeClr val="accent1"/>
              </a:solidFill>
              <a:round/>
            </a:ln>
            <a:effectLst/>
          </c:spPr>
          <c:marker>
            <c:symbol val="none"/>
          </c:marker>
          <c:cat>
            <c:strRef>
              <c:f>'Section 6'!$B$70:$F$70</c:f>
              <c:strCache>
                <c:ptCount val="5"/>
                <c:pt idx="0">
                  <c:v>18-24 oed</c:v>
                </c:pt>
                <c:pt idx="1">
                  <c:v>25-64 oed</c:v>
                </c:pt>
                <c:pt idx="2">
                  <c:v>65-74 oed</c:v>
                </c:pt>
                <c:pt idx="3">
                  <c:v>75-84 oed</c:v>
                </c:pt>
                <c:pt idx="4">
                  <c:v>85+ oed </c:v>
                </c:pt>
              </c:strCache>
            </c:strRef>
          </c:cat>
          <c:val>
            <c:numRef>
              <c:f>'Section 6'!$B$71:$F$71</c:f>
              <c:numCache>
                <c:formatCode>General</c:formatCode>
                <c:ptCount val="5"/>
                <c:pt idx="0">
                  <c:v>11.954837281381447</c:v>
                </c:pt>
                <c:pt idx="1">
                  <c:v>18.833000352567868</c:v>
                </c:pt>
                <c:pt idx="2">
                  <c:v>33.988369761379587</c:v>
                </c:pt>
                <c:pt idx="3">
                  <c:v>95.846070850566448</c:v>
                </c:pt>
                <c:pt idx="4">
                  <c:v>364.51471234079929</c:v>
                </c:pt>
              </c:numCache>
            </c:numRef>
          </c:val>
          <c:smooth val="0"/>
          <c:extLst xmlns:c16r2="http://schemas.microsoft.com/office/drawing/2015/06/chart">
            <c:ext xmlns:c16="http://schemas.microsoft.com/office/drawing/2014/chart" uri="{C3380CC4-5D6E-409C-BE32-E72D297353CC}">
              <c16:uniqueId val="{00000000-6900-4BDE-B528-0BC57112D592}"/>
            </c:ext>
          </c:extLst>
        </c:ser>
        <c:ser>
          <c:idx val="1"/>
          <c:order val="1"/>
          <c:tx>
            <c:strRef>
              <c:f>'Section 6'!$A$72</c:f>
              <c:strCache>
                <c:ptCount val="1"/>
                <c:pt idx="0">
                  <c:v>Gwynedd </c:v>
                </c:pt>
              </c:strCache>
            </c:strRef>
          </c:tx>
          <c:spPr>
            <a:ln w="28575" cap="rnd">
              <a:solidFill>
                <a:schemeClr val="accent2"/>
              </a:solidFill>
              <a:round/>
            </a:ln>
            <a:effectLst/>
          </c:spPr>
          <c:marker>
            <c:symbol val="none"/>
          </c:marker>
          <c:cat>
            <c:strRef>
              <c:f>'Section 6'!$B$70:$F$70</c:f>
              <c:strCache>
                <c:ptCount val="5"/>
                <c:pt idx="0">
                  <c:v>18-24 oed</c:v>
                </c:pt>
                <c:pt idx="1">
                  <c:v>25-64 oed</c:v>
                </c:pt>
                <c:pt idx="2">
                  <c:v>65-74 oed</c:v>
                </c:pt>
                <c:pt idx="3">
                  <c:v>75-84 oed</c:v>
                </c:pt>
                <c:pt idx="4">
                  <c:v>85+ oed </c:v>
                </c:pt>
              </c:strCache>
            </c:strRef>
          </c:cat>
          <c:val>
            <c:numRef>
              <c:f>'Section 6'!$B$72:$F$72</c:f>
              <c:numCache>
                <c:formatCode>General</c:formatCode>
                <c:ptCount val="5"/>
                <c:pt idx="0">
                  <c:v>5.5689240288759025</c:v>
                </c:pt>
                <c:pt idx="1">
                  <c:v>16.690881416908812</c:v>
                </c:pt>
                <c:pt idx="2">
                  <c:v>43.836519446275545</c:v>
                </c:pt>
                <c:pt idx="3">
                  <c:v>169.07827275834569</c:v>
                </c:pt>
                <c:pt idx="4">
                  <c:v>538.76739562624255</c:v>
                </c:pt>
              </c:numCache>
            </c:numRef>
          </c:val>
          <c:smooth val="0"/>
          <c:extLst xmlns:c16r2="http://schemas.microsoft.com/office/drawing/2015/06/chart">
            <c:ext xmlns:c16="http://schemas.microsoft.com/office/drawing/2014/chart" uri="{C3380CC4-5D6E-409C-BE32-E72D297353CC}">
              <c16:uniqueId val="{00000001-6900-4BDE-B528-0BC57112D592}"/>
            </c:ext>
          </c:extLst>
        </c:ser>
        <c:ser>
          <c:idx val="2"/>
          <c:order val="2"/>
          <c:tx>
            <c:strRef>
              <c:f>'Section 6'!$A$73</c:f>
              <c:strCache>
                <c:ptCount val="1"/>
                <c:pt idx="0">
                  <c:v>Conwy </c:v>
                </c:pt>
              </c:strCache>
            </c:strRef>
          </c:tx>
          <c:spPr>
            <a:ln w="28575" cap="rnd">
              <a:solidFill>
                <a:schemeClr val="accent3"/>
              </a:solidFill>
              <a:round/>
            </a:ln>
            <a:effectLst/>
          </c:spPr>
          <c:marker>
            <c:symbol val="none"/>
          </c:marker>
          <c:cat>
            <c:strRef>
              <c:f>'Section 6'!$B$70:$F$70</c:f>
              <c:strCache>
                <c:ptCount val="5"/>
                <c:pt idx="0">
                  <c:v>18-24 oed</c:v>
                </c:pt>
                <c:pt idx="1">
                  <c:v>25-64 oed</c:v>
                </c:pt>
                <c:pt idx="2">
                  <c:v>65-74 oed</c:v>
                </c:pt>
                <c:pt idx="3">
                  <c:v>75-84 oed</c:v>
                </c:pt>
                <c:pt idx="4">
                  <c:v>85+ oed </c:v>
                </c:pt>
              </c:strCache>
            </c:strRef>
          </c:cat>
          <c:val>
            <c:numRef>
              <c:f>'Section 6'!$B$73:$F$73</c:f>
              <c:numCache>
                <c:formatCode>General</c:formatCode>
                <c:ptCount val="5"/>
                <c:pt idx="0">
                  <c:v>7.9643628509719218</c:v>
                </c:pt>
                <c:pt idx="1">
                  <c:v>13.270479409410299</c:v>
                </c:pt>
                <c:pt idx="2">
                  <c:v>31.433589728060081</c:v>
                </c:pt>
                <c:pt idx="3">
                  <c:v>112.50120296410356</c:v>
                </c:pt>
                <c:pt idx="4">
                  <c:v>369.08452159537092</c:v>
                </c:pt>
              </c:numCache>
            </c:numRef>
          </c:val>
          <c:smooth val="0"/>
          <c:extLst xmlns:c16r2="http://schemas.microsoft.com/office/drawing/2015/06/chart">
            <c:ext xmlns:c16="http://schemas.microsoft.com/office/drawing/2014/chart" uri="{C3380CC4-5D6E-409C-BE32-E72D297353CC}">
              <c16:uniqueId val="{00000002-6900-4BDE-B528-0BC57112D592}"/>
            </c:ext>
          </c:extLst>
        </c:ser>
        <c:ser>
          <c:idx val="3"/>
          <c:order val="3"/>
          <c:tx>
            <c:strRef>
              <c:f>'Section 6'!$A$74</c:f>
              <c:strCache>
                <c:ptCount val="1"/>
                <c:pt idx="0">
                  <c:v>Sir Ddinbych</c:v>
                </c:pt>
              </c:strCache>
            </c:strRef>
          </c:tx>
          <c:spPr>
            <a:ln w="28575" cap="rnd">
              <a:solidFill>
                <a:schemeClr val="accent4"/>
              </a:solidFill>
              <a:round/>
            </a:ln>
            <a:effectLst/>
          </c:spPr>
          <c:marker>
            <c:symbol val="none"/>
          </c:marker>
          <c:cat>
            <c:strRef>
              <c:f>'Section 6'!$B$70:$F$70</c:f>
              <c:strCache>
                <c:ptCount val="5"/>
                <c:pt idx="0">
                  <c:v>18-24 oed</c:v>
                </c:pt>
                <c:pt idx="1">
                  <c:v>25-64 oed</c:v>
                </c:pt>
                <c:pt idx="2">
                  <c:v>65-74 oed</c:v>
                </c:pt>
                <c:pt idx="3">
                  <c:v>75-84 oed</c:v>
                </c:pt>
                <c:pt idx="4">
                  <c:v>85+ oed </c:v>
                </c:pt>
              </c:strCache>
            </c:strRef>
          </c:cat>
          <c:val>
            <c:numRef>
              <c:f>'Section 6'!$B$74:$F$74</c:f>
              <c:numCache>
                <c:formatCode>General</c:formatCode>
                <c:ptCount val="5"/>
                <c:pt idx="0">
                  <c:v>7.0932466380966455</c:v>
                </c:pt>
                <c:pt idx="1">
                  <c:v>12.490292518767797</c:v>
                </c:pt>
                <c:pt idx="2">
                  <c:v>27.511495596601982</c:v>
                </c:pt>
                <c:pt idx="3">
                  <c:v>87.331386455291337</c:v>
                </c:pt>
                <c:pt idx="4">
                  <c:v>348.43337108342769</c:v>
                </c:pt>
              </c:numCache>
            </c:numRef>
          </c:val>
          <c:smooth val="0"/>
          <c:extLst xmlns:c16r2="http://schemas.microsoft.com/office/drawing/2015/06/chart">
            <c:ext xmlns:c16="http://schemas.microsoft.com/office/drawing/2014/chart" uri="{C3380CC4-5D6E-409C-BE32-E72D297353CC}">
              <c16:uniqueId val="{00000003-6900-4BDE-B528-0BC57112D592}"/>
            </c:ext>
          </c:extLst>
        </c:ser>
        <c:ser>
          <c:idx val="4"/>
          <c:order val="4"/>
          <c:tx>
            <c:strRef>
              <c:f>'Section 6'!$A$75</c:f>
              <c:strCache>
                <c:ptCount val="1"/>
                <c:pt idx="0">
                  <c:v>Sir y Fflint</c:v>
                </c:pt>
              </c:strCache>
            </c:strRef>
          </c:tx>
          <c:spPr>
            <a:ln w="28575" cap="rnd">
              <a:solidFill>
                <a:schemeClr val="accent5"/>
              </a:solidFill>
              <a:round/>
            </a:ln>
            <a:effectLst/>
          </c:spPr>
          <c:marker>
            <c:symbol val="none"/>
          </c:marker>
          <c:cat>
            <c:strRef>
              <c:f>'Section 6'!$B$70:$F$70</c:f>
              <c:strCache>
                <c:ptCount val="5"/>
                <c:pt idx="0">
                  <c:v>18-24 oed</c:v>
                </c:pt>
                <c:pt idx="1">
                  <c:v>25-64 oed</c:v>
                </c:pt>
                <c:pt idx="2">
                  <c:v>65-74 oed</c:v>
                </c:pt>
                <c:pt idx="3">
                  <c:v>75-84 oed</c:v>
                </c:pt>
                <c:pt idx="4">
                  <c:v>85+ oed </c:v>
                </c:pt>
              </c:strCache>
            </c:strRef>
          </c:cat>
          <c:val>
            <c:numRef>
              <c:f>'Section 6'!$B$75:$F$75</c:f>
              <c:numCache>
                <c:formatCode>General</c:formatCode>
                <c:ptCount val="5"/>
                <c:pt idx="0">
                  <c:v>10.013410818059901</c:v>
                </c:pt>
                <c:pt idx="1">
                  <c:v>12.075689367625115</c:v>
                </c:pt>
                <c:pt idx="2">
                  <c:v>30.8213651766984</c:v>
                </c:pt>
                <c:pt idx="3">
                  <c:v>104.1041041041041</c:v>
                </c:pt>
                <c:pt idx="4">
                  <c:v>390.42612064194799</c:v>
                </c:pt>
              </c:numCache>
            </c:numRef>
          </c:val>
          <c:smooth val="0"/>
          <c:extLst xmlns:c16r2="http://schemas.microsoft.com/office/drawing/2015/06/chart">
            <c:ext xmlns:c16="http://schemas.microsoft.com/office/drawing/2014/chart" uri="{C3380CC4-5D6E-409C-BE32-E72D297353CC}">
              <c16:uniqueId val="{00000004-6900-4BDE-B528-0BC57112D592}"/>
            </c:ext>
          </c:extLst>
        </c:ser>
        <c:ser>
          <c:idx val="5"/>
          <c:order val="5"/>
          <c:tx>
            <c:strRef>
              <c:f>'Section 6'!$A$76</c:f>
              <c:strCache>
                <c:ptCount val="1"/>
                <c:pt idx="0">
                  <c:v>Wrecsam </c:v>
                </c:pt>
              </c:strCache>
            </c:strRef>
          </c:tx>
          <c:spPr>
            <a:ln w="28575" cap="rnd">
              <a:solidFill>
                <a:schemeClr val="accent6"/>
              </a:solidFill>
              <a:round/>
            </a:ln>
            <a:effectLst/>
          </c:spPr>
          <c:marker>
            <c:symbol val="none"/>
          </c:marker>
          <c:cat>
            <c:strRef>
              <c:f>'Section 6'!$B$70:$F$70</c:f>
              <c:strCache>
                <c:ptCount val="5"/>
                <c:pt idx="0">
                  <c:v>18-24 oed</c:v>
                </c:pt>
                <c:pt idx="1">
                  <c:v>25-64 oed</c:v>
                </c:pt>
                <c:pt idx="2">
                  <c:v>65-74 oed</c:v>
                </c:pt>
                <c:pt idx="3">
                  <c:v>75-84 oed</c:v>
                </c:pt>
                <c:pt idx="4">
                  <c:v>85+ oed </c:v>
                </c:pt>
              </c:strCache>
            </c:strRef>
          </c:cat>
          <c:val>
            <c:numRef>
              <c:f>'Section 6'!$B$76:$F$76</c:f>
              <c:numCache>
                <c:formatCode>General</c:formatCode>
                <c:ptCount val="5"/>
                <c:pt idx="0">
                  <c:v>8.2016403280656132</c:v>
                </c:pt>
                <c:pt idx="1">
                  <c:v>14.601883929338335</c:v>
                </c:pt>
                <c:pt idx="2">
                  <c:v>48.401094866145939</c:v>
                </c:pt>
                <c:pt idx="3">
                  <c:v>134.6805421103582</c:v>
                </c:pt>
                <c:pt idx="4">
                  <c:v>427.07045735475896</c:v>
                </c:pt>
              </c:numCache>
            </c:numRef>
          </c:val>
          <c:smooth val="0"/>
          <c:extLst xmlns:c16r2="http://schemas.microsoft.com/office/drawing/2015/06/chart">
            <c:ext xmlns:c16="http://schemas.microsoft.com/office/drawing/2014/chart" uri="{C3380CC4-5D6E-409C-BE32-E72D297353CC}">
              <c16:uniqueId val="{00000005-6900-4BDE-B528-0BC57112D592}"/>
            </c:ext>
          </c:extLst>
        </c:ser>
        <c:ser>
          <c:idx val="6"/>
          <c:order val="6"/>
          <c:tx>
            <c:strRef>
              <c:f>'Section 6'!$A$77</c:f>
              <c:strCache>
                <c:ptCount val="1"/>
                <c:pt idx="0">
                  <c:v>Gogledd Cymru </c:v>
                </c:pt>
              </c:strCache>
            </c:strRef>
          </c:tx>
          <c:spPr>
            <a:ln w="28575" cap="rnd">
              <a:solidFill>
                <a:schemeClr val="accent1">
                  <a:lumMod val="60000"/>
                </a:schemeClr>
              </a:solidFill>
              <a:round/>
            </a:ln>
            <a:effectLst/>
          </c:spPr>
          <c:marker>
            <c:symbol val="none"/>
          </c:marker>
          <c:cat>
            <c:strRef>
              <c:f>'Section 6'!$B$70:$F$70</c:f>
              <c:strCache>
                <c:ptCount val="5"/>
                <c:pt idx="0">
                  <c:v>18-24 oed</c:v>
                </c:pt>
                <c:pt idx="1">
                  <c:v>25-64 oed</c:v>
                </c:pt>
                <c:pt idx="2">
                  <c:v>65-74 oed</c:v>
                </c:pt>
                <c:pt idx="3">
                  <c:v>75-84 oed</c:v>
                </c:pt>
                <c:pt idx="4">
                  <c:v>85+ oed </c:v>
                </c:pt>
              </c:strCache>
            </c:strRef>
          </c:cat>
          <c:val>
            <c:numRef>
              <c:f>'Section 6'!$B$77:$F$77</c:f>
              <c:numCache>
                <c:formatCode>General</c:formatCode>
                <c:ptCount val="5"/>
                <c:pt idx="0">
                  <c:v>8.0117603822124224</c:v>
                </c:pt>
                <c:pt idx="1">
                  <c:v>14.283887170662512</c:v>
                </c:pt>
                <c:pt idx="2">
                  <c:v>36.045243935677298</c:v>
                </c:pt>
                <c:pt idx="3">
                  <c:v>118.92613704309005</c:v>
                </c:pt>
                <c:pt idx="4">
                  <c:v>411.84165899510634</c:v>
                </c:pt>
              </c:numCache>
            </c:numRef>
          </c:val>
          <c:smooth val="0"/>
          <c:extLst xmlns:c16r2="http://schemas.microsoft.com/office/drawing/2015/06/chart">
            <c:ext xmlns:c16="http://schemas.microsoft.com/office/drawing/2014/chart" uri="{C3380CC4-5D6E-409C-BE32-E72D297353CC}">
              <c16:uniqueId val="{00000006-6900-4BDE-B528-0BC57112D592}"/>
            </c:ext>
          </c:extLst>
        </c:ser>
        <c:dLbls>
          <c:showLegendKey val="0"/>
          <c:showVal val="0"/>
          <c:showCatName val="0"/>
          <c:showSerName val="0"/>
          <c:showPercent val="0"/>
          <c:showBubbleSize val="0"/>
        </c:dLbls>
        <c:smooth val="0"/>
        <c:axId val="663175808"/>
        <c:axId val="663178944"/>
      </c:lineChart>
      <c:catAx>
        <c:axId val="66317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78944"/>
        <c:crosses val="autoZero"/>
        <c:auto val="1"/>
        <c:lblAlgn val="ctr"/>
        <c:lblOffset val="100"/>
        <c:noMultiLvlLbl val="0"/>
      </c:catAx>
      <c:valAx>
        <c:axId val="663178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75808"/>
        <c:crosses val="autoZero"/>
        <c:crossBetween val="between"/>
      </c:valAx>
      <c:spPr>
        <a:noFill/>
        <a:ln>
          <a:noFill/>
        </a:ln>
        <a:effectLst/>
      </c:spPr>
    </c:plotArea>
    <c:legend>
      <c:legendPos val="l"/>
      <c:layout>
        <c:manualLayout>
          <c:xMode val="edge"/>
          <c:yMode val="edge"/>
          <c:x val="0.14166666666666666"/>
          <c:y val="0.22929206765820939"/>
          <c:w val="0.29875131233595803"/>
          <c:h val="0.5468788276465441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 y boblogaeth</a:t>
            </a:r>
            <a:r>
              <a:rPr lang="en-US" sz="1050" baseline="0"/>
              <a:t> sy'n darparu gofal di-dâl</a:t>
            </a:r>
            <a:r>
              <a:rPr lang="en-US" sz="1050"/>
              <a:t>, yn ôl gr</a:t>
            </a:r>
            <a:r>
              <a:rPr lang="en-US" sz="1050">
                <a:latin typeface="Calibri" panose="020F0502020204030204" pitchFamily="34" charset="0"/>
                <a:cs typeface="Calibri" panose="020F0502020204030204" pitchFamily="34" charset="0"/>
              </a:rPr>
              <a:t>ŵ</a:t>
            </a:r>
            <a:r>
              <a:rPr lang="en-US" sz="1050"/>
              <a:t>p oedran, Cyfrifiad 2011</a:t>
            </a:r>
          </a:p>
        </c:rich>
      </c:tx>
      <c:layout>
        <c:manualLayout>
          <c:xMode val="edge"/>
          <c:yMode val="edge"/>
          <c:x val="0.11467344706911638"/>
          <c:y val="9.2592592592592587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'Section 6'!$B$88</c:f>
              <c:strCache>
                <c:ptCount val="1"/>
                <c:pt idx="0">
                  <c:v>0 i 24 oed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6'!$A$89:$A$95</c:f>
              <c:strCache>
                <c:ptCount val="7"/>
                <c:pt idx="0">
                  <c:v>Conwy</c:v>
                </c:pt>
                <c:pt idx="1">
                  <c:v>Sir Ddinbych</c:v>
                </c:pt>
                <c:pt idx="2">
                  <c:v>Sir y Fflint </c:v>
                </c:pt>
                <c:pt idx="3">
                  <c:v>Gwynedd</c:v>
                </c:pt>
                <c:pt idx="4">
                  <c:v>Ynys Môn</c:v>
                </c:pt>
                <c:pt idx="5">
                  <c:v>Wrecsam</c:v>
                </c:pt>
                <c:pt idx="6">
                  <c:v>Gogledd Cymru </c:v>
                </c:pt>
              </c:strCache>
            </c:strRef>
          </c:cat>
          <c:val>
            <c:numRef>
              <c:f>'Section 6'!$B$89:$B$95</c:f>
              <c:numCache>
                <c:formatCode>0.0%</c:formatCode>
                <c:ptCount val="7"/>
                <c:pt idx="0">
                  <c:v>2.7035196131112306E-2</c:v>
                </c:pt>
                <c:pt idx="1">
                  <c:v>3.3614706434064903E-2</c:v>
                </c:pt>
                <c:pt idx="2">
                  <c:v>2.7790705405225716E-2</c:v>
                </c:pt>
                <c:pt idx="3">
                  <c:v>2.3141295684845724E-2</c:v>
                </c:pt>
                <c:pt idx="4">
                  <c:v>2.6606828017310468E-2</c:v>
                </c:pt>
                <c:pt idx="5">
                  <c:v>2.8279673829528836E-2</c:v>
                </c:pt>
                <c:pt idx="6">
                  <c:v>2.7621966794380587E-2</c:v>
                </c:pt>
              </c:numCache>
            </c:numRef>
          </c:val>
          <c:extLst xmlns:c16r2="http://schemas.microsoft.com/office/drawing/2015/06/chart">
            <c:ext xmlns:c16="http://schemas.microsoft.com/office/drawing/2014/chart" uri="{C3380CC4-5D6E-409C-BE32-E72D297353CC}">
              <c16:uniqueId val="{00000000-5DF7-4BA3-AFA5-D2834249B528}"/>
            </c:ext>
          </c:extLst>
        </c:ser>
        <c:ser>
          <c:idx val="2"/>
          <c:order val="1"/>
          <c:tx>
            <c:strRef>
              <c:f>'Section 6'!$C$88</c:f>
              <c:strCache>
                <c:ptCount val="1"/>
                <c:pt idx="0">
                  <c:v>25 i 49 oed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6'!$A$89:$A$95</c:f>
              <c:strCache>
                <c:ptCount val="7"/>
                <c:pt idx="0">
                  <c:v>Conwy</c:v>
                </c:pt>
                <c:pt idx="1">
                  <c:v>Sir Ddinbych</c:v>
                </c:pt>
                <c:pt idx="2">
                  <c:v>Sir y Fflint </c:v>
                </c:pt>
                <c:pt idx="3">
                  <c:v>Gwynedd</c:v>
                </c:pt>
                <c:pt idx="4">
                  <c:v>Ynys Môn</c:v>
                </c:pt>
                <c:pt idx="5">
                  <c:v>Wrecsam</c:v>
                </c:pt>
                <c:pt idx="6">
                  <c:v>Gogledd Cymru </c:v>
                </c:pt>
              </c:strCache>
            </c:strRef>
          </c:cat>
          <c:val>
            <c:numRef>
              <c:f>'Section 6'!$C$89:$C$95</c:f>
              <c:numCache>
                <c:formatCode>0.0%</c:formatCode>
                <c:ptCount val="7"/>
                <c:pt idx="0">
                  <c:v>0.1198368809663567</c:v>
                </c:pt>
                <c:pt idx="1">
                  <c:v>0.12838869103859293</c:v>
                </c:pt>
                <c:pt idx="2">
                  <c:v>0.11511948067608578</c:v>
                </c:pt>
                <c:pt idx="3">
                  <c:v>0.10701729312562527</c:v>
                </c:pt>
                <c:pt idx="4">
                  <c:v>0.11517033969333924</c:v>
                </c:pt>
                <c:pt idx="5">
                  <c:v>0.11758873686297838</c:v>
                </c:pt>
                <c:pt idx="6">
                  <c:v>0.11677183438818063</c:v>
                </c:pt>
              </c:numCache>
            </c:numRef>
          </c:val>
          <c:extLst xmlns:c16r2="http://schemas.microsoft.com/office/drawing/2015/06/chart">
            <c:ext xmlns:c16="http://schemas.microsoft.com/office/drawing/2014/chart" uri="{C3380CC4-5D6E-409C-BE32-E72D297353CC}">
              <c16:uniqueId val="{00000001-5DF7-4BA3-AFA5-D2834249B528}"/>
            </c:ext>
          </c:extLst>
        </c:ser>
        <c:ser>
          <c:idx val="3"/>
          <c:order val="2"/>
          <c:tx>
            <c:strRef>
              <c:f>'Section 6'!$D$88</c:f>
              <c:strCache>
                <c:ptCount val="1"/>
                <c:pt idx="0">
                  <c:v>50 i 64 oed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6'!$A$89:$A$95</c:f>
              <c:strCache>
                <c:ptCount val="7"/>
                <c:pt idx="0">
                  <c:v>Conwy</c:v>
                </c:pt>
                <c:pt idx="1">
                  <c:v>Sir Ddinbych</c:v>
                </c:pt>
                <c:pt idx="2">
                  <c:v>Sir y Fflint </c:v>
                </c:pt>
                <c:pt idx="3">
                  <c:v>Gwynedd</c:v>
                </c:pt>
                <c:pt idx="4">
                  <c:v>Ynys Môn</c:v>
                </c:pt>
                <c:pt idx="5">
                  <c:v>Wrecsam</c:v>
                </c:pt>
                <c:pt idx="6">
                  <c:v>Gogledd Cymru </c:v>
                </c:pt>
              </c:strCache>
            </c:strRef>
          </c:cat>
          <c:val>
            <c:numRef>
              <c:f>'Section 6'!$D$89:$D$95</c:f>
              <c:numCache>
                <c:formatCode>0.0%</c:formatCode>
                <c:ptCount val="7"/>
                <c:pt idx="0">
                  <c:v>0.20256788044622184</c:v>
                </c:pt>
                <c:pt idx="1">
                  <c:v>0.21190500989480263</c:v>
                </c:pt>
                <c:pt idx="2">
                  <c:v>0.21476422339139245</c:v>
                </c:pt>
                <c:pt idx="3">
                  <c:v>0.19124267391489</c:v>
                </c:pt>
                <c:pt idx="4">
                  <c:v>0.2014528822223717</c:v>
                </c:pt>
                <c:pt idx="5">
                  <c:v>0.2121519382263474</c:v>
                </c:pt>
                <c:pt idx="6">
                  <c:v>0.20631045032082726</c:v>
                </c:pt>
              </c:numCache>
            </c:numRef>
          </c:val>
          <c:extLst xmlns:c16r2="http://schemas.microsoft.com/office/drawing/2015/06/chart">
            <c:ext xmlns:c16="http://schemas.microsoft.com/office/drawing/2014/chart" uri="{C3380CC4-5D6E-409C-BE32-E72D297353CC}">
              <c16:uniqueId val="{00000002-5DF7-4BA3-AFA5-D2834249B528}"/>
            </c:ext>
          </c:extLst>
        </c:ser>
        <c:ser>
          <c:idx val="4"/>
          <c:order val="3"/>
          <c:tx>
            <c:strRef>
              <c:f>'Section 6'!$E$88</c:f>
              <c:strCache>
                <c:ptCount val="1"/>
                <c:pt idx="0">
                  <c:v>65 mlwydd oed a throsodd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6'!$A$89:$A$95</c:f>
              <c:strCache>
                <c:ptCount val="7"/>
                <c:pt idx="0">
                  <c:v>Conwy</c:v>
                </c:pt>
                <c:pt idx="1">
                  <c:v>Sir Ddinbych</c:v>
                </c:pt>
                <c:pt idx="2">
                  <c:v>Sir y Fflint </c:v>
                </c:pt>
                <c:pt idx="3">
                  <c:v>Gwynedd</c:v>
                </c:pt>
                <c:pt idx="4">
                  <c:v>Ynys Môn</c:v>
                </c:pt>
                <c:pt idx="5">
                  <c:v>Wrecsam</c:v>
                </c:pt>
                <c:pt idx="6">
                  <c:v>Gogledd Cymru </c:v>
                </c:pt>
              </c:strCache>
            </c:strRef>
          </c:cat>
          <c:val>
            <c:numRef>
              <c:f>'Section 6'!$E$89:$E$95</c:f>
              <c:numCache>
                <c:formatCode>0.0%</c:formatCode>
                <c:ptCount val="7"/>
                <c:pt idx="0">
                  <c:v>0.15144005106830385</c:v>
                </c:pt>
                <c:pt idx="1">
                  <c:v>0.16343939711115762</c:v>
                </c:pt>
                <c:pt idx="2">
                  <c:v>0.15543171234445377</c:v>
                </c:pt>
                <c:pt idx="3">
                  <c:v>0.1350006170046481</c:v>
                </c:pt>
                <c:pt idx="4">
                  <c:v>0.14614568130555924</c:v>
                </c:pt>
                <c:pt idx="5">
                  <c:v>0.1465154563746113</c:v>
                </c:pt>
                <c:pt idx="6">
                  <c:v>0.14953825362264433</c:v>
                </c:pt>
              </c:numCache>
            </c:numRef>
          </c:val>
          <c:extLst xmlns:c16r2="http://schemas.microsoft.com/office/drawing/2015/06/chart">
            <c:ext xmlns:c16="http://schemas.microsoft.com/office/drawing/2014/chart" uri="{C3380CC4-5D6E-409C-BE32-E72D297353CC}">
              <c16:uniqueId val="{00000003-5DF7-4BA3-AFA5-D2834249B528}"/>
            </c:ext>
          </c:extLst>
        </c:ser>
        <c:ser>
          <c:idx val="0"/>
          <c:order val="4"/>
          <c:tx>
            <c:strRef>
              <c:f>'Section 6'!$F$88</c:f>
              <c:strCache>
                <c:ptCount val="1"/>
                <c:pt idx="0">
                  <c:v>Pob oedran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6'!$A$89:$A$95</c:f>
              <c:strCache>
                <c:ptCount val="7"/>
                <c:pt idx="0">
                  <c:v>Conwy</c:v>
                </c:pt>
                <c:pt idx="1">
                  <c:v>Sir Ddinbych</c:v>
                </c:pt>
                <c:pt idx="2">
                  <c:v>Sir y Fflint </c:v>
                </c:pt>
                <c:pt idx="3">
                  <c:v>Gwynedd</c:v>
                </c:pt>
                <c:pt idx="4">
                  <c:v>Ynys Môn</c:v>
                </c:pt>
                <c:pt idx="5">
                  <c:v>Wrecsam</c:v>
                </c:pt>
                <c:pt idx="6">
                  <c:v>Gogledd Cymru </c:v>
                </c:pt>
              </c:strCache>
            </c:strRef>
          </c:cat>
          <c:val>
            <c:numRef>
              <c:f>'Section 6'!$F$89:$F$95</c:f>
              <c:numCache>
                <c:formatCode>0.0%</c:formatCode>
                <c:ptCount val="7"/>
                <c:pt idx="0">
                  <c:v>0.12022464920777386</c:v>
                </c:pt>
                <c:pt idx="1">
                  <c:v>0.12565552588043208</c:v>
                </c:pt>
                <c:pt idx="2">
                  <c:v>0.11620593490199697</c:v>
                </c:pt>
                <c:pt idx="3">
                  <c:v>0.1046162713818299</c:v>
                </c:pt>
                <c:pt idx="4">
                  <c:v>0.11650541767598381</c:v>
                </c:pt>
                <c:pt idx="5">
                  <c:v>0.11349103899612741</c:v>
                </c:pt>
                <c:pt idx="6">
                  <c:v>0.11564123323858096</c:v>
                </c:pt>
              </c:numCache>
            </c:numRef>
          </c:val>
          <c:extLst xmlns:c16r2="http://schemas.microsoft.com/office/drawing/2015/06/chart">
            <c:ext xmlns:c16="http://schemas.microsoft.com/office/drawing/2014/chart" uri="{C3380CC4-5D6E-409C-BE32-E72D297353CC}">
              <c16:uniqueId val="{00000004-5DF7-4BA3-AFA5-D2834249B528}"/>
            </c:ext>
          </c:extLst>
        </c:ser>
        <c:dLbls>
          <c:showLegendKey val="0"/>
          <c:showVal val="0"/>
          <c:showCatName val="0"/>
          <c:showSerName val="0"/>
          <c:showPercent val="0"/>
          <c:showBubbleSize val="0"/>
        </c:dLbls>
        <c:gapWidth val="219"/>
        <c:overlap val="-27"/>
        <c:axId val="663179336"/>
        <c:axId val="663179728"/>
      </c:barChart>
      <c:catAx>
        <c:axId val="663179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79728"/>
        <c:crosses val="autoZero"/>
        <c:auto val="1"/>
        <c:lblAlgn val="ctr"/>
        <c:lblOffset val="100"/>
        <c:noMultiLvlLbl val="0"/>
      </c:catAx>
      <c:valAx>
        <c:axId val="663179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79336"/>
        <c:crosses val="autoZero"/>
        <c:crossBetween val="between"/>
      </c:valAx>
      <c:spPr>
        <a:noFill/>
        <a:ln>
          <a:noFill/>
        </a:ln>
        <a:effectLst/>
      </c:spPr>
    </c:plotArea>
    <c:legend>
      <c:legendPos val="l"/>
      <c:layout>
        <c:manualLayout>
          <c:xMode val="edge"/>
          <c:yMode val="edge"/>
          <c:x val="0.56806330728358778"/>
          <c:y val="9.6543216009670738E-2"/>
          <c:w val="0.34580805917084007"/>
          <c:h val="0.2202969108356723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a:t>
            </a:r>
            <a:r>
              <a:rPr lang="en-US" sz="1200" baseline="0"/>
              <a:t> y boblogaeth sy'n darparu gofal di-dâl, yn ôl rhywedd, Cyfrifiad </a:t>
            </a:r>
            <a:r>
              <a:rPr lang="en-US" sz="1200"/>
              <a:t>2011</a:t>
            </a:r>
          </a:p>
        </c:rich>
      </c:tx>
      <c:layout>
        <c:manualLayout>
          <c:xMode val="edge"/>
          <c:yMode val="edge"/>
          <c:x val="0.13850678040244968"/>
          <c:y val="1.851851851851851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'Section 6'!$C$106</c:f>
              <c:strCache>
                <c:ptCount val="1"/>
                <c:pt idx="0">
                  <c:v>Dynion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6'!$A$107:$A$113</c:f>
              <c:strCache>
                <c:ptCount val="7"/>
                <c:pt idx="0">
                  <c:v>Conwy</c:v>
                </c:pt>
                <c:pt idx="1">
                  <c:v>Sir Ddinbych</c:v>
                </c:pt>
                <c:pt idx="2">
                  <c:v>Sir y Fflint </c:v>
                </c:pt>
                <c:pt idx="3">
                  <c:v>Gwynedd</c:v>
                </c:pt>
                <c:pt idx="4">
                  <c:v>Ynys Môn</c:v>
                </c:pt>
                <c:pt idx="5">
                  <c:v>Wrecsam</c:v>
                </c:pt>
                <c:pt idx="6">
                  <c:v>Gogledd Cymru</c:v>
                </c:pt>
              </c:strCache>
            </c:strRef>
          </c:cat>
          <c:val>
            <c:numRef>
              <c:f>[1]GofalwyrRhyw!$M$12:$M$18</c:f>
              <c:numCache>
                <c:formatCode>General</c:formatCode>
                <c:ptCount val="7"/>
                <c:pt idx="0">
                  <c:v>0.10488461045734888</c:v>
                </c:pt>
                <c:pt idx="1">
                  <c:v>0.10955470038482683</c:v>
                </c:pt>
                <c:pt idx="2">
                  <c:v>0.10044803584286743</c:v>
                </c:pt>
                <c:pt idx="3">
                  <c:v>8.8764817041745409E-2</c:v>
                </c:pt>
                <c:pt idx="4">
                  <c:v>9.9567227014455209E-2</c:v>
                </c:pt>
                <c:pt idx="5">
                  <c:v>9.6622140565938291E-2</c:v>
                </c:pt>
                <c:pt idx="6">
                  <c:v>9.9526506637897444E-2</c:v>
                </c:pt>
              </c:numCache>
            </c:numRef>
          </c:val>
          <c:extLst xmlns:c16r2="http://schemas.microsoft.com/office/drawing/2015/06/chart">
            <c:ext xmlns:c16="http://schemas.microsoft.com/office/drawing/2014/chart" uri="{C3380CC4-5D6E-409C-BE32-E72D297353CC}">
              <c16:uniqueId val="{00000000-8E04-452C-881D-B01AC165B5F0}"/>
            </c:ext>
          </c:extLst>
        </c:ser>
        <c:ser>
          <c:idx val="2"/>
          <c:order val="1"/>
          <c:tx>
            <c:strRef>
              <c:f>'Section 6'!$D$106</c:f>
              <c:strCache>
                <c:ptCount val="1"/>
                <c:pt idx="0">
                  <c:v>Merched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6'!$A$107:$A$113</c:f>
              <c:strCache>
                <c:ptCount val="7"/>
                <c:pt idx="0">
                  <c:v>Conwy</c:v>
                </c:pt>
                <c:pt idx="1">
                  <c:v>Sir Ddinbych</c:v>
                </c:pt>
                <c:pt idx="2">
                  <c:v>Sir y Fflint </c:v>
                </c:pt>
                <c:pt idx="3">
                  <c:v>Gwynedd</c:v>
                </c:pt>
                <c:pt idx="4">
                  <c:v>Ynys Môn</c:v>
                </c:pt>
                <c:pt idx="5">
                  <c:v>Wrecsam</c:v>
                </c:pt>
                <c:pt idx="6">
                  <c:v>Gogledd Cymru</c:v>
                </c:pt>
              </c:strCache>
            </c:strRef>
          </c:cat>
          <c:val>
            <c:numRef>
              <c:f>[1]GofalwyrRhyw!$N$12:$N$18</c:f>
              <c:numCache>
                <c:formatCode>General</c:formatCode>
                <c:ptCount val="7"/>
                <c:pt idx="0">
                  <c:v>0.13470374848851269</c:v>
                </c:pt>
                <c:pt idx="1">
                  <c:v>0.14123127978216474</c:v>
                </c:pt>
                <c:pt idx="2">
                  <c:v>0.13161635261133206</c:v>
                </c:pt>
                <c:pt idx="3">
                  <c:v>0.12005555183722642</c:v>
                </c:pt>
                <c:pt idx="4">
                  <c:v>0.13295591010464916</c:v>
                </c:pt>
                <c:pt idx="5">
                  <c:v>0.13024939782468845</c:v>
                </c:pt>
                <c:pt idx="6">
                  <c:v>0.13131115916097935</c:v>
                </c:pt>
              </c:numCache>
            </c:numRef>
          </c:val>
          <c:extLst xmlns:c16r2="http://schemas.microsoft.com/office/drawing/2015/06/chart">
            <c:ext xmlns:c16="http://schemas.microsoft.com/office/drawing/2014/chart" uri="{C3380CC4-5D6E-409C-BE32-E72D297353CC}">
              <c16:uniqueId val="{00000001-8E04-452C-881D-B01AC165B5F0}"/>
            </c:ext>
          </c:extLst>
        </c:ser>
        <c:ser>
          <c:idx val="0"/>
          <c:order val="2"/>
          <c:tx>
            <c:strRef>
              <c:f>'Section 6'!$B$106</c:f>
              <c:strCache>
                <c:ptCount val="1"/>
                <c:pt idx="0">
                  <c:v>Pawb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6'!$A$107:$A$113</c:f>
              <c:strCache>
                <c:ptCount val="7"/>
                <c:pt idx="0">
                  <c:v>Conwy</c:v>
                </c:pt>
                <c:pt idx="1">
                  <c:v>Sir Ddinbych</c:v>
                </c:pt>
                <c:pt idx="2">
                  <c:v>Sir y Fflint </c:v>
                </c:pt>
                <c:pt idx="3">
                  <c:v>Gwynedd</c:v>
                </c:pt>
                <c:pt idx="4">
                  <c:v>Ynys Môn</c:v>
                </c:pt>
                <c:pt idx="5">
                  <c:v>Wrecsam</c:v>
                </c:pt>
                <c:pt idx="6">
                  <c:v>Gogledd Cymru</c:v>
                </c:pt>
              </c:strCache>
            </c:strRef>
          </c:cat>
          <c:val>
            <c:numRef>
              <c:f>[1]GofalwyrRhyw!$L$12:$L$18</c:f>
              <c:numCache>
                <c:formatCode>General</c:formatCode>
                <c:ptCount val="7"/>
                <c:pt idx="0">
                  <c:v>0.12022464920777386</c:v>
                </c:pt>
                <c:pt idx="1">
                  <c:v>0.12565552588043208</c:v>
                </c:pt>
                <c:pt idx="2">
                  <c:v>0.11620593490199697</c:v>
                </c:pt>
                <c:pt idx="3">
                  <c:v>0.1046162713818299</c:v>
                </c:pt>
                <c:pt idx="4">
                  <c:v>0.11650541767598381</c:v>
                </c:pt>
                <c:pt idx="5">
                  <c:v>0.11349103899612741</c:v>
                </c:pt>
                <c:pt idx="6">
                  <c:v>0.11564123323858096</c:v>
                </c:pt>
              </c:numCache>
            </c:numRef>
          </c:val>
          <c:extLst xmlns:c16r2="http://schemas.microsoft.com/office/drawing/2015/06/chart">
            <c:ext xmlns:c16="http://schemas.microsoft.com/office/drawing/2014/chart" uri="{C3380CC4-5D6E-409C-BE32-E72D297353CC}">
              <c16:uniqueId val="{00000002-8E04-452C-881D-B01AC165B5F0}"/>
            </c:ext>
          </c:extLst>
        </c:ser>
        <c:dLbls>
          <c:showLegendKey val="0"/>
          <c:showVal val="0"/>
          <c:showCatName val="0"/>
          <c:showSerName val="0"/>
          <c:showPercent val="0"/>
          <c:showBubbleSize val="0"/>
        </c:dLbls>
        <c:gapWidth val="219"/>
        <c:overlap val="-27"/>
        <c:axId val="663180904"/>
        <c:axId val="663181688"/>
      </c:barChart>
      <c:catAx>
        <c:axId val="663180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1688"/>
        <c:crosses val="autoZero"/>
        <c:auto val="1"/>
        <c:lblAlgn val="ctr"/>
        <c:lblOffset val="100"/>
        <c:noMultiLvlLbl val="0"/>
      </c:catAx>
      <c:valAx>
        <c:axId val="663181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0904"/>
        <c:crosses val="autoZero"/>
        <c:crossBetween val="between"/>
      </c:valAx>
      <c:spPr>
        <a:noFill/>
        <a:ln>
          <a:noFill/>
        </a:ln>
        <a:effectLst/>
      </c:spPr>
    </c:plotArea>
    <c:legend>
      <c:legendPos val="r"/>
      <c:layout>
        <c:manualLayout>
          <c:xMode val="edge"/>
          <c:yMode val="edge"/>
          <c:x val="9.9648075240594935E-2"/>
          <c:y val="7.535797608632254E-2"/>
          <c:w val="0.35868525809273843"/>
          <c:h val="0.2343766404199475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Atgyfeiriad</a:t>
            </a:r>
            <a:r>
              <a:rPr lang="en-US" baseline="0"/>
              <a:t> at driniaeth: </a:t>
            </a:r>
            <a:r>
              <a:rPr lang="en-US"/>
              <a:t>% amseroedd</a:t>
            </a:r>
            <a:r>
              <a:rPr lang="en-US" baseline="0"/>
              <a:t> aros dros 26 wythnos</a:t>
            </a:r>
            <a:r>
              <a:rPr lang="en-US"/>
              <a:t>, BIP Betsi Cadwaladr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spPr>
            <a:ln w="28575" cap="rnd">
              <a:solidFill>
                <a:schemeClr val="accent2"/>
              </a:solidFill>
              <a:round/>
            </a:ln>
            <a:effectLst/>
          </c:spPr>
          <c:marker>
            <c:symbol val="none"/>
          </c:marker>
          <c:cat>
            <c:strRef>
              <c:f>'Section 7'!$A$3:$A$97</c:f>
              <c:strCache>
                <c:ptCount val="95"/>
                <c:pt idx="0">
                  <c:v>Medi-11</c:v>
                </c:pt>
                <c:pt idx="1">
                  <c:v>Hyd-11</c:v>
                </c:pt>
                <c:pt idx="2">
                  <c:v>Tach-11</c:v>
                </c:pt>
                <c:pt idx="3">
                  <c:v>Rhag-11</c:v>
                </c:pt>
                <c:pt idx="4">
                  <c:v>Ion-12</c:v>
                </c:pt>
                <c:pt idx="5">
                  <c:v>Chwef-12</c:v>
                </c:pt>
                <c:pt idx="6">
                  <c:v>Maw-12</c:v>
                </c:pt>
                <c:pt idx="7">
                  <c:v>Ebr-12</c:v>
                </c:pt>
                <c:pt idx="8">
                  <c:v>Mai-12</c:v>
                </c:pt>
                <c:pt idx="9">
                  <c:v>Meh-12</c:v>
                </c:pt>
                <c:pt idx="10">
                  <c:v>Gorff-12</c:v>
                </c:pt>
                <c:pt idx="11">
                  <c:v>Awstt-2012 </c:v>
                </c:pt>
                <c:pt idx="12">
                  <c:v>Medi-12</c:v>
                </c:pt>
                <c:pt idx="13">
                  <c:v>Hyd-12</c:v>
                </c:pt>
                <c:pt idx="14">
                  <c:v>Tach-12</c:v>
                </c:pt>
                <c:pt idx="15">
                  <c:v>Rhag-12</c:v>
                </c:pt>
                <c:pt idx="16">
                  <c:v>Ion-13</c:v>
                </c:pt>
                <c:pt idx="17">
                  <c:v>Chwef-13</c:v>
                </c:pt>
                <c:pt idx="18">
                  <c:v>Maw-13</c:v>
                </c:pt>
                <c:pt idx="19">
                  <c:v>Ebr-13</c:v>
                </c:pt>
                <c:pt idx="20">
                  <c:v>Mai-13</c:v>
                </c:pt>
                <c:pt idx="21">
                  <c:v>Meh-13</c:v>
                </c:pt>
                <c:pt idx="22">
                  <c:v>Gorff-13</c:v>
                </c:pt>
                <c:pt idx="23">
                  <c:v>Awst-13</c:v>
                </c:pt>
                <c:pt idx="24">
                  <c:v>Medi-13</c:v>
                </c:pt>
                <c:pt idx="25">
                  <c:v>Hyd-13</c:v>
                </c:pt>
                <c:pt idx="26">
                  <c:v>Tach-13</c:v>
                </c:pt>
                <c:pt idx="27">
                  <c:v>Rhag-13</c:v>
                </c:pt>
                <c:pt idx="28">
                  <c:v>Ion-14</c:v>
                </c:pt>
                <c:pt idx="29">
                  <c:v>Chwef-14</c:v>
                </c:pt>
                <c:pt idx="30">
                  <c:v>Maw-14</c:v>
                </c:pt>
                <c:pt idx="31">
                  <c:v>Ebr-14</c:v>
                </c:pt>
                <c:pt idx="32">
                  <c:v>Mai-14</c:v>
                </c:pt>
                <c:pt idx="33">
                  <c:v>Meh-14</c:v>
                </c:pt>
                <c:pt idx="34">
                  <c:v>Gorff-14</c:v>
                </c:pt>
                <c:pt idx="35">
                  <c:v>Awst-14</c:v>
                </c:pt>
                <c:pt idx="36">
                  <c:v>Medi-14</c:v>
                </c:pt>
                <c:pt idx="37">
                  <c:v>Hyd-14</c:v>
                </c:pt>
                <c:pt idx="38">
                  <c:v>Tach-14</c:v>
                </c:pt>
                <c:pt idx="39">
                  <c:v>Rhag-14</c:v>
                </c:pt>
                <c:pt idx="40">
                  <c:v>Ion-15</c:v>
                </c:pt>
                <c:pt idx="41">
                  <c:v>Chwef-15</c:v>
                </c:pt>
                <c:pt idx="42">
                  <c:v>Maw-15</c:v>
                </c:pt>
                <c:pt idx="43">
                  <c:v>Ebr-15</c:v>
                </c:pt>
                <c:pt idx="44">
                  <c:v>Mai-15</c:v>
                </c:pt>
                <c:pt idx="45">
                  <c:v>Meh-15</c:v>
                </c:pt>
                <c:pt idx="46">
                  <c:v>Gorff-15</c:v>
                </c:pt>
                <c:pt idx="47">
                  <c:v>Awst-15</c:v>
                </c:pt>
                <c:pt idx="48">
                  <c:v>Medi-15</c:v>
                </c:pt>
                <c:pt idx="49">
                  <c:v>Hyd-2015 (2)</c:v>
                </c:pt>
                <c:pt idx="50">
                  <c:v>Tach-15</c:v>
                </c:pt>
                <c:pt idx="51">
                  <c:v>Rhag-15</c:v>
                </c:pt>
                <c:pt idx="52">
                  <c:v>Ion-16</c:v>
                </c:pt>
                <c:pt idx="53">
                  <c:v>Chwef-16</c:v>
                </c:pt>
                <c:pt idx="54">
                  <c:v>Maw-16</c:v>
                </c:pt>
                <c:pt idx="55">
                  <c:v>Ebr-2016 (3)</c:v>
                </c:pt>
                <c:pt idx="56">
                  <c:v>Mai-16</c:v>
                </c:pt>
                <c:pt idx="57">
                  <c:v>Meh-16</c:v>
                </c:pt>
                <c:pt idx="58">
                  <c:v>Gorff-16</c:v>
                </c:pt>
                <c:pt idx="59">
                  <c:v>Awst-16</c:v>
                </c:pt>
                <c:pt idx="60">
                  <c:v>Medi-16</c:v>
                </c:pt>
                <c:pt idx="61">
                  <c:v>Hyd-16</c:v>
                </c:pt>
                <c:pt idx="62">
                  <c:v>Tach-16</c:v>
                </c:pt>
                <c:pt idx="63">
                  <c:v>Rhag-16</c:v>
                </c:pt>
                <c:pt idx="64">
                  <c:v>Ion-17</c:v>
                </c:pt>
                <c:pt idx="65">
                  <c:v>Chwe-2017 (4)</c:v>
                </c:pt>
                <c:pt idx="66">
                  <c:v>Maw-17</c:v>
                </c:pt>
                <c:pt idx="67">
                  <c:v>Ebr-2017 (5)</c:v>
                </c:pt>
                <c:pt idx="68">
                  <c:v>Mai-17</c:v>
                </c:pt>
                <c:pt idx="69">
                  <c:v>Meh-17</c:v>
                </c:pt>
                <c:pt idx="70">
                  <c:v>Gorff-17</c:v>
                </c:pt>
                <c:pt idx="71">
                  <c:v>Awst-17</c:v>
                </c:pt>
                <c:pt idx="72">
                  <c:v>Medi-17</c:v>
                </c:pt>
                <c:pt idx="73">
                  <c:v>Hyd-17</c:v>
                </c:pt>
                <c:pt idx="74">
                  <c:v>Tach-17</c:v>
                </c:pt>
                <c:pt idx="75">
                  <c:v>Rhag-17</c:v>
                </c:pt>
                <c:pt idx="76">
                  <c:v>Ion-18</c:v>
                </c:pt>
                <c:pt idx="77">
                  <c:v>Chwef-18</c:v>
                </c:pt>
                <c:pt idx="78">
                  <c:v>Maw-18</c:v>
                </c:pt>
                <c:pt idx="79">
                  <c:v>Ebr-18</c:v>
                </c:pt>
                <c:pt idx="80">
                  <c:v>Mai-18</c:v>
                </c:pt>
                <c:pt idx="81">
                  <c:v>Meh-18</c:v>
                </c:pt>
                <c:pt idx="82">
                  <c:v>Gorff-18</c:v>
                </c:pt>
                <c:pt idx="83">
                  <c:v>Awst-18</c:v>
                </c:pt>
                <c:pt idx="84">
                  <c:v>Medi-18</c:v>
                </c:pt>
                <c:pt idx="85">
                  <c:v>Hyd-18</c:v>
                </c:pt>
                <c:pt idx="86">
                  <c:v>Tach-18</c:v>
                </c:pt>
                <c:pt idx="87">
                  <c:v>Rhag-18</c:v>
                </c:pt>
                <c:pt idx="88">
                  <c:v>Ion-19</c:v>
                </c:pt>
                <c:pt idx="89">
                  <c:v>Chwef-19</c:v>
                </c:pt>
                <c:pt idx="90">
                  <c:v>Maw-19</c:v>
                </c:pt>
                <c:pt idx="91">
                  <c:v>Ebr-19</c:v>
                </c:pt>
                <c:pt idx="92">
                  <c:v>Mai-19</c:v>
                </c:pt>
                <c:pt idx="93">
                  <c:v>Meh-19</c:v>
                </c:pt>
                <c:pt idx="94">
                  <c:v>Gorff-19</c:v>
                </c:pt>
              </c:strCache>
            </c:strRef>
          </c:cat>
          <c:val>
            <c:numRef>
              <c:f>'Section 7'!$B$3:$B$97</c:f>
              <c:numCache>
                <c:formatCode>General</c:formatCode>
                <c:ptCount val="95"/>
                <c:pt idx="0">
                  <c:v>8.1545119999999969</c:v>
                </c:pt>
                <c:pt idx="1">
                  <c:v>7.8495589999999993</c:v>
                </c:pt>
                <c:pt idx="2">
                  <c:v>7.5547870000000046</c:v>
                </c:pt>
                <c:pt idx="3">
                  <c:v>8.3717749999999995</c:v>
                </c:pt>
                <c:pt idx="4">
                  <c:v>7.452145999999999</c:v>
                </c:pt>
                <c:pt idx="5">
                  <c:v>5.9356709999999993</c:v>
                </c:pt>
                <c:pt idx="6">
                  <c:v>4.4231639999999999</c:v>
                </c:pt>
                <c:pt idx="7">
                  <c:v>4.6693300000000022</c:v>
                </c:pt>
                <c:pt idx="8">
                  <c:v>4.8306649999999962</c:v>
                </c:pt>
                <c:pt idx="9">
                  <c:v>4.9906059999999997</c:v>
                </c:pt>
                <c:pt idx="10">
                  <c:v>5.0346880000000027</c:v>
                </c:pt>
                <c:pt idx="11">
                  <c:v>6.4407700000000006</c:v>
                </c:pt>
                <c:pt idx="12">
                  <c:v>7.5572599999999994</c:v>
                </c:pt>
                <c:pt idx="13">
                  <c:v>7.1085230000000053</c:v>
                </c:pt>
                <c:pt idx="14">
                  <c:v>7.7242169999999959</c:v>
                </c:pt>
                <c:pt idx="15">
                  <c:v>8.5735229999999945</c:v>
                </c:pt>
                <c:pt idx="16">
                  <c:v>8.7072579999999959</c:v>
                </c:pt>
                <c:pt idx="17">
                  <c:v>7.9241719999999987</c:v>
                </c:pt>
                <c:pt idx="18">
                  <c:v>7.8550029999999964</c:v>
                </c:pt>
                <c:pt idx="19">
                  <c:v>9.7947259999999972</c:v>
                </c:pt>
                <c:pt idx="20">
                  <c:v>11.113687999999996</c:v>
                </c:pt>
                <c:pt idx="21">
                  <c:v>11.214127000000005</c:v>
                </c:pt>
                <c:pt idx="22">
                  <c:v>11.505300000000005</c:v>
                </c:pt>
                <c:pt idx="23">
                  <c:v>13.711153999999993</c:v>
                </c:pt>
                <c:pt idx="24">
                  <c:v>14.035026000000002</c:v>
                </c:pt>
                <c:pt idx="25">
                  <c:v>14.515411</c:v>
                </c:pt>
                <c:pt idx="26">
                  <c:v>15.029979999999995</c:v>
                </c:pt>
                <c:pt idx="27">
                  <c:v>16.311864999999997</c:v>
                </c:pt>
                <c:pt idx="28">
                  <c:v>15.202545999999998</c:v>
                </c:pt>
                <c:pt idx="29">
                  <c:v>13.752650000000003</c:v>
                </c:pt>
                <c:pt idx="30">
                  <c:v>12.263363999999996</c:v>
                </c:pt>
                <c:pt idx="31">
                  <c:v>13.646531999999993</c:v>
                </c:pt>
                <c:pt idx="32">
                  <c:v>15.225744000000006</c:v>
                </c:pt>
                <c:pt idx="33">
                  <c:v>13.066196000000005</c:v>
                </c:pt>
                <c:pt idx="34">
                  <c:v>13.035398999999998</c:v>
                </c:pt>
                <c:pt idx="35">
                  <c:v>14.475326999999993</c:v>
                </c:pt>
                <c:pt idx="36">
                  <c:v>14.711689000000007</c:v>
                </c:pt>
                <c:pt idx="37">
                  <c:v>13.918175000000005</c:v>
                </c:pt>
                <c:pt idx="38">
                  <c:v>13.458406999999994</c:v>
                </c:pt>
                <c:pt idx="39">
                  <c:v>13.954373000000004</c:v>
                </c:pt>
                <c:pt idx="40">
                  <c:v>14.017658999999995</c:v>
                </c:pt>
                <c:pt idx="41">
                  <c:v>13.090175000000002</c:v>
                </c:pt>
                <c:pt idx="42">
                  <c:v>12.101376000000002</c:v>
                </c:pt>
                <c:pt idx="43">
                  <c:v>13.365637000000007</c:v>
                </c:pt>
                <c:pt idx="44">
                  <c:v>13.965350000000001</c:v>
                </c:pt>
                <c:pt idx="45">
                  <c:v>12.999178999999998</c:v>
                </c:pt>
                <c:pt idx="46">
                  <c:v>13.075653000000003</c:v>
                </c:pt>
                <c:pt idx="47">
                  <c:v>13.942772000000005</c:v>
                </c:pt>
                <c:pt idx="48">
                  <c:v>15.077574999999996</c:v>
                </c:pt>
                <c:pt idx="49">
                  <c:v>15.395610000000005</c:v>
                </c:pt>
                <c:pt idx="50">
                  <c:v>15.402563000000001</c:v>
                </c:pt>
                <c:pt idx="51">
                  <c:v>17.087907999999999</c:v>
                </c:pt>
                <c:pt idx="52">
                  <c:v>17.043709000000007</c:v>
                </c:pt>
                <c:pt idx="53">
                  <c:v>14.086326</c:v>
                </c:pt>
                <c:pt idx="54">
                  <c:v>12.238215999999994</c:v>
                </c:pt>
                <c:pt idx="55">
                  <c:v>13.238378999999995</c:v>
                </c:pt>
                <c:pt idx="56">
                  <c:v>13.179970999999995</c:v>
                </c:pt>
                <c:pt idx="57">
                  <c:v>12.429507000000001</c:v>
                </c:pt>
                <c:pt idx="58">
                  <c:v>12.763526999999996</c:v>
                </c:pt>
                <c:pt idx="59">
                  <c:v>13.799007000000003</c:v>
                </c:pt>
                <c:pt idx="60">
                  <c:v>13.911516000000006</c:v>
                </c:pt>
                <c:pt idx="61">
                  <c:v>14.460507000000007</c:v>
                </c:pt>
                <c:pt idx="62">
                  <c:v>14.503641999999999</c:v>
                </c:pt>
                <c:pt idx="63">
                  <c:v>16.037902000000003</c:v>
                </c:pt>
                <c:pt idx="64">
                  <c:v>15.711858000000007</c:v>
                </c:pt>
                <c:pt idx="65">
                  <c:v>14.548507000000001</c:v>
                </c:pt>
                <c:pt idx="66">
                  <c:v>12.868420999999998</c:v>
                </c:pt>
                <c:pt idx="67">
                  <c:v>14.318976000000006</c:v>
                </c:pt>
                <c:pt idx="68">
                  <c:v>16.047607999999997</c:v>
                </c:pt>
                <c:pt idx="69">
                  <c:v>15.824203999999995</c:v>
                </c:pt>
                <c:pt idx="70">
                  <c:v>16.029898000000003</c:v>
                </c:pt>
                <c:pt idx="71">
                  <c:v>18.139553000000006</c:v>
                </c:pt>
                <c:pt idx="72">
                  <c:v>20.123909999999995</c:v>
                </c:pt>
                <c:pt idx="73">
                  <c:v>19.523842999999999</c:v>
                </c:pt>
                <c:pt idx="74">
                  <c:v>19.270722000000006</c:v>
                </c:pt>
                <c:pt idx="75">
                  <c:v>20.165676000000005</c:v>
                </c:pt>
                <c:pt idx="76">
                  <c:v>19.517325</c:v>
                </c:pt>
                <c:pt idx="77">
                  <c:v>16.849367000000001</c:v>
                </c:pt>
                <c:pt idx="78">
                  <c:v>15.561040000000006</c:v>
                </c:pt>
                <c:pt idx="79">
                  <c:v>15.435034999999999</c:v>
                </c:pt>
                <c:pt idx="80">
                  <c:v>15.363935999999995</c:v>
                </c:pt>
                <c:pt idx="81">
                  <c:v>14.232043000000004</c:v>
                </c:pt>
                <c:pt idx="82">
                  <c:v>14.17653</c:v>
                </c:pt>
                <c:pt idx="83">
                  <c:v>15.503984000000003</c:v>
                </c:pt>
                <c:pt idx="84">
                  <c:v>15.546690999999996</c:v>
                </c:pt>
                <c:pt idx="85">
                  <c:v>15.285075000000006</c:v>
                </c:pt>
                <c:pt idx="86">
                  <c:v>15.917779999999993</c:v>
                </c:pt>
                <c:pt idx="87">
                  <c:v>17.300128000000001</c:v>
                </c:pt>
                <c:pt idx="88">
                  <c:v>16.954234999999997</c:v>
                </c:pt>
                <c:pt idx="89">
                  <c:v>16.018236000000002</c:v>
                </c:pt>
                <c:pt idx="90">
                  <c:v>15.163555000000002</c:v>
                </c:pt>
                <c:pt idx="91">
                  <c:v>16.786278999999993</c:v>
                </c:pt>
                <c:pt idx="92">
                  <c:v>17.717181999999994</c:v>
                </c:pt>
                <c:pt idx="93">
                  <c:v>17.930211</c:v>
                </c:pt>
                <c:pt idx="94">
                  <c:v>17.961585999999997</c:v>
                </c:pt>
              </c:numCache>
            </c:numRef>
          </c:val>
          <c:smooth val="0"/>
          <c:extLst xmlns:c16r2="http://schemas.microsoft.com/office/drawing/2015/06/chart">
            <c:ext xmlns:c16="http://schemas.microsoft.com/office/drawing/2014/chart" uri="{C3380CC4-5D6E-409C-BE32-E72D297353CC}">
              <c16:uniqueId val="{00000000-FAA2-470E-81A0-759A7143F7F6}"/>
            </c:ext>
          </c:extLst>
        </c:ser>
        <c:dLbls>
          <c:showLegendKey val="0"/>
          <c:showVal val="0"/>
          <c:showCatName val="0"/>
          <c:showSerName val="0"/>
          <c:showPercent val="0"/>
          <c:showBubbleSize val="0"/>
        </c:dLbls>
        <c:smooth val="0"/>
        <c:axId val="663185608"/>
        <c:axId val="663186000"/>
      </c:lineChart>
      <c:catAx>
        <c:axId val="66318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6000"/>
        <c:crosses val="autoZero"/>
        <c:auto val="1"/>
        <c:lblAlgn val="ctr"/>
        <c:lblOffset val="100"/>
        <c:noMultiLvlLbl val="0"/>
      </c:catAx>
      <c:valAx>
        <c:axId val="663186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8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yr Oedolion (16+) oedd yn adrodd bod eu statws iechyd cyffredinol yn wych, yn dda iawn neu'n dda, 2015</a:t>
            </a:r>
            <a:endParaRPr lang="cy-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7'!$A$101:$A$106</c:f>
              <c:strCache>
                <c:ptCount val="6"/>
                <c:pt idx="0">
                  <c:v>Ynys Môn</c:v>
                </c:pt>
                <c:pt idx="1">
                  <c:v>Gwynedd</c:v>
                </c:pt>
                <c:pt idx="2">
                  <c:v>Conwy</c:v>
                </c:pt>
                <c:pt idx="3">
                  <c:v>Sir Ddinbych</c:v>
                </c:pt>
                <c:pt idx="4">
                  <c:v>Sir y Fflint</c:v>
                </c:pt>
                <c:pt idx="5">
                  <c:v>Wrecsam</c:v>
                </c:pt>
              </c:strCache>
            </c:strRef>
          </c:cat>
          <c:val>
            <c:numRef>
              <c:f>'Section 7'!$B$101:$B$106</c:f>
              <c:numCache>
                <c:formatCode>0.0%</c:formatCode>
                <c:ptCount val="6"/>
                <c:pt idx="0">
                  <c:v>0.85057339999999992</c:v>
                </c:pt>
                <c:pt idx="1">
                  <c:v>0.85876300000000005</c:v>
                </c:pt>
                <c:pt idx="2">
                  <c:v>0.85623800000000005</c:v>
                </c:pt>
                <c:pt idx="3">
                  <c:v>0.81940349999999995</c:v>
                </c:pt>
                <c:pt idx="4">
                  <c:v>0.83923739999999991</c:v>
                </c:pt>
                <c:pt idx="5">
                  <c:v>0.81666719999999993</c:v>
                </c:pt>
              </c:numCache>
            </c:numRef>
          </c:val>
          <c:extLst xmlns:c16r2="http://schemas.microsoft.com/office/drawing/2015/06/chart">
            <c:ext xmlns:c16="http://schemas.microsoft.com/office/drawing/2014/chart" uri="{C3380CC4-5D6E-409C-BE32-E72D297353CC}">
              <c16:uniqueId val="{00000000-4BEF-48D6-B85A-D4C7DC66FE59}"/>
            </c:ext>
          </c:extLst>
        </c:ser>
        <c:dLbls>
          <c:showLegendKey val="0"/>
          <c:showVal val="0"/>
          <c:showCatName val="0"/>
          <c:showSerName val="0"/>
          <c:showPercent val="0"/>
          <c:showBubbleSize val="0"/>
        </c:dLbls>
        <c:gapWidth val="219"/>
        <c:overlap val="-27"/>
        <c:axId val="663175416"/>
        <c:axId val="664150752"/>
      </c:barChart>
      <c:catAx>
        <c:axId val="66317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0752"/>
        <c:crosses val="autoZero"/>
        <c:auto val="1"/>
        <c:lblAlgn val="ctr"/>
        <c:lblOffset val="100"/>
        <c:noMultiLvlLbl val="0"/>
      </c:catAx>
      <c:valAx>
        <c:axId val="664150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175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yr Oedolion (16+) oedd yn adrodd bod eu statws iechyd cyffredinol yn wych, yn dda iawn neu'n dda, 2015</a:t>
            </a:r>
            <a:endParaRPr lang="cy-GB" sz="1400">
              <a:effectLst/>
            </a:endParaRPr>
          </a:p>
          <a:p>
            <a:pPr>
              <a:defRPr/>
            </a:pPr>
            <a:r>
              <a:rPr lang="en-US" sz="1400" b="0" i="0" baseline="0">
                <a:effectLst/>
              </a:rPr>
              <a:t>yn ôl oedran</a:t>
            </a:r>
            <a:endParaRPr lang="cy-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101A-4C64-BA9C-36FCC82321B5}"/>
              </c:ext>
            </c:extLst>
          </c:dPt>
          <c:dPt>
            <c:idx val="1"/>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101A-4C64-BA9C-36FCC82321B5}"/>
              </c:ext>
            </c:extLst>
          </c:dPt>
          <c:dPt>
            <c:idx val="2"/>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101A-4C64-BA9C-36FCC82321B5}"/>
              </c:ext>
            </c:extLst>
          </c:dPt>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101A-4C64-BA9C-36FCC82321B5}"/>
              </c:ext>
            </c:extLst>
          </c:dPt>
          <c:dPt>
            <c:idx val="4"/>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9-101A-4C64-BA9C-36FCC82321B5}"/>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101A-4C64-BA9C-36FCC82321B5}"/>
              </c:ext>
            </c:extLst>
          </c:dPt>
          <c:dPt>
            <c:idx val="6"/>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D-101A-4C64-BA9C-36FCC82321B5}"/>
              </c:ext>
            </c:extLst>
          </c:dPt>
          <c:dPt>
            <c:idx val="7"/>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F-101A-4C64-BA9C-36FCC82321B5}"/>
              </c:ext>
            </c:extLst>
          </c:dPt>
          <c:dPt>
            <c:idx val="8"/>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11-101A-4C64-BA9C-36FCC82321B5}"/>
              </c:ext>
            </c:extLst>
          </c:dPt>
          <c:dPt>
            <c:idx val="9"/>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3-101A-4C64-BA9C-36FCC82321B5}"/>
              </c:ext>
            </c:extLst>
          </c:dPt>
          <c:dPt>
            <c:idx val="10"/>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5-101A-4C64-BA9C-36FCC82321B5}"/>
              </c:ext>
            </c:extLst>
          </c:dPt>
          <c:dPt>
            <c:idx val="11"/>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17-101A-4C64-BA9C-36FCC82321B5}"/>
              </c:ext>
            </c:extLst>
          </c:dPt>
          <c:dPt>
            <c:idx val="1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9-101A-4C64-BA9C-36FCC82321B5}"/>
              </c:ext>
            </c:extLst>
          </c:dPt>
          <c:dPt>
            <c:idx val="1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B-101A-4C64-BA9C-36FCC82321B5}"/>
              </c:ext>
            </c:extLst>
          </c:dPt>
          <c:dPt>
            <c:idx val="14"/>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1D-101A-4C64-BA9C-36FCC82321B5}"/>
              </c:ext>
            </c:extLst>
          </c:dPt>
          <c:dPt>
            <c:idx val="1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F-101A-4C64-BA9C-36FCC82321B5}"/>
              </c:ext>
            </c:extLst>
          </c:dPt>
          <c:dPt>
            <c:idx val="16"/>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21-101A-4C64-BA9C-36FCC82321B5}"/>
              </c:ext>
            </c:extLst>
          </c:dPt>
          <c:dPt>
            <c:idx val="17"/>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23-101A-4C64-BA9C-36FCC82321B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'Section 7'!$A$112:$B$129</c:f>
              <c:multiLvlStrCache>
                <c:ptCount val="18"/>
                <c:lvl>
                  <c:pt idx="0">
                    <c:v>Ynys Môn</c:v>
                  </c:pt>
                  <c:pt idx="1">
                    <c:v>Ynys Môn</c:v>
                  </c:pt>
                  <c:pt idx="2">
                    <c:v>Ynys Môn</c:v>
                  </c:pt>
                  <c:pt idx="3">
                    <c:v>Gwynedd</c:v>
                  </c:pt>
                  <c:pt idx="4">
                    <c:v>Gwynedd</c:v>
                  </c:pt>
                  <c:pt idx="5">
                    <c:v>Gwynedd</c:v>
                  </c:pt>
                  <c:pt idx="6">
                    <c:v>Conwy</c:v>
                  </c:pt>
                  <c:pt idx="7">
                    <c:v>Conwy</c:v>
                  </c:pt>
                  <c:pt idx="8">
                    <c:v>Conwy</c:v>
                  </c:pt>
                  <c:pt idx="9">
                    <c:v>Sir Ddinbych</c:v>
                  </c:pt>
                  <c:pt idx="10">
                    <c:v>Sir Ddinbych</c:v>
                  </c:pt>
                  <c:pt idx="11">
                    <c:v>Sir Ddinbych</c:v>
                  </c:pt>
                  <c:pt idx="12">
                    <c:v>Sir y Fflint</c:v>
                  </c:pt>
                  <c:pt idx="13">
                    <c:v>Sir y Fflint</c:v>
                  </c:pt>
                  <c:pt idx="14">
                    <c:v>Sir y Fflint</c:v>
                  </c:pt>
                  <c:pt idx="15">
                    <c:v>Wrecsam</c:v>
                  </c:pt>
                  <c:pt idx="16">
                    <c:v>Wrecsam</c:v>
                  </c:pt>
                  <c:pt idx="17">
                    <c:v>Wrecsam</c:v>
                  </c:pt>
                </c:lvl>
                <c:lvl>
                  <c:pt idx="0">
                    <c:v>16-44</c:v>
                  </c:pt>
                  <c:pt idx="1">
                    <c:v>45-64</c:v>
                  </c:pt>
                  <c:pt idx="2">
                    <c:v>65+</c:v>
                  </c:pt>
                  <c:pt idx="3">
                    <c:v>16-44</c:v>
                  </c:pt>
                  <c:pt idx="4">
                    <c:v>45-64</c:v>
                  </c:pt>
                  <c:pt idx="5">
                    <c:v>65+</c:v>
                  </c:pt>
                  <c:pt idx="6">
                    <c:v>16-44</c:v>
                  </c:pt>
                  <c:pt idx="7">
                    <c:v>45-64</c:v>
                  </c:pt>
                  <c:pt idx="8">
                    <c:v>65+</c:v>
                  </c:pt>
                  <c:pt idx="9">
                    <c:v>16-44</c:v>
                  </c:pt>
                  <c:pt idx="10">
                    <c:v>45-64</c:v>
                  </c:pt>
                  <c:pt idx="11">
                    <c:v>65+</c:v>
                  </c:pt>
                  <c:pt idx="12">
                    <c:v>16-44</c:v>
                  </c:pt>
                  <c:pt idx="13">
                    <c:v>45-64</c:v>
                  </c:pt>
                  <c:pt idx="14">
                    <c:v>65+</c:v>
                  </c:pt>
                  <c:pt idx="15">
                    <c:v>16-44</c:v>
                  </c:pt>
                  <c:pt idx="16">
                    <c:v>45-64</c:v>
                  </c:pt>
                  <c:pt idx="17">
                    <c:v>65+</c:v>
                  </c:pt>
                </c:lvl>
              </c:multiLvlStrCache>
            </c:multiLvlStrRef>
          </c:cat>
          <c:val>
            <c:numRef>
              <c:f>'[1]Adult by age'!$M$15:$M$32</c:f>
              <c:numCache>
                <c:formatCode>General</c:formatCode>
                <c:ptCount val="18"/>
                <c:pt idx="0">
                  <c:v>0.94071643402187244</c:v>
                </c:pt>
                <c:pt idx="1">
                  <c:v>0.8116250028950438</c:v>
                </c:pt>
                <c:pt idx="2">
                  <c:v>0.71467309614995034</c:v>
                </c:pt>
                <c:pt idx="3">
                  <c:v>0.93992135405956456</c:v>
                </c:pt>
                <c:pt idx="4">
                  <c:v>0.83923035908234311</c:v>
                </c:pt>
                <c:pt idx="5">
                  <c:v>0.70588149692316049</c:v>
                </c:pt>
                <c:pt idx="6">
                  <c:v>0.91143966127066733</c:v>
                </c:pt>
                <c:pt idx="7">
                  <c:v>0.81142219327575527</c:v>
                </c:pt>
                <c:pt idx="8">
                  <c:v>0.70627929890740415</c:v>
                </c:pt>
                <c:pt idx="9">
                  <c:v>0.9138468534388785</c:v>
                </c:pt>
                <c:pt idx="10">
                  <c:v>0.80766638943767521</c:v>
                </c:pt>
                <c:pt idx="11">
                  <c:v>0.67430672127086011</c:v>
                </c:pt>
                <c:pt idx="12">
                  <c:v>0.92321918867949992</c:v>
                </c:pt>
                <c:pt idx="13">
                  <c:v>0.81872428522271379</c:v>
                </c:pt>
                <c:pt idx="14">
                  <c:v>0.71927644474648167</c:v>
                </c:pt>
                <c:pt idx="15">
                  <c:v>0.92097536537877989</c:v>
                </c:pt>
                <c:pt idx="16">
                  <c:v>0.79575003282077172</c:v>
                </c:pt>
                <c:pt idx="17">
                  <c:v>0.65052096454802866</c:v>
                </c:pt>
              </c:numCache>
            </c:numRef>
          </c:val>
          <c:extLst xmlns:c16r2="http://schemas.microsoft.com/office/drawing/2015/06/chart">
            <c:ext xmlns:c16="http://schemas.microsoft.com/office/drawing/2014/chart" uri="{C3380CC4-5D6E-409C-BE32-E72D297353CC}">
              <c16:uniqueId val="{00000024-101A-4C64-BA9C-36FCC82321B5}"/>
            </c:ext>
          </c:extLst>
        </c:ser>
        <c:dLbls>
          <c:showLegendKey val="0"/>
          <c:showVal val="0"/>
          <c:showCatName val="0"/>
          <c:showSerName val="0"/>
          <c:showPercent val="0"/>
          <c:showBubbleSize val="0"/>
        </c:dLbls>
        <c:gapWidth val="219"/>
        <c:overlap val="-27"/>
        <c:axId val="664159768"/>
        <c:axId val="664155064"/>
      </c:barChart>
      <c:catAx>
        <c:axId val="66415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5064"/>
        <c:crosses val="autoZero"/>
        <c:auto val="1"/>
        <c:lblAlgn val="ctr"/>
        <c:lblOffset val="100"/>
        <c:noMultiLvlLbl val="0"/>
      </c:catAx>
      <c:valAx>
        <c:axId val="66415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9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y</a:t>
            </a:r>
            <a:r>
              <a:rPr lang="en-GB" baseline="0"/>
              <a:t> B</a:t>
            </a:r>
            <a:r>
              <a:rPr lang="en-GB"/>
              <a:t>oblogaeth yn ôl Hunaniaeth Genedlaethol</a:t>
            </a:r>
            <a:r>
              <a:rPr lang="en-GB" baseline="0"/>
              <a:t> </a:t>
            </a:r>
            <a:endParaRPr lang="en-GB"/>
          </a:p>
        </c:rich>
      </c:tx>
      <c:layout>
        <c:manualLayout>
          <c:xMode val="edge"/>
          <c:yMode val="edge"/>
          <c:x val="0.2917948055988587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708785092962862E-2"/>
          <c:y val="9.8622367120441035E-2"/>
          <c:w val="0.5700538676120982"/>
          <c:h val="0.7609916105429273"/>
        </c:manualLayout>
      </c:layout>
      <c:barChart>
        <c:barDir val="col"/>
        <c:grouping val="stacked"/>
        <c:varyColors val="0"/>
        <c:ser>
          <c:idx val="0"/>
          <c:order val="0"/>
          <c:tx>
            <c:strRef>
              <c:f>'Section 3'!$A$79</c:f>
              <c:strCache>
                <c:ptCount val="1"/>
                <c:pt idx="0">
                  <c:v>Hunaniaeth Cymraeg yn unig</c:v>
                </c:pt>
              </c:strCache>
            </c:strRef>
          </c:tx>
          <c:spPr>
            <a:solidFill>
              <a:schemeClr val="accent1"/>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3'!$B$79:$H$79</c:f>
              <c:numCache>
                <c:formatCode>General</c:formatCode>
                <c:ptCount val="7"/>
                <c:pt idx="0">
                  <c:v>41.595792689276912</c:v>
                </c:pt>
                <c:pt idx="1">
                  <c:v>44.137666161691598</c:v>
                </c:pt>
                <c:pt idx="2">
                  <c:v>35.904816859664543</c:v>
                </c:pt>
                <c:pt idx="3">
                  <c:v>59.02079196547254</c:v>
                </c:pt>
                <c:pt idx="4">
                  <c:v>54.743301171309369</c:v>
                </c:pt>
                <c:pt idx="5">
                  <c:v>51.978582658479432</c:v>
                </c:pt>
                <c:pt idx="6">
                  <c:v>57.506065045491106</c:v>
                </c:pt>
              </c:numCache>
            </c:numRef>
          </c:val>
          <c:extLst xmlns:c16r2="http://schemas.microsoft.com/office/drawing/2015/06/chart">
            <c:ext xmlns:c16="http://schemas.microsoft.com/office/drawing/2014/chart" uri="{C3380CC4-5D6E-409C-BE32-E72D297353CC}">
              <c16:uniqueId val="{00000000-DD88-4DFA-9F1D-915F23F58859}"/>
            </c:ext>
          </c:extLst>
        </c:ser>
        <c:ser>
          <c:idx val="1"/>
          <c:order val="1"/>
          <c:tx>
            <c:strRef>
              <c:f>'Section 3'!$A$80</c:f>
              <c:strCache>
                <c:ptCount val="1"/>
                <c:pt idx="0">
                  <c:v>Hunaniaeth Cymraeg a Phrydeinig yn unig </c:v>
                </c:pt>
              </c:strCache>
            </c:strRef>
          </c:tx>
          <c:spPr>
            <a:solidFill>
              <a:schemeClr val="accent2"/>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3'!$B$80:$H$80</c:f>
              <c:numCache>
                <c:formatCode>General</c:formatCode>
                <c:ptCount val="7"/>
                <c:pt idx="0">
                  <c:v>4.3470337070850835</c:v>
                </c:pt>
                <c:pt idx="1">
                  <c:v>5.0376597605991424</c:v>
                </c:pt>
                <c:pt idx="2">
                  <c:v>5.2988079157541339</c:v>
                </c:pt>
                <c:pt idx="3">
                  <c:v>3.9992123012291381</c:v>
                </c:pt>
                <c:pt idx="4">
                  <c:v>4.6694671044142737</c:v>
                </c:pt>
                <c:pt idx="5">
                  <c:v>6.8145412476639677</c:v>
                </c:pt>
                <c:pt idx="6">
                  <c:v>7.1122288030250811</c:v>
                </c:pt>
              </c:numCache>
            </c:numRef>
          </c:val>
          <c:extLst xmlns:c16r2="http://schemas.microsoft.com/office/drawing/2015/06/chart">
            <c:ext xmlns:c16="http://schemas.microsoft.com/office/drawing/2014/chart" uri="{C3380CC4-5D6E-409C-BE32-E72D297353CC}">
              <c16:uniqueId val="{00000001-DD88-4DFA-9F1D-915F23F58859}"/>
            </c:ext>
          </c:extLst>
        </c:ser>
        <c:ser>
          <c:idx val="2"/>
          <c:order val="2"/>
          <c:tx>
            <c:strRef>
              <c:f>'Section 3'!$A$81</c:f>
              <c:strCache>
                <c:ptCount val="1"/>
                <c:pt idx="0">
                  <c:v>Hunaniaeth Prydeinig yn unig </c:v>
                </c:pt>
              </c:strCache>
            </c:strRef>
          </c:tx>
          <c:spPr>
            <a:solidFill>
              <a:schemeClr val="accent3"/>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3'!$B$81:$H$81</c:f>
              <c:numCache>
                <c:formatCode>General</c:formatCode>
                <c:ptCount val="7"/>
                <c:pt idx="0">
                  <c:v>21.744714826257507</c:v>
                </c:pt>
                <c:pt idx="1">
                  <c:v>19.959673117545396</c:v>
                </c:pt>
                <c:pt idx="2">
                  <c:v>23.214824334780271</c:v>
                </c:pt>
                <c:pt idx="3">
                  <c:v>14.242578400643287</c:v>
                </c:pt>
                <c:pt idx="4">
                  <c:v>17.548135510601998</c:v>
                </c:pt>
                <c:pt idx="5">
                  <c:v>17.4549850197265</c:v>
                </c:pt>
                <c:pt idx="6">
                  <c:v>16.947036288427189</c:v>
                </c:pt>
              </c:numCache>
            </c:numRef>
          </c:val>
          <c:extLst xmlns:c16r2="http://schemas.microsoft.com/office/drawing/2015/06/chart">
            <c:ext xmlns:c16="http://schemas.microsoft.com/office/drawing/2014/chart" uri="{C3380CC4-5D6E-409C-BE32-E72D297353CC}">
              <c16:uniqueId val="{00000002-DD88-4DFA-9F1D-915F23F58859}"/>
            </c:ext>
          </c:extLst>
        </c:ser>
        <c:ser>
          <c:idx val="3"/>
          <c:order val="3"/>
          <c:tx>
            <c:strRef>
              <c:f>'Section 3'!$A$82</c:f>
              <c:strCache>
                <c:ptCount val="1"/>
                <c:pt idx="0">
                  <c:v>Hunaniaeth Saesneg yn unig</c:v>
                </c:pt>
              </c:strCache>
            </c:strRef>
          </c:tx>
          <c:spPr>
            <a:solidFill>
              <a:schemeClr val="accent4"/>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3'!$B$82:$H$82</c:f>
              <c:numCache>
                <c:formatCode>General</c:formatCode>
                <c:ptCount val="7"/>
                <c:pt idx="0">
                  <c:v>24.214600617905372</c:v>
                </c:pt>
                <c:pt idx="1">
                  <c:v>22.974587662961145</c:v>
                </c:pt>
                <c:pt idx="2">
                  <c:v>26.684851743537958</c:v>
                </c:pt>
                <c:pt idx="3">
                  <c:v>14.409143869898418</c:v>
                </c:pt>
                <c:pt idx="4">
                  <c:v>16.041347077461253</c:v>
                </c:pt>
                <c:pt idx="5">
                  <c:v>14.573136364984723</c:v>
                </c:pt>
                <c:pt idx="6">
                  <c:v>11.221052301714142</c:v>
                </c:pt>
              </c:numCache>
            </c:numRef>
          </c:val>
          <c:extLst xmlns:c16r2="http://schemas.microsoft.com/office/drawing/2015/06/chart">
            <c:ext xmlns:c16="http://schemas.microsoft.com/office/drawing/2014/chart" uri="{C3380CC4-5D6E-409C-BE32-E72D297353CC}">
              <c16:uniqueId val="{00000003-DD88-4DFA-9F1D-915F23F58859}"/>
            </c:ext>
          </c:extLst>
        </c:ser>
        <c:ser>
          <c:idx val="4"/>
          <c:order val="4"/>
          <c:tx>
            <c:strRef>
              <c:f>'Section 3'!$A$83</c:f>
              <c:strCache>
                <c:ptCount val="1"/>
                <c:pt idx="0">
                  <c:v>Hunaniaeth Saesneg a Phrydeinig yn unig</c:v>
                </c:pt>
              </c:strCache>
            </c:strRef>
          </c:tx>
          <c:spPr>
            <a:solidFill>
              <a:schemeClr val="accent5"/>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3'!$B$83:$H$83</c:f>
              <c:numCache>
                <c:formatCode>General</c:formatCode>
                <c:ptCount val="7"/>
                <c:pt idx="0">
                  <c:v>2.7215607317665844</c:v>
                </c:pt>
                <c:pt idx="1">
                  <c:v>2.5241641240104977</c:v>
                </c:pt>
                <c:pt idx="2">
                  <c:v>3.5159272422068644</c:v>
                </c:pt>
                <c:pt idx="3">
                  <c:v>1.9848367986609119</c:v>
                </c:pt>
                <c:pt idx="4">
                  <c:v>2.0831242562830639</c:v>
                </c:pt>
                <c:pt idx="5">
                  <c:v>1.8020824063362109</c:v>
                </c:pt>
                <c:pt idx="6">
                  <c:v>1.5356512383399663</c:v>
                </c:pt>
              </c:numCache>
            </c:numRef>
          </c:val>
          <c:extLst xmlns:c16r2="http://schemas.microsoft.com/office/drawing/2015/06/chart">
            <c:ext xmlns:c16="http://schemas.microsoft.com/office/drawing/2014/chart" uri="{C3380CC4-5D6E-409C-BE32-E72D297353CC}">
              <c16:uniqueId val="{00000004-DD88-4DFA-9F1D-915F23F58859}"/>
            </c:ext>
          </c:extLst>
        </c:ser>
        <c:ser>
          <c:idx val="5"/>
          <c:order val="5"/>
          <c:tx>
            <c:strRef>
              <c:f>'Section 3'!$A$84</c:f>
              <c:strCache>
                <c:ptCount val="1"/>
                <c:pt idx="0">
                  <c:v>Hunaniaeth Albanaidd yn unig </c:v>
                </c:pt>
              </c:strCache>
            </c:strRef>
          </c:tx>
          <c:spPr>
            <a:solidFill>
              <a:schemeClr val="accent6"/>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3'!$B$84:$H$84</c:f>
              <c:numCache>
                <c:formatCode>General</c:formatCode>
                <c:ptCount val="7"/>
                <c:pt idx="0">
                  <c:v>0.7506855972506683</c:v>
                </c:pt>
                <c:pt idx="1">
                  <c:v>0.7073207160688757</c:v>
                </c:pt>
                <c:pt idx="2">
                  <c:v>0.70161173986597247</c:v>
                </c:pt>
                <c:pt idx="3">
                  <c:v>0.39056730721893101</c:v>
                </c:pt>
                <c:pt idx="4">
                  <c:v>0.55052974150908229</c:v>
                </c:pt>
                <c:pt idx="5">
                  <c:v>0.46794814748895019</c:v>
                </c:pt>
                <c:pt idx="6">
                  <c:v>0.49542085801134406</c:v>
                </c:pt>
              </c:numCache>
            </c:numRef>
          </c:val>
          <c:extLst xmlns:c16r2="http://schemas.microsoft.com/office/drawing/2015/06/chart">
            <c:ext xmlns:c16="http://schemas.microsoft.com/office/drawing/2014/chart" uri="{C3380CC4-5D6E-409C-BE32-E72D297353CC}">
              <c16:uniqueId val="{00000005-DD88-4DFA-9F1D-915F23F58859}"/>
            </c:ext>
          </c:extLst>
        </c:ser>
        <c:ser>
          <c:idx val="6"/>
          <c:order val="6"/>
          <c:tx>
            <c:strRef>
              <c:f>'Section 3'!$A$85</c:f>
              <c:strCache>
                <c:ptCount val="1"/>
                <c:pt idx="0">
                  <c:v>Hunaniaeth Albanaidd a Phrydeinig yn unig</c:v>
                </c:pt>
              </c:strCache>
            </c:strRef>
          </c:tx>
          <c:spPr>
            <a:solidFill>
              <a:schemeClr val="accent1">
                <a:lumMod val="60000"/>
              </a:schemeClr>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3'!$B$85:$H$85</c:f>
              <c:numCache>
                <c:formatCode>General</c:formatCode>
                <c:ptCount val="7"/>
                <c:pt idx="0">
                  <c:v>7.8106015898913458E-2</c:v>
                </c:pt>
                <c:pt idx="1">
                  <c:v>9.9216933023235962E-2</c:v>
                </c:pt>
                <c:pt idx="2">
                  <c:v>9.8356785962519511E-2</c:v>
                </c:pt>
                <c:pt idx="3">
                  <c:v>5.3333770943761592E-2</c:v>
                </c:pt>
                <c:pt idx="4">
                  <c:v>0.11039268254218577</c:v>
                </c:pt>
                <c:pt idx="5">
                  <c:v>8.1575746788881964E-2</c:v>
                </c:pt>
                <c:pt idx="6">
                  <c:v>7.2369245714643843E-2</c:v>
                </c:pt>
              </c:numCache>
            </c:numRef>
          </c:val>
          <c:extLst xmlns:c16r2="http://schemas.microsoft.com/office/drawing/2015/06/chart">
            <c:ext xmlns:c16="http://schemas.microsoft.com/office/drawing/2014/chart" uri="{C3380CC4-5D6E-409C-BE32-E72D297353CC}">
              <c16:uniqueId val="{00000006-DD88-4DFA-9F1D-915F23F58859}"/>
            </c:ext>
          </c:extLst>
        </c:ser>
        <c:ser>
          <c:idx val="7"/>
          <c:order val="7"/>
          <c:tx>
            <c:strRef>
              <c:f>'Section 3'!$A$86</c:f>
              <c:strCache>
                <c:ptCount val="1"/>
                <c:pt idx="0">
                  <c:v>Hunaniaeth Gogledd Iwerddon yn unig </c:v>
                </c:pt>
              </c:strCache>
            </c:strRef>
          </c:tx>
          <c:spPr>
            <a:solidFill>
              <a:schemeClr val="accent2">
                <a:lumMod val="60000"/>
              </a:schemeClr>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3'!$B$86:$H$86</c:f>
              <c:numCache>
                <c:formatCode>General</c:formatCode>
                <c:ptCount val="7"/>
                <c:pt idx="0">
                  <c:v>0.1761724580831048</c:v>
                </c:pt>
                <c:pt idx="1">
                  <c:v>0.20163441227302792</c:v>
                </c:pt>
                <c:pt idx="2">
                  <c:v>0.16655082422986636</c:v>
                </c:pt>
                <c:pt idx="3">
                  <c:v>0.13210364802993255</c:v>
                </c:pt>
                <c:pt idx="4">
                  <c:v>0.16487218821235539</c:v>
                </c:pt>
                <c:pt idx="5">
                  <c:v>0.14386995342766457</c:v>
                </c:pt>
                <c:pt idx="6">
                  <c:v>0.1373612025111508</c:v>
                </c:pt>
              </c:numCache>
            </c:numRef>
          </c:val>
          <c:extLst xmlns:c16r2="http://schemas.microsoft.com/office/drawing/2015/06/chart">
            <c:ext xmlns:c16="http://schemas.microsoft.com/office/drawing/2014/chart" uri="{C3380CC4-5D6E-409C-BE32-E72D297353CC}">
              <c16:uniqueId val="{00000007-DD88-4DFA-9F1D-915F23F58859}"/>
            </c:ext>
          </c:extLst>
        </c:ser>
        <c:ser>
          <c:idx val="8"/>
          <c:order val="8"/>
          <c:tx>
            <c:strRef>
              <c:f>'Section 3'!$A$87</c:f>
              <c:strCache>
                <c:ptCount val="1"/>
                <c:pt idx="0">
                  <c:v>Hunaniaeth Gogledd Iwerddon a Phrydeinig yn unig</c:v>
                </c:pt>
              </c:strCache>
            </c:strRef>
          </c:tx>
          <c:spPr>
            <a:solidFill>
              <a:schemeClr val="accent3">
                <a:lumMod val="60000"/>
              </a:schemeClr>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3'!$B$87:$H$87</c:f>
              <c:numCache>
                <c:formatCode>General</c:formatCode>
                <c:ptCount val="7"/>
                <c:pt idx="0">
                  <c:v>2.6035338632971156E-2</c:v>
                </c:pt>
                <c:pt idx="1">
                  <c:v>1.6002731132779995E-2</c:v>
                </c:pt>
                <c:pt idx="2">
                  <c:v>3.5408442946507024E-2</c:v>
                </c:pt>
                <c:pt idx="3">
                  <c:v>1.312831284769516E-2</c:v>
                </c:pt>
                <c:pt idx="4">
                  <c:v>1.1469369614772547E-2</c:v>
                </c:pt>
                <c:pt idx="5">
                  <c:v>2.4472724036664589E-2</c:v>
                </c:pt>
                <c:pt idx="6">
                  <c:v>2.0369151703174455E-2</c:v>
                </c:pt>
              </c:numCache>
            </c:numRef>
          </c:val>
          <c:extLst xmlns:c16r2="http://schemas.microsoft.com/office/drawing/2015/06/chart">
            <c:ext xmlns:c16="http://schemas.microsoft.com/office/drawing/2014/chart" uri="{C3380CC4-5D6E-409C-BE32-E72D297353CC}">
              <c16:uniqueId val="{00000008-DD88-4DFA-9F1D-915F23F58859}"/>
            </c:ext>
          </c:extLst>
        </c:ser>
        <c:ser>
          <c:idx val="9"/>
          <c:order val="9"/>
          <c:tx>
            <c:strRef>
              <c:f>'Section 3'!$A$88</c:f>
              <c:strCache>
                <c:ptCount val="1"/>
                <c:pt idx="0">
                  <c:v>Unrhyw gyfuniad arall o hunaniaeth y DU (y DU yn unig) </c:v>
                </c:pt>
              </c:strCache>
            </c:strRef>
          </c:tx>
          <c:spPr>
            <a:solidFill>
              <a:schemeClr val="accent4">
                <a:lumMod val="60000"/>
              </a:schemeClr>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3'!$B$88:$H$88</c:f>
              <c:numCache>
                <c:formatCode>General</c:formatCode>
                <c:ptCount val="7"/>
                <c:pt idx="0">
                  <c:v>1.5334814454820009</c:v>
                </c:pt>
                <c:pt idx="1">
                  <c:v>1.6792199201997142</c:v>
                </c:pt>
                <c:pt idx="2">
                  <c:v>1.4491233131811208</c:v>
                </c:pt>
                <c:pt idx="3">
                  <c:v>1.9142721171045505</c:v>
                </c:pt>
                <c:pt idx="4">
                  <c:v>2.0042723401815028</c:v>
                </c:pt>
                <c:pt idx="5">
                  <c:v>1.405327637863012</c:v>
                </c:pt>
                <c:pt idx="6">
                  <c:v>1.1043409795995112</c:v>
                </c:pt>
              </c:numCache>
            </c:numRef>
          </c:val>
          <c:extLst xmlns:c16r2="http://schemas.microsoft.com/office/drawing/2015/06/chart">
            <c:ext xmlns:c16="http://schemas.microsoft.com/office/drawing/2014/chart" uri="{C3380CC4-5D6E-409C-BE32-E72D297353CC}">
              <c16:uniqueId val="{00000009-DD88-4DFA-9F1D-915F23F58859}"/>
            </c:ext>
          </c:extLst>
        </c:ser>
        <c:ser>
          <c:idx val="10"/>
          <c:order val="10"/>
          <c:tx>
            <c:strRef>
              <c:f>'Section 3'!$A$89</c:f>
              <c:strCache>
                <c:ptCount val="1"/>
                <c:pt idx="0">
                  <c:v>Hunaniaeth Gwyddelig yn unig</c:v>
                </c:pt>
              </c:strCache>
            </c:strRef>
          </c:tx>
          <c:spPr>
            <a:solidFill>
              <a:schemeClr val="accent5">
                <a:lumMod val="60000"/>
              </a:schemeClr>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3'!$B$89:$H$89</c:f>
              <c:numCache>
                <c:formatCode>General</c:formatCode>
                <c:ptCount val="7"/>
                <c:pt idx="0">
                  <c:v>0.52417815114381927</c:v>
                </c:pt>
                <c:pt idx="1">
                  <c:v>0.3467258412102332</c:v>
                </c:pt>
                <c:pt idx="2">
                  <c:v>0.29375893407472492</c:v>
                </c:pt>
                <c:pt idx="3">
                  <c:v>0.34461821225199796</c:v>
                </c:pt>
                <c:pt idx="4">
                  <c:v>0.45017275737982249</c:v>
                </c:pt>
                <c:pt idx="5">
                  <c:v>0.27884073447836022</c:v>
                </c:pt>
                <c:pt idx="6">
                  <c:v>0.32225042566304202</c:v>
                </c:pt>
              </c:numCache>
            </c:numRef>
          </c:val>
          <c:extLst xmlns:c16r2="http://schemas.microsoft.com/office/drawing/2015/06/chart">
            <c:ext xmlns:c16="http://schemas.microsoft.com/office/drawing/2014/chart" uri="{C3380CC4-5D6E-409C-BE32-E72D297353CC}">
              <c16:uniqueId val="{0000000A-DD88-4DFA-9F1D-915F23F58859}"/>
            </c:ext>
          </c:extLst>
        </c:ser>
        <c:ser>
          <c:idx val="11"/>
          <c:order val="11"/>
          <c:tx>
            <c:strRef>
              <c:f>'Section 3'!$A$90</c:f>
              <c:strCache>
                <c:ptCount val="1"/>
                <c:pt idx="0">
                  <c:v>Gwyddelig ac o leiaf un hunaniaeth y DU yn unig</c:v>
                </c:pt>
              </c:strCache>
            </c:strRef>
          </c:tx>
          <c:spPr>
            <a:solidFill>
              <a:schemeClr val="accent6">
                <a:lumMod val="60000"/>
              </a:schemeClr>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3'!$B$90:$H$90</c:f>
              <c:numCache>
                <c:formatCode>General</c:formatCode>
                <c:ptCount val="7"/>
                <c:pt idx="0">
                  <c:v>4.7731454160447113E-2</c:v>
                </c:pt>
                <c:pt idx="1">
                  <c:v>3.7339705976486656E-2</c:v>
                </c:pt>
                <c:pt idx="2">
                  <c:v>2.8195611975922259E-2</c:v>
                </c:pt>
                <c:pt idx="3">
                  <c:v>5.9077407814628224E-2</c:v>
                </c:pt>
                <c:pt idx="4">
                  <c:v>4.3010136055397052E-2</c:v>
                </c:pt>
                <c:pt idx="5">
                  <c:v>3.0405505621310554E-2</c:v>
                </c:pt>
                <c:pt idx="6">
                  <c:v>4.390466192431032E-2</c:v>
                </c:pt>
              </c:numCache>
            </c:numRef>
          </c:val>
          <c:extLst xmlns:c16r2="http://schemas.microsoft.com/office/drawing/2015/06/chart">
            <c:ext xmlns:c16="http://schemas.microsoft.com/office/drawing/2014/chart" uri="{C3380CC4-5D6E-409C-BE32-E72D297353CC}">
              <c16:uniqueId val="{0000000B-DD88-4DFA-9F1D-915F23F58859}"/>
            </c:ext>
          </c:extLst>
        </c:ser>
        <c:ser>
          <c:idx val="12"/>
          <c:order val="12"/>
          <c:tx>
            <c:strRef>
              <c:f>'Section 3'!$A$91</c:f>
              <c:strCache>
                <c:ptCount val="1"/>
                <c:pt idx="0">
                  <c:v>Hunaniaeth arall yn unig</c:v>
                </c:pt>
              </c:strCache>
            </c:strRef>
          </c:tx>
          <c:spPr>
            <a:solidFill>
              <a:schemeClr val="accent1">
                <a:lumMod val="80000"/>
                <a:lumOff val="20000"/>
              </a:schemeClr>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3'!$B$91:$H$91</c:f>
              <c:numCache>
                <c:formatCode>General</c:formatCode>
                <c:ptCount val="7"/>
                <c:pt idx="0">
                  <c:v>1.938764883535252</c:v>
                </c:pt>
                <c:pt idx="1">
                  <c:v>1.944865257003862</c:v>
                </c:pt>
                <c:pt idx="2">
                  <c:v>2.3867913393571403</c:v>
                </c:pt>
                <c:pt idx="3">
                  <c:v>3.0301787091586392</c:v>
                </c:pt>
                <c:pt idx="4">
                  <c:v>1.3576866281487003</c:v>
                </c:pt>
                <c:pt idx="5">
                  <c:v>4.6208952567411234</c:v>
                </c:pt>
                <c:pt idx="6">
                  <c:v>3.0985919171027754</c:v>
                </c:pt>
              </c:numCache>
            </c:numRef>
          </c:val>
          <c:extLst xmlns:c16r2="http://schemas.microsoft.com/office/drawing/2015/06/chart">
            <c:ext xmlns:c16="http://schemas.microsoft.com/office/drawing/2014/chart" uri="{C3380CC4-5D6E-409C-BE32-E72D297353CC}">
              <c16:uniqueId val="{0000000C-DD88-4DFA-9F1D-915F23F58859}"/>
            </c:ext>
          </c:extLst>
        </c:ser>
        <c:ser>
          <c:idx val="13"/>
          <c:order val="13"/>
          <c:tx>
            <c:strRef>
              <c:f>'Section 3'!$A$92</c:f>
              <c:strCache>
                <c:ptCount val="1"/>
                <c:pt idx="0">
                  <c:v>Hunaniaeth arall ac o leiaf un hunaniaeth y DU arall </c:v>
                </c:pt>
              </c:strCache>
            </c:strRef>
          </c:tx>
          <c:spPr>
            <a:solidFill>
              <a:schemeClr val="accent2">
                <a:lumMod val="80000"/>
                <a:lumOff val="20000"/>
              </a:schemeClr>
            </a:solidFill>
            <a:ln>
              <a:noFill/>
            </a:ln>
            <a:effectLst/>
          </c:spPr>
          <c:invertIfNegative val="0"/>
          <c:cat>
            <c:strRef>
              <c:f>'Section 3'!$B$78:$H$78</c:f>
              <c:strCache>
                <c:ptCount val="7"/>
                <c:pt idx="0">
                  <c:v>Conwy</c:v>
                </c:pt>
                <c:pt idx="1">
                  <c:v>Sir Ddinbych</c:v>
                </c:pt>
                <c:pt idx="2">
                  <c:v>Sir y Fflint</c:v>
                </c:pt>
                <c:pt idx="3">
                  <c:v>Gwynedd</c:v>
                </c:pt>
                <c:pt idx="4">
                  <c:v>Ynys Môn</c:v>
                </c:pt>
                <c:pt idx="5">
                  <c:v>Wrecsam</c:v>
                </c:pt>
                <c:pt idx="6">
                  <c:v>Gogledd Cymru</c:v>
                </c:pt>
              </c:strCache>
            </c:strRef>
          </c:cat>
          <c:val>
            <c:numRef>
              <c:f>'Section 3'!$B$92:$H$92</c:f>
              <c:numCache>
                <c:formatCode>General</c:formatCode>
                <c:ptCount val="7"/>
                <c:pt idx="0">
                  <c:v>0.30114208352136634</c:v>
                </c:pt>
                <c:pt idx="1">
                  <c:v>0.33392365630400922</c:v>
                </c:pt>
                <c:pt idx="2">
                  <c:v>0.22097491246246048</c:v>
                </c:pt>
                <c:pt idx="3">
                  <c:v>0.406157178725569</c:v>
                </c:pt>
                <c:pt idx="4">
                  <c:v>0.22221903628621811</c:v>
                </c:pt>
                <c:pt idx="5">
                  <c:v>0.32333659636320489</c:v>
                </c:pt>
                <c:pt idx="6">
                  <c:v>0.38335788077256533</c:v>
                </c:pt>
              </c:numCache>
            </c:numRef>
          </c:val>
          <c:extLst xmlns:c16r2="http://schemas.microsoft.com/office/drawing/2015/06/chart">
            <c:ext xmlns:c16="http://schemas.microsoft.com/office/drawing/2014/chart" uri="{C3380CC4-5D6E-409C-BE32-E72D297353CC}">
              <c16:uniqueId val="{0000000D-DD88-4DFA-9F1D-915F23F58859}"/>
            </c:ext>
          </c:extLst>
        </c:ser>
        <c:dLbls>
          <c:showLegendKey val="0"/>
          <c:showVal val="0"/>
          <c:showCatName val="0"/>
          <c:showSerName val="0"/>
          <c:showPercent val="0"/>
          <c:showBubbleSize val="0"/>
        </c:dLbls>
        <c:gapWidth val="150"/>
        <c:overlap val="100"/>
        <c:axId val="561479888"/>
        <c:axId val="561480280"/>
      </c:barChart>
      <c:catAx>
        <c:axId val="56147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80280"/>
        <c:crosses val="autoZero"/>
        <c:auto val="1"/>
        <c:lblAlgn val="ctr"/>
        <c:lblOffset val="100"/>
        <c:noMultiLvlLbl val="0"/>
      </c:catAx>
      <c:valAx>
        <c:axId val="5614802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79888"/>
        <c:crosses val="autoZero"/>
        <c:crossBetween val="between"/>
      </c:valAx>
      <c:spPr>
        <a:noFill/>
        <a:ln>
          <a:noFill/>
        </a:ln>
        <a:effectLst/>
      </c:spPr>
    </c:plotArea>
    <c:legend>
      <c:legendPos val="r"/>
      <c:layout>
        <c:manualLayout>
          <c:xMode val="edge"/>
          <c:yMode val="edge"/>
          <c:x val="0.66825935539221037"/>
          <c:y val="0.1347194470850597"/>
          <c:w val="0.32066031219781738"/>
          <c:h val="0.837136656323426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yn adrodd bod eu hiechyd cyffredinol yn wael neu'n wael iawn </a:t>
            </a:r>
            <a:endParaRPr lang="cy-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7'!$A$134</c:f>
              <c:strCache>
                <c:ptCount val="1"/>
                <c:pt idx="0">
                  <c:v>Cyfanswm poblogaeth</c:v>
                </c:pt>
              </c:strCache>
            </c:strRef>
          </c:tx>
          <c:spPr>
            <a:solidFill>
              <a:schemeClr val="accent1"/>
            </a:solidFill>
            <a:ln>
              <a:noFill/>
            </a:ln>
            <a:effectLst/>
          </c:spPr>
          <c:invertIfNegative val="0"/>
          <c:cat>
            <c:strRef>
              <c:f>'Section 7'!$B$133:$H$133</c:f>
              <c:strCache>
                <c:ptCount val="7"/>
                <c:pt idx="0">
                  <c:v>Conwy</c:v>
                </c:pt>
                <c:pt idx="1">
                  <c:v>Sir Ddinbych</c:v>
                </c:pt>
                <c:pt idx="2">
                  <c:v>Sir y Fflint</c:v>
                </c:pt>
                <c:pt idx="3">
                  <c:v>Gwynedd</c:v>
                </c:pt>
                <c:pt idx="4">
                  <c:v>Ynys Môn</c:v>
                </c:pt>
                <c:pt idx="5">
                  <c:v>Wrecsam</c:v>
                </c:pt>
                <c:pt idx="6">
                  <c:v>Gogledd Cymru</c:v>
                </c:pt>
              </c:strCache>
            </c:strRef>
          </c:cat>
          <c:val>
            <c:numRef>
              <c:f>'Section 7'!$B$134:$H$134</c:f>
              <c:numCache>
                <c:formatCode>General</c:formatCode>
                <c:ptCount val="7"/>
                <c:pt idx="0">
                  <c:v>6.9792064428784677</c:v>
                </c:pt>
                <c:pt idx="1">
                  <c:v>7.3121812789382723</c:v>
                </c:pt>
                <c:pt idx="2">
                  <c:v>5.6902679238849618</c:v>
                </c:pt>
                <c:pt idx="3">
                  <c:v>5.3350181334821212</c:v>
                </c:pt>
                <c:pt idx="4">
                  <c:v>6.3210563289415216</c:v>
                </c:pt>
                <c:pt idx="5">
                  <c:v>6.2145887099166446</c:v>
                </c:pt>
                <c:pt idx="6">
                  <c:v>6.2309484734794029</c:v>
                </c:pt>
              </c:numCache>
            </c:numRef>
          </c:val>
          <c:extLst xmlns:c16r2="http://schemas.microsoft.com/office/drawing/2015/06/chart">
            <c:ext xmlns:c16="http://schemas.microsoft.com/office/drawing/2014/chart" uri="{C3380CC4-5D6E-409C-BE32-E72D297353CC}">
              <c16:uniqueId val="{00000000-866E-40FD-802F-3014B190225F}"/>
            </c:ext>
          </c:extLst>
        </c:ser>
        <c:ser>
          <c:idx val="1"/>
          <c:order val="1"/>
          <c:tx>
            <c:strRef>
              <c:f>'Section 7'!$A$135</c:f>
              <c:strCache>
                <c:ptCount val="1"/>
                <c:pt idx="0">
                  <c:v>Gwyn: Sipsi neu Deithiwr Gwyddelig</c:v>
                </c:pt>
              </c:strCache>
            </c:strRef>
          </c:tx>
          <c:spPr>
            <a:solidFill>
              <a:schemeClr val="accent2"/>
            </a:solidFill>
            <a:ln>
              <a:noFill/>
            </a:ln>
            <a:effectLst/>
          </c:spPr>
          <c:invertIfNegative val="0"/>
          <c:cat>
            <c:strRef>
              <c:f>'Section 7'!$B$133:$H$133</c:f>
              <c:strCache>
                <c:ptCount val="7"/>
                <c:pt idx="0">
                  <c:v>Conwy</c:v>
                </c:pt>
                <c:pt idx="1">
                  <c:v>Sir Ddinbych</c:v>
                </c:pt>
                <c:pt idx="2">
                  <c:v>Sir y Fflint</c:v>
                </c:pt>
                <c:pt idx="3">
                  <c:v>Gwynedd</c:v>
                </c:pt>
                <c:pt idx="4">
                  <c:v>Ynys Môn</c:v>
                </c:pt>
                <c:pt idx="5">
                  <c:v>Wrecsam</c:v>
                </c:pt>
                <c:pt idx="6">
                  <c:v>Gogledd Cymru</c:v>
                </c:pt>
              </c:strCache>
            </c:strRef>
          </c:cat>
          <c:val>
            <c:numRef>
              <c:f>'Section 7'!$B$135:$H$135</c:f>
              <c:numCache>
                <c:formatCode>General</c:formatCode>
                <c:ptCount val="7"/>
                <c:pt idx="0">
                  <c:v>20</c:v>
                </c:pt>
                <c:pt idx="1">
                  <c:v>17.647058823529413</c:v>
                </c:pt>
                <c:pt idx="2">
                  <c:v>16.842105263157894</c:v>
                </c:pt>
                <c:pt idx="3">
                  <c:v>20.915032679738562</c:v>
                </c:pt>
                <c:pt idx="4">
                  <c:v>16.923076923076923</c:v>
                </c:pt>
                <c:pt idx="5">
                  <c:v>31.73076923076923</c:v>
                </c:pt>
                <c:pt idx="6">
                  <c:v>21.511627906976745</c:v>
                </c:pt>
              </c:numCache>
            </c:numRef>
          </c:val>
          <c:extLst xmlns:c16r2="http://schemas.microsoft.com/office/drawing/2015/06/chart">
            <c:ext xmlns:c16="http://schemas.microsoft.com/office/drawing/2014/chart" uri="{C3380CC4-5D6E-409C-BE32-E72D297353CC}">
              <c16:uniqueId val="{00000001-866E-40FD-802F-3014B190225F}"/>
            </c:ext>
          </c:extLst>
        </c:ser>
        <c:dLbls>
          <c:showLegendKey val="0"/>
          <c:showVal val="0"/>
          <c:showCatName val="0"/>
          <c:showSerName val="0"/>
          <c:showPercent val="0"/>
          <c:showBubbleSize val="0"/>
        </c:dLbls>
        <c:gapWidth val="219"/>
        <c:overlap val="-27"/>
        <c:axId val="664149968"/>
        <c:axId val="664157808"/>
      </c:barChart>
      <c:catAx>
        <c:axId val="66414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7808"/>
        <c:crosses val="autoZero"/>
        <c:auto val="1"/>
        <c:lblAlgn val="ctr"/>
        <c:lblOffset val="100"/>
        <c:noMultiLvlLbl val="0"/>
      </c:catAx>
      <c:valAx>
        <c:axId val="664157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4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yn adrodd eu bod yn darparu 20 awr neu fwy o ofal di-dâl yr wythnos</a:t>
            </a:r>
            <a:endParaRPr lang="cy-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7'!$A$154</c:f>
              <c:strCache>
                <c:ptCount val="1"/>
                <c:pt idx="0">
                  <c:v>Pob Grŵp Ethnig</c:v>
                </c:pt>
              </c:strCache>
            </c:strRef>
          </c:tx>
          <c:spPr>
            <a:solidFill>
              <a:schemeClr val="accent1"/>
            </a:solidFill>
            <a:ln>
              <a:noFill/>
            </a:ln>
            <a:effectLst/>
          </c:spPr>
          <c:invertIfNegative val="0"/>
          <c:cat>
            <c:strRef>
              <c:f>'Section 7'!$B$153:$H$153</c:f>
              <c:strCache>
                <c:ptCount val="7"/>
                <c:pt idx="0">
                  <c:v>Conwy</c:v>
                </c:pt>
                <c:pt idx="1">
                  <c:v>Sir Ddinbych</c:v>
                </c:pt>
                <c:pt idx="2">
                  <c:v>Sir y Fflint</c:v>
                </c:pt>
                <c:pt idx="3">
                  <c:v>Gwynedd</c:v>
                </c:pt>
                <c:pt idx="4">
                  <c:v>Ynys Môn</c:v>
                </c:pt>
                <c:pt idx="5">
                  <c:v>Wrecsam</c:v>
                </c:pt>
                <c:pt idx="6">
                  <c:v>Gogledd Cymru</c:v>
                </c:pt>
              </c:strCache>
            </c:strRef>
          </c:cat>
          <c:val>
            <c:numRef>
              <c:f>'Section 7'!$B$154:$H$154</c:f>
              <c:numCache>
                <c:formatCode>General</c:formatCode>
                <c:ptCount val="7"/>
                <c:pt idx="0">
                  <c:v>5.0265560454056306</c:v>
                </c:pt>
                <c:pt idx="1">
                  <c:v>5.5060063584185031</c:v>
                </c:pt>
                <c:pt idx="2">
                  <c:v>4.5657220043801559</c:v>
                </c:pt>
                <c:pt idx="3">
                  <c:v>4.2478297257823661</c:v>
                </c:pt>
                <c:pt idx="4">
                  <c:v>4.8243035942137036</c:v>
                </c:pt>
                <c:pt idx="5">
                  <c:v>4.668357509418291</c:v>
                </c:pt>
                <c:pt idx="6">
                  <c:v>4.7610464330309314</c:v>
                </c:pt>
              </c:numCache>
            </c:numRef>
          </c:val>
          <c:extLst xmlns:c16r2="http://schemas.microsoft.com/office/drawing/2015/06/chart">
            <c:ext xmlns:c16="http://schemas.microsoft.com/office/drawing/2014/chart" uri="{C3380CC4-5D6E-409C-BE32-E72D297353CC}">
              <c16:uniqueId val="{00000000-C40A-4EE7-8B75-C4667FE74043}"/>
            </c:ext>
          </c:extLst>
        </c:ser>
        <c:ser>
          <c:idx val="1"/>
          <c:order val="1"/>
          <c:tx>
            <c:strRef>
              <c:f>'Section 7'!$A$155</c:f>
              <c:strCache>
                <c:ptCount val="1"/>
                <c:pt idx="0">
                  <c:v>Gwyn: Sipsi neu Deithiwr Gwyddelig</c:v>
                </c:pt>
              </c:strCache>
            </c:strRef>
          </c:tx>
          <c:spPr>
            <a:solidFill>
              <a:schemeClr val="accent2"/>
            </a:solidFill>
            <a:ln>
              <a:noFill/>
            </a:ln>
            <a:effectLst/>
          </c:spPr>
          <c:invertIfNegative val="0"/>
          <c:cat>
            <c:strRef>
              <c:f>'Section 7'!$B$153:$H$153</c:f>
              <c:strCache>
                <c:ptCount val="7"/>
                <c:pt idx="0">
                  <c:v>Conwy</c:v>
                </c:pt>
                <c:pt idx="1">
                  <c:v>Sir Ddinbych</c:v>
                </c:pt>
                <c:pt idx="2">
                  <c:v>Sir y Fflint</c:v>
                </c:pt>
                <c:pt idx="3">
                  <c:v>Gwynedd</c:v>
                </c:pt>
                <c:pt idx="4">
                  <c:v>Ynys Môn</c:v>
                </c:pt>
                <c:pt idx="5">
                  <c:v>Wrecsam</c:v>
                </c:pt>
                <c:pt idx="6">
                  <c:v>Gogledd Cymru</c:v>
                </c:pt>
              </c:strCache>
            </c:strRef>
          </c:cat>
          <c:val>
            <c:numRef>
              <c:f>'Section 7'!$B$155:$H$155</c:f>
              <c:numCache>
                <c:formatCode>General</c:formatCode>
                <c:ptCount val="7"/>
                <c:pt idx="0">
                  <c:v>7.6923076923076925</c:v>
                </c:pt>
                <c:pt idx="1">
                  <c:v>0</c:v>
                </c:pt>
                <c:pt idx="2">
                  <c:v>4.2105263157894735</c:v>
                </c:pt>
                <c:pt idx="3">
                  <c:v>8.4967320261437909</c:v>
                </c:pt>
                <c:pt idx="4">
                  <c:v>9.2307692307692317</c:v>
                </c:pt>
                <c:pt idx="5">
                  <c:v>17.307692307692307</c:v>
                </c:pt>
                <c:pt idx="6">
                  <c:v>8.9147286821705425</c:v>
                </c:pt>
              </c:numCache>
            </c:numRef>
          </c:val>
          <c:extLst xmlns:c16r2="http://schemas.microsoft.com/office/drawing/2015/06/chart">
            <c:ext xmlns:c16="http://schemas.microsoft.com/office/drawing/2014/chart" uri="{C3380CC4-5D6E-409C-BE32-E72D297353CC}">
              <c16:uniqueId val="{00000001-C40A-4EE7-8B75-C4667FE74043}"/>
            </c:ext>
          </c:extLst>
        </c:ser>
        <c:dLbls>
          <c:showLegendKey val="0"/>
          <c:showVal val="0"/>
          <c:showCatName val="0"/>
          <c:showSerName val="0"/>
          <c:showPercent val="0"/>
          <c:showBubbleSize val="0"/>
        </c:dLbls>
        <c:gapWidth val="219"/>
        <c:overlap val="-27"/>
        <c:axId val="664150360"/>
        <c:axId val="664152320"/>
      </c:barChart>
      <c:catAx>
        <c:axId val="66415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2320"/>
        <c:crosses val="autoZero"/>
        <c:auto val="1"/>
        <c:lblAlgn val="ctr"/>
        <c:lblOffset val="100"/>
        <c:noMultiLvlLbl val="0"/>
      </c:catAx>
      <c:valAx>
        <c:axId val="664152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0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y Plant (dan 16) oedd yn adrodd bod eu statws iechyd cyffredinol yn dda iawn neu'n dda, 2015</a:t>
            </a:r>
            <a:endParaRPr lang="cy-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7'!$A$174:$A$179</c:f>
              <c:strCache>
                <c:ptCount val="6"/>
                <c:pt idx="0">
                  <c:v>Ynys Môn</c:v>
                </c:pt>
                <c:pt idx="1">
                  <c:v>Gwynedd</c:v>
                </c:pt>
                <c:pt idx="2">
                  <c:v>Conwy</c:v>
                </c:pt>
                <c:pt idx="3">
                  <c:v>Sir Ddinbych</c:v>
                </c:pt>
                <c:pt idx="4">
                  <c:v>Sir y Fflint</c:v>
                </c:pt>
                <c:pt idx="5">
                  <c:v>Wrecsam</c:v>
                </c:pt>
              </c:strCache>
            </c:strRef>
          </c:cat>
          <c:val>
            <c:numRef>
              <c:f>'Section 7'!$B$174:$B$179</c:f>
              <c:numCache>
                <c:formatCode>0.0%</c:formatCode>
                <c:ptCount val="6"/>
                <c:pt idx="0">
                  <c:v>0.93943598815174656</c:v>
                </c:pt>
                <c:pt idx="1">
                  <c:v>0.95706492892081485</c:v>
                </c:pt>
                <c:pt idx="2">
                  <c:v>0.95992539911091368</c:v>
                </c:pt>
                <c:pt idx="3">
                  <c:v>0.95259373667803582</c:v>
                </c:pt>
                <c:pt idx="4">
                  <c:v>0.97093504872664482</c:v>
                </c:pt>
                <c:pt idx="5">
                  <c:v>0.92616372718862361</c:v>
                </c:pt>
              </c:numCache>
            </c:numRef>
          </c:val>
          <c:extLst xmlns:c16r2="http://schemas.microsoft.com/office/drawing/2015/06/chart">
            <c:ext xmlns:c16="http://schemas.microsoft.com/office/drawing/2014/chart" uri="{C3380CC4-5D6E-409C-BE32-E72D297353CC}">
              <c16:uniqueId val="{00000000-AB87-4B2C-8D6B-163E7FA0945A}"/>
            </c:ext>
          </c:extLst>
        </c:ser>
        <c:dLbls>
          <c:showLegendKey val="0"/>
          <c:showVal val="0"/>
          <c:showCatName val="0"/>
          <c:showSerName val="0"/>
          <c:showPercent val="0"/>
          <c:showBubbleSize val="0"/>
        </c:dLbls>
        <c:gapWidth val="219"/>
        <c:overlap val="-27"/>
        <c:axId val="664151536"/>
        <c:axId val="664155848"/>
      </c:barChart>
      <c:catAx>
        <c:axId val="66415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5848"/>
        <c:crosses val="autoZero"/>
        <c:auto val="1"/>
        <c:lblAlgn val="ctr"/>
        <c:lblOffset val="100"/>
        <c:noMultiLvlLbl val="0"/>
      </c:catAx>
      <c:valAx>
        <c:axId val="664155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0" i="0" baseline="0">
                <a:effectLst/>
              </a:rPr>
              <a:t>Cyfradd hunanladdiad ymhob 100,000 o oedolion, yn ôl grŵp oedran, 2011</a:t>
            </a:r>
            <a:endParaRPr lang="en-US" sz="1200"/>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'Section 7'!$B$250</c:f>
              <c:strCache>
                <c:ptCount val="1"/>
                <c:pt idx="0">
                  <c:v>15-34</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7'!$A$251:$A$257</c:f>
              <c:strCache>
                <c:ptCount val="7"/>
                <c:pt idx="0">
                  <c:v>Gogledd Cymru</c:v>
                </c:pt>
                <c:pt idx="1">
                  <c:v>Ynys Môn</c:v>
                </c:pt>
                <c:pt idx="2">
                  <c:v>Gwynedd</c:v>
                </c:pt>
                <c:pt idx="3">
                  <c:v>Conwy</c:v>
                </c:pt>
                <c:pt idx="4">
                  <c:v>Sir Ddinbych</c:v>
                </c:pt>
                <c:pt idx="5">
                  <c:v>Sir y Fflint</c:v>
                </c:pt>
                <c:pt idx="6">
                  <c:v>Wrecsam</c:v>
                </c:pt>
              </c:strCache>
            </c:strRef>
          </c:cat>
          <c:val>
            <c:numRef>
              <c:f>'Section 7'!$B$251:$B$257</c:f>
              <c:numCache>
                <c:formatCode>0.0</c:formatCode>
                <c:ptCount val="7"/>
                <c:pt idx="0">
                  <c:v>6.9744734272562416</c:v>
                </c:pt>
                <c:pt idx="1">
                  <c:v>0</c:v>
                </c:pt>
                <c:pt idx="2">
                  <c:v>3.3009836931405561</c:v>
                </c:pt>
                <c:pt idx="3">
                  <c:v>4.3070031871823584</c:v>
                </c:pt>
                <c:pt idx="4">
                  <c:v>9.862419251442379</c:v>
                </c:pt>
                <c:pt idx="5">
                  <c:v>5.6360254748351464</c:v>
                </c:pt>
                <c:pt idx="6">
                  <c:v>14.917357837579809</c:v>
                </c:pt>
              </c:numCache>
            </c:numRef>
          </c:val>
          <c:extLst xmlns:c16r2="http://schemas.microsoft.com/office/drawing/2015/06/chart">
            <c:ext xmlns:c16="http://schemas.microsoft.com/office/drawing/2014/chart" uri="{C3380CC4-5D6E-409C-BE32-E72D297353CC}">
              <c16:uniqueId val="{00000000-4319-4D12-A761-1968679D3340}"/>
            </c:ext>
          </c:extLst>
        </c:ser>
        <c:ser>
          <c:idx val="1"/>
          <c:order val="1"/>
          <c:tx>
            <c:strRef>
              <c:f>'Section 7'!$C$250</c:f>
              <c:strCache>
                <c:ptCount val="1"/>
                <c:pt idx="0">
                  <c:v>35-54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7'!$A$251:$A$257</c:f>
              <c:strCache>
                <c:ptCount val="7"/>
                <c:pt idx="0">
                  <c:v>Gogledd Cymru</c:v>
                </c:pt>
                <c:pt idx="1">
                  <c:v>Ynys Môn</c:v>
                </c:pt>
                <c:pt idx="2">
                  <c:v>Gwynedd</c:v>
                </c:pt>
                <c:pt idx="3">
                  <c:v>Conwy</c:v>
                </c:pt>
                <c:pt idx="4">
                  <c:v>Sir Ddinbych</c:v>
                </c:pt>
                <c:pt idx="5">
                  <c:v>Sir y Fflint</c:v>
                </c:pt>
                <c:pt idx="6">
                  <c:v>Wrecsam</c:v>
                </c:pt>
              </c:strCache>
            </c:strRef>
          </c:cat>
          <c:val>
            <c:numRef>
              <c:f>'Section 7'!$C$251:$C$257</c:f>
              <c:numCache>
                <c:formatCode>0.0</c:formatCode>
                <c:ptCount val="7"/>
                <c:pt idx="0">
                  <c:v>16.369737811366054</c:v>
                </c:pt>
                <c:pt idx="1">
                  <c:v>16.686133822793259</c:v>
                </c:pt>
                <c:pt idx="2">
                  <c:v>19.675356615838663</c:v>
                </c:pt>
                <c:pt idx="3">
                  <c:v>16.743126946388507</c:v>
                </c:pt>
                <c:pt idx="4">
                  <c:v>20.084354288009639</c:v>
                </c:pt>
                <c:pt idx="5">
                  <c:v>11.64469700498393</c:v>
                </c:pt>
                <c:pt idx="6">
                  <c:v>16.174686615446827</c:v>
                </c:pt>
              </c:numCache>
            </c:numRef>
          </c:val>
          <c:extLst xmlns:c16r2="http://schemas.microsoft.com/office/drawing/2015/06/chart">
            <c:ext xmlns:c16="http://schemas.microsoft.com/office/drawing/2014/chart" uri="{C3380CC4-5D6E-409C-BE32-E72D297353CC}">
              <c16:uniqueId val="{00000001-4319-4D12-A761-1968679D3340}"/>
            </c:ext>
          </c:extLst>
        </c:ser>
        <c:ser>
          <c:idx val="2"/>
          <c:order val="2"/>
          <c:tx>
            <c:strRef>
              <c:f>'Section 7'!$D$250</c:f>
              <c:strCache>
                <c:ptCount val="1"/>
                <c:pt idx="0">
                  <c:v>55-74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7'!$A$251:$A$257</c:f>
              <c:strCache>
                <c:ptCount val="7"/>
                <c:pt idx="0">
                  <c:v>Gogledd Cymru</c:v>
                </c:pt>
                <c:pt idx="1">
                  <c:v>Ynys Môn</c:v>
                </c:pt>
                <c:pt idx="2">
                  <c:v>Gwynedd</c:v>
                </c:pt>
                <c:pt idx="3">
                  <c:v>Conwy</c:v>
                </c:pt>
                <c:pt idx="4">
                  <c:v>Sir Ddinbych</c:v>
                </c:pt>
                <c:pt idx="5">
                  <c:v>Sir y Fflint</c:v>
                </c:pt>
                <c:pt idx="6">
                  <c:v>Wrecsam</c:v>
                </c:pt>
              </c:strCache>
            </c:strRef>
          </c:cat>
          <c:val>
            <c:numRef>
              <c:f>'Section 7'!$D$251:$D$257</c:f>
              <c:numCache>
                <c:formatCode>0.0</c:formatCode>
                <c:ptCount val="7"/>
                <c:pt idx="0">
                  <c:v>11.94086881761517</c:v>
                </c:pt>
                <c:pt idx="1">
                  <c:v>0</c:v>
                </c:pt>
                <c:pt idx="2">
                  <c:v>20.641965115078957</c:v>
                </c:pt>
                <c:pt idx="3">
                  <c:v>13.233639912657978</c:v>
                </c:pt>
                <c:pt idx="4">
                  <c:v>8.4114900954704126</c:v>
                </c:pt>
                <c:pt idx="5">
                  <c:v>13.938447814451383</c:v>
                </c:pt>
                <c:pt idx="6">
                  <c:v>10.072860356579257</c:v>
                </c:pt>
              </c:numCache>
            </c:numRef>
          </c:val>
          <c:extLst xmlns:c16r2="http://schemas.microsoft.com/office/drawing/2015/06/chart">
            <c:ext xmlns:c16="http://schemas.microsoft.com/office/drawing/2014/chart" uri="{C3380CC4-5D6E-409C-BE32-E72D297353CC}">
              <c16:uniqueId val="{00000002-4319-4D12-A761-1968679D3340}"/>
            </c:ext>
          </c:extLst>
        </c:ser>
        <c:ser>
          <c:idx val="3"/>
          <c:order val="3"/>
          <c:tx>
            <c:strRef>
              <c:f>'Section 7'!$E$250</c:f>
              <c:strCache>
                <c:ptCount val="1"/>
                <c:pt idx="0">
                  <c:v>75 a throsodd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7'!$A$251:$A$257</c:f>
              <c:strCache>
                <c:ptCount val="7"/>
                <c:pt idx="0">
                  <c:v>Gogledd Cymru</c:v>
                </c:pt>
                <c:pt idx="1">
                  <c:v>Ynys Môn</c:v>
                </c:pt>
                <c:pt idx="2">
                  <c:v>Gwynedd</c:v>
                </c:pt>
                <c:pt idx="3">
                  <c:v>Conwy</c:v>
                </c:pt>
                <c:pt idx="4">
                  <c:v>Sir Ddinbych</c:v>
                </c:pt>
                <c:pt idx="5">
                  <c:v>Sir y Fflint</c:v>
                </c:pt>
                <c:pt idx="6">
                  <c:v>Wrecsam</c:v>
                </c:pt>
              </c:strCache>
            </c:strRef>
          </c:cat>
          <c:val>
            <c:numRef>
              <c:f>'Section 7'!$E$251:$E$257</c:f>
              <c:numCache>
                <c:formatCode>0.0</c:formatCode>
                <c:ptCount val="7"/>
                <c:pt idx="0">
                  <c:v>6.1796103755658205</c:v>
                </c:pt>
                <c:pt idx="1">
                  <c:v>14.04494382022472</c:v>
                </c:pt>
                <c:pt idx="2">
                  <c:v>0</c:v>
                </c:pt>
                <c:pt idx="3">
                  <c:v>13.995801259622114</c:v>
                </c:pt>
                <c:pt idx="4">
                  <c:v>10.915838882218099</c:v>
                </c:pt>
                <c:pt idx="5">
                  <c:v>0</c:v>
                </c:pt>
                <c:pt idx="6">
                  <c:v>0</c:v>
                </c:pt>
              </c:numCache>
            </c:numRef>
          </c:val>
          <c:extLst xmlns:c16r2="http://schemas.microsoft.com/office/drawing/2015/06/chart">
            <c:ext xmlns:c16="http://schemas.microsoft.com/office/drawing/2014/chart" uri="{C3380CC4-5D6E-409C-BE32-E72D297353CC}">
              <c16:uniqueId val="{00000003-4319-4D12-A761-1968679D3340}"/>
            </c:ext>
          </c:extLst>
        </c:ser>
        <c:ser>
          <c:idx val="4"/>
          <c:order val="4"/>
          <c:tx>
            <c:strRef>
              <c:f>'Section 7'!$F$250</c:f>
              <c:strCache>
                <c:ptCount val="1"/>
                <c:pt idx="0">
                  <c:v>Pawb</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7'!$A$251:$A$257</c:f>
              <c:strCache>
                <c:ptCount val="7"/>
                <c:pt idx="0">
                  <c:v>Gogledd Cymru</c:v>
                </c:pt>
                <c:pt idx="1">
                  <c:v>Ynys Môn</c:v>
                </c:pt>
                <c:pt idx="2">
                  <c:v>Gwynedd</c:v>
                </c:pt>
                <c:pt idx="3">
                  <c:v>Conwy</c:v>
                </c:pt>
                <c:pt idx="4">
                  <c:v>Sir Ddinbych</c:v>
                </c:pt>
                <c:pt idx="5">
                  <c:v>Sir y Fflint</c:v>
                </c:pt>
                <c:pt idx="6">
                  <c:v>Wrecsam</c:v>
                </c:pt>
              </c:strCache>
            </c:strRef>
          </c:cat>
          <c:val>
            <c:numRef>
              <c:f>'Section 7'!$F$251:$F$257</c:f>
              <c:numCache>
                <c:formatCode>0.0</c:formatCode>
                <c:ptCount val="7"/>
                <c:pt idx="0">
                  <c:v>11.339767342865716</c:v>
                </c:pt>
                <c:pt idx="1">
                  <c:v>6.8039939444453887</c:v>
                </c:pt>
                <c:pt idx="2">
                  <c:v>12.753975806688969</c:v>
                </c:pt>
                <c:pt idx="3">
                  <c:v>12.295459901431396</c:v>
                </c:pt>
                <c:pt idx="4">
                  <c:v>12.802130274477673</c:v>
                </c:pt>
                <c:pt idx="5">
                  <c:v>9.5260776375327456</c:v>
                </c:pt>
                <c:pt idx="6">
                  <c:v>12.634580847780374</c:v>
                </c:pt>
              </c:numCache>
            </c:numRef>
          </c:val>
          <c:extLst xmlns:c16r2="http://schemas.microsoft.com/office/drawing/2015/06/chart">
            <c:ext xmlns:c16="http://schemas.microsoft.com/office/drawing/2014/chart" uri="{C3380CC4-5D6E-409C-BE32-E72D297353CC}">
              <c16:uniqueId val="{00000004-4319-4D12-A761-1968679D3340}"/>
            </c:ext>
          </c:extLst>
        </c:ser>
        <c:dLbls>
          <c:showLegendKey val="0"/>
          <c:showVal val="0"/>
          <c:showCatName val="0"/>
          <c:showSerName val="0"/>
          <c:showPercent val="0"/>
          <c:showBubbleSize val="0"/>
        </c:dLbls>
        <c:gapWidth val="219"/>
        <c:overlap val="-27"/>
        <c:axId val="664153104"/>
        <c:axId val="664160160"/>
      </c:barChart>
      <c:catAx>
        <c:axId val="66415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60160"/>
        <c:crosses val="autoZero"/>
        <c:auto val="1"/>
        <c:lblAlgn val="ctr"/>
        <c:lblOffset val="100"/>
        <c:noMultiLvlLbl val="0"/>
      </c:catAx>
      <c:valAx>
        <c:axId val="664160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400" b="0" i="0" baseline="0">
                <a:effectLst/>
              </a:rPr>
              <a:t>Cyfradd hunanladdiad ymhob 100,000 o oedolion 15 mlwydd oed a throsodd, yn ôl rhywedd, 2011</a:t>
            </a:r>
            <a:endParaRPr lang="cy-GB" sz="14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7'!$B$266</c:f>
              <c:strCache>
                <c:ptCount val="1"/>
                <c:pt idx="0">
                  <c:v>Pobl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7'!$A$267:$A$273</c:f>
              <c:strCache>
                <c:ptCount val="7"/>
                <c:pt idx="0">
                  <c:v>Gogledd Cymru</c:v>
                </c:pt>
                <c:pt idx="1">
                  <c:v>Ynys Môn</c:v>
                </c:pt>
                <c:pt idx="2">
                  <c:v>Gwynedd</c:v>
                </c:pt>
                <c:pt idx="3">
                  <c:v>Conwy</c:v>
                </c:pt>
                <c:pt idx="4">
                  <c:v>Sir Ddinbych</c:v>
                </c:pt>
                <c:pt idx="5">
                  <c:v>Sir y Fflint</c:v>
                </c:pt>
                <c:pt idx="6">
                  <c:v>Wrecsam</c:v>
                </c:pt>
              </c:strCache>
            </c:strRef>
          </c:cat>
          <c:val>
            <c:numRef>
              <c:f>'Section 7'!$B$267:$B$273</c:f>
              <c:numCache>
                <c:formatCode>0.0</c:formatCode>
                <c:ptCount val="7"/>
                <c:pt idx="0">
                  <c:v>11.339767342865716</c:v>
                </c:pt>
                <c:pt idx="1">
                  <c:v>6.8039939444453887</c:v>
                </c:pt>
                <c:pt idx="2">
                  <c:v>12.753975806688969</c:v>
                </c:pt>
                <c:pt idx="3">
                  <c:v>12.295459901431396</c:v>
                </c:pt>
                <c:pt idx="4">
                  <c:v>12.802130274477673</c:v>
                </c:pt>
                <c:pt idx="5">
                  <c:v>9.5260776375327456</c:v>
                </c:pt>
                <c:pt idx="6">
                  <c:v>12.634580847780374</c:v>
                </c:pt>
              </c:numCache>
            </c:numRef>
          </c:val>
          <c:extLst xmlns:c16r2="http://schemas.microsoft.com/office/drawing/2015/06/chart">
            <c:ext xmlns:c16="http://schemas.microsoft.com/office/drawing/2014/chart" uri="{C3380CC4-5D6E-409C-BE32-E72D297353CC}">
              <c16:uniqueId val="{00000000-7C2D-4B1A-AC87-FC10C5774CC8}"/>
            </c:ext>
          </c:extLst>
        </c:ser>
        <c:ser>
          <c:idx val="1"/>
          <c:order val="1"/>
          <c:tx>
            <c:strRef>
              <c:f>'Section 7'!$C$266</c:f>
              <c:strCache>
                <c:ptCount val="1"/>
                <c:pt idx="0">
                  <c:v>Dynion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7'!$A$267:$A$273</c:f>
              <c:strCache>
                <c:ptCount val="7"/>
                <c:pt idx="0">
                  <c:v>Gogledd Cymru</c:v>
                </c:pt>
                <c:pt idx="1">
                  <c:v>Ynys Môn</c:v>
                </c:pt>
                <c:pt idx="2">
                  <c:v>Gwynedd</c:v>
                </c:pt>
                <c:pt idx="3">
                  <c:v>Conwy</c:v>
                </c:pt>
                <c:pt idx="4">
                  <c:v>Sir Ddinbych</c:v>
                </c:pt>
                <c:pt idx="5">
                  <c:v>Sir y Fflint</c:v>
                </c:pt>
                <c:pt idx="6">
                  <c:v>Wrecsam</c:v>
                </c:pt>
              </c:strCache>
            </c:strRef>
          </c:cat>
          <c:val>
            <c:numRef>
              <c:f>'Section 7'!$C$267:$C$273</c:f>
              <c:numCache>
                <c:formatCode>0.0</c:formatCode>
                <c:ptCount val="7"/>
                <c:pt idx="0">
                  <c:v>17.55209210191676</c:v>
                </c:pt>
                <c:pt idx="1">
                  <c:v>6.9834840601976333</c:v>
                </c:pt>
                <c:pt idx="2">
                  <c:v>20.113035258150806</c:v>
                </c:pt>
                <c:pt idx="3">
                  <c:v>19.291777415759238</c:v>
                </c:pt>
                <c:pt idx="4">
                  <c:v>18.496498876998281</c:v>
                </c:pt>
                <c:pt idx="5">
                  <c:v>14.5845824758139</c:v>
                </c:pt>
                <c:pt idx="6">
                  <c:v>21.97600952293746</c:v>
                </c:pt>
              </c:numCache>
            </c:numRef>
          </c:val>
          <c:extLst xmlns:c16r2="http://schemas.microsoft.com/office/drawing/2015/06/chart">
            <c:ext xmlns:c16="http://schemas.microsoft.com/office/drawing/2014/chart" uri="{C3380CC4-5D6E-409C-BE32-E72D297353CC}">
              <c16:uniqueId val="{00000001-7C2D-4B1A-AC87-FC10C5774CC8}"/>
            </c:ext>
          </c:extLst>
        </c:ser>
        <c:ser>
          <c:idx val="2"/>
          <c:order val="2"/>
          <c:tx>
            <c:strRef>
              <c:f>'Section 7'!$D$266</c:f>
              <c:strCache>
                <c:ptCount val="1"/>
                <c:pt idx="0">
                  <c:v>Merched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7'!$A$267:$A$273</c:f>
              <c:strCache>
                <c:ptCount val="7"/>
                <c:pt idx="0">
                  <c:v>Gogledd Cymru</c:v>
                </c:pt>
                <c:pt idx="1">
                  <c:v>Ynys Môn</c:v>
                </c:pt>
                <c:pt idx="2">
                  <c:v>Gwynedd</c:v>
                </c:pt>
                <c:pt idx="3">
                  <c:v>Conwy</c:v>
                </c:pt>
                <c:pt idx="4">
                  <c:v>Sir Ddinbych</c:v>
                </c:pt>
                <c:pt idx="5">
                  <c:v>Sir y Fflint</c:v>
                </c:pt>
                <c:pt idx="6">
                  <c:v>Wrecsam</c:v>
                </c:pt>
              </c:strCache>
            </c:strRef>
          </c:cat>
          <c:val>
            <c:numRef>
              <c:f>'Section 7'!$D$267:$D$273</c:f>
              <c:numCache>
                <c:formatCode>0.0</c:formatCode>
                <c:ptCount val="7"/>
                <c:pt idx="0">
                  <c:v>5.4415290696685767</c:v>
                </c:pt>
                <c:pt idx="1">
                  <c:v>6.6334991708126037</c:v>
                </c:pt>
                <c:pt idx="2">
                  <c:v>5.746025665581306</c:v>
                </c:pt>
                <c:pt idx="3">
                  <c:v>5.8887035037785855</c:v>
                </c:pt>
                <c:pt idx="4">
                  <c:v>7.4502694514118266</c:v>
                </c:pt>
                <c:pt idx="5">
                  <c:v>4.6684614307278132</c:v>
                </c:pt>
                <c:pt idx="6">
                  <c:v>3.5585922209174052</c:v>
                </c:pt>
              </c:numCache>
            </c:numRef>
          </c:val>
          <c:extLst xmlns:c16r2="http://schemas.microsoft.com/office/drawing/2015/06/chart">
            <c:ext xmlns:c16="http://schemas.microsoft.com/office/drawing/2014/chart" uri="{C3380CC4-5D6E-409C-BE32-E72D297353CC}">
              <c16:uniqueId val="{00000002-7C2D-4B1A-AC87-FC10C5774CC8}"/>
            </c:ext>
          </c:extLst>
        </c:ser>
        <c:dLbls>
          <c:showLegendKey val="0"/>
          <c:showVal val="0"/>
          <c:showCatName val="0"/>
          <c:showSerName val="0"/>
          <c:showPercent val="0"/>
          <c:showBubbleSize val="0"/>
        </c:dLbls>
        <c:gapWidth val="219"/>
        <c:overlap val="-27"/>
        <c:axId val="664153496"/>
        <c:axId val="664153888"/>
      </c:barChart>
      <c:catAx>
        <c:axId val="664153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3888"/>
        <c:crosses val="autoZero"/>
        <c:auto val="1"/>
        <c:lblAlgn val="ctr"/>
        <c:lblOffset val="100"/>
        <c:noMultiLvlLbl val="0"/>
      </c:catAx>
      <c:valAx>
        <c:axId val="664153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3496"/>
        <c:crosses val="autoZero"/>
        <c:crossBetween val="between"/>
      </c:valAx>
      <c:spPr>
        <a:noFill/>
        <a:ln>
          <a:noFill/>
        </a:ln>
        <a:effectLst/>
      </c:spPr>
    </c:plotArea>
    <c:legend>
      <c:legendPos val="t"/>
      <c:layout>
        <c:manualLayout>
          <c:xMode val="edge"/>
          <c:yMode val="edge"/>
          <c:x val="0.305333552055993"/>
          <c:y val="0.19990740740740739"/>
          <c:w val="0.38933289588801401"/>
          <c:h val="7.8125546806649182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Disgwyliad oes ar enedigaeth, 2014-16</a:t>
            </a:r>
            <a:endParaRPr lang="cy-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7'!$B$284</c:f>
              <c:strCache>
                <c:ptCount val="1"/>
                <c:pt idx="0">
                  <c:v>Dynion</c:v>
                </c:pt>
              </c:strCache>
            </c:strRef>
          </c:tx>
          <c:spPr>
            <a:solidFill>
              <a:schemeClr val="accent4"/>
            </a:solidFill>
            <a:ln>
              <a:noFill/>
            </a:ln>
            <a:effectLst/>
          </c:spPr>
          <c:invertIfNegative val="0"/>
          <c:cat>
            <c:strRef>
              <c:f>'Section 7'!$A$285:$A$290</c:f>
              <c:strCache>
                <c:ptCount val="6"/>
                <c:pt idx="0">
                  <c:v>Ynys Môn</c:v>
                </c:pt>
                <c:pt idx="1">
                  <c:v>Gwynedd</c:v>
                </c:pt>
                <c:pt idx="2">
                  <c:v>Conwy</c:v>
                </c:pt>
                <c:pt idx="3">
                  <c:v>Sir Ddinbych</c:v>
                </c:pt>
                <c:pt idx="4">
                  <c:v>Sir y Fflint</c:v>
                </c:pt>
                <c:pt idx="5">
                  <c:v>Wrecsam</c:v>
                </c:pt>
              </c:strCache>
            </c:strRef>
          </c:cat>
          <c:val>
            <c:numRef>
              <c:f>'Section 7'!$B$285:$B$290</c:f>
              <c:numCache>
                <c:formatCode>General</c:formatCode>
                <c:ptCount val="6"/>
                <c:pt idx="0">
                  <c:v>78.8</c:v>
                </c:pt>
                <c:pt idx="1">
                  <c:v>79.2</c:v>
                </c:pt>
                <c:pt idx="2">
                  <c:v>78.8</c:v>
                </c:pt>
                <c:pt idx="3">
                  <c:v>77.5</c:v>
                </c:pt>
                <c:pt idx="4">
                  <c:v>79.2</c:v>
                </c:pt>
                <c:pt idx="5">
                  <c:v>78.5</c:v>
                </c:pt>
              </c:numCache>
            </c:numRef>
          </c:val>
          <c:extLst xmlns:c16r2="http://schemas.microsoft.com/office/drawing/2015/06/chart">
            <c:ext xmlns:c16="http://schemas.microsoft.com/office/drawing/2014/chart" uri="{C3380CC4-5D6E-409C-BE32-E72D297353CC}">
              <c16:uniqueId val="{00000000-9770-4B86-9903-CDDC2C1100EE}"/>
            </c:ext>
          </c:extLst>
        </c:ser>
        <c:ser>
          <c:idx val="1"/>
          <c:order val="1"/>
          <c:tx>
            <c:strRef>
              <c:f>'Section 7'!$C$284</c:f>
              <c:strCache>
                <c:ptCount val="1"/>
                <c:pt idx="0">
                  <c:v>Merched</c:v>
                </c:pt>
              </c:strCache>
            </c:strRef>
          </c:tx>
          <c:spPr>
            <a:solidFill>
              <a:schemeClr val="accent6"/>
            </a:solidFill>
            <a:ln>
              <a:noFill/>
            </a:ln>
            <a:effectLst/>
          </c:spPr>
          <c:invertIfNegative val="0"/>
          <c:cat>
            <c:strRef>
              <c:f>'Section 7'!$A$285:$A$290</c:f>
              <c:strCache>
                <c:ptCount val="6"/>
                <c:pt idx="0">
                  <c:v>Ynys Môn</c:v>
                </c:pt>
                <c:pt idx="1">
                  <c:v>Gwynedd</c:v>
                </c:pt>
                <c:pt idx="2">
                  <c:v>Conwy</c:v>
                </c:pt>
                <c:pt idx="3">
                  <c:v>Sir Ddinbych</c:v>
                </c:pt>
                <c:pt idx="4">
                  <c:v>Sir y Fflint</c:v>
                </c:pt>
                <c:pt idx="5">
                  <c:v>Wrecsam</c:v>
                </c:pt>
              </c:strCache>
            </c:strRef>
          </c:cat>
          <c:val>
            <c:numRef>
              <c:f>'Section 7'!$C$285:$C$290</c:f>
              <c:numCache>
                <c:formatCode>General</c:formatCode>
                <c:ptCount val="6"/>
                <c:pt idx="0">
                  <c:v>82.6</c:v>
                </c:pt>
                <c:pt idx="1">
                  <c:v>83.6</c:v>
                </c:pt>
                <c:pt idx="2">
                  <c:v>83</c:v>
                </c:pt>
                <c:pt idx="3">
                  <c:v>82</c:v>
                </c:pt>
                <c:pt idx="4">
                  <c:v>82.6</c:v>
                </c:pt>
                <c:pt idx="5">
                  <c:v>81.599999999999994</c:v>
                </c:pt>
              </c:numCache>
            </c:numRef>
          </c:val>
          <c:extLst xmlns:c16r2="http://schemas.microsoft.com/office/drawing/2015/06/chart">
            <c:ext xmlns:c16="http://schemas.microsoft.com/office/drawing/2014/chart" uri="{C3380CC4-5D6E-409C-BE32-E72D297353CC}">
              <c16:uniqueId val="{00000001-9770-4B86-9903-CDDC2C1100EE}"/>
            </c:ext>
          </c:extLst>
        </c:ser>
        <c:dLbls>
          <c:showLegendKey val="0"/>
          <c:showVal val="0"/>
          <c:showCatName val="0"/>
          <c:showSerName val="0"/>
          <c:showPercent val="0"/>
          <c:showBubbleSize val="0"/>
        </c:dLbls>
        <c:gapWidth val="219"/>
        <c:overlap val="-27"/>
        <c:axId val="664159376"/>
        <c:axId val="664156240"/>
      </c:barChart>
      <c:catAx>
        <c:axId val="66415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6240"/>
        <c:crosses val="autoZero"/>
        <c:auto val="1"/>
        <c:lblAlgn val="ctr"/>
        <c:lblOffset val="100"/>
        <c:noMultiLvlLbl val="0"/>
      </c:catAx>
      <c:valAx>
        <c:axId val="66415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Disgwyliad oes heb anabledd ar enedigaeth, 2014-16</a:t>
            </a:r>
            <a:endParaRPr lang="cy-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7'!$B$299</c:f>
              <c:strCache>
                <c:ptCount val="1"/>
                <c:pt idx="0">
                  <c:v>Dynion</c:v>
                </c:pt>
              </c:strCache>
            </c:strRef>
          </c:tx>
          <c:spPr>
            <a:solidFill>
              <a:schemeClr val="accent4"/>
            </a:solidFill>
            <a:ln>
              <a:noFill/>
            </a:ln>
            <a:effectLst/>
          </c:spPr>
          <c:invertIfNegative val="0"/>
          <c:cat>
            <c:strRef>
              <c:f>'Section 7'!$A$300:$A$305</c:f>
              <c:strCache>
                <c:ptCount val="6"/>
                <c:pt idx="0">
                  <c:v>Ynys Môn</c:v>
                </c:pt>
                <c:pt idx="1">
                  <c:v>Gwynedd</c:v>
                </c:pt>
                <c:pt idx="2">
                  <c:v>Conwy</c:v>
                </c:pt>
                <c:pt idx="3">
                  <c:v>Sir Ddinbych</c:v>
                </c:pt>
                <c:pt idx="4">
                  <c:v>Sir y Fflint</c:v>
                </c:pt>
                <c:pt idx="5">
                  <c:v>Wrecsam</c:v>
                </c:pt>
              </c:strCache>
            </c:strRef>
          </c:cat>
          <c:val>
            <c:numRef>
              <c:f>'Section 7'!$B$300:$B$305</c:f>
              <c:numCache>
                <c:formatCode>General</c:formatCode>
                <c:ptCount val="6"/>
                <c:pt idx="0">
                  <c:v>62.9</c:v>
                </c:pt>
                <c:pt idx="1">
                  <c:v>61.9</c:v>
                </c:pt>
                <c:pt idx="2">
                  <c:v>60.9</c:v>
                </c:pt>
                <c:pt idx="3">
                  <c:v>57.8</c:v>
                </c:pt>
                <c:pt idx="4">
                  <c:v>63.5</c:v>
                </c:pt>
                <c:pt idx="5">
                  <c:v>62.1</c:v>
                </c:pt>
              </c:numCache>
            </c:numRef>
          </c:val>
          <c:extLst xmlns:c16r2="http://schemas.microsoft.com/office/drawing/2015/06/chart">
            <c:ext xmlns:c16="http://schemas.microsoft.com/office/drawing/2014/chart" uri="{C3380CC4-5D6E-409C-BE32-E72D297353CC}">
              <c16:uniqueId val="{00000000-AD8F-4C9E-B045-D7AC7D3228BC}"/>
            </c:ext>
          </c:extLst>
        </c:ser>
        <c:ser>
          <c:idx val="1"/>
          <c:order val="1"/>
          <c:tx>
            <c:strRef>
              <c:f>'Section 7'!$C$299</c:f>
              <c:strCache>
                <c:ptCount val="1"/>
                <c:pt idx="0">
                  <c:v>Merched</c:v>
                </c:pt>
              </c:strCache>
            </c:strRef>
          </c:tx>
          <c:spPr>
            <a:solidFill>
              <a:schemeClr val="accent6"/>
            </a:solidFill>
            <a:ln>
              <a:noFill/>
            </a:ln>
            <a:effectLst/>
          </c:spPr>
          <c:invertIfNegative val="0"/>
          <c:cat>
            <c:strRef>
              <c:f>'Section 7'!$A$300:$A$305</c:f>
              <c:strCache>
                <c:ptCount val="6"/>
                <c:pt idx="0">
                  <c:v>Ynys Môn</c:v>
                </c:pt>
                <c:pt idx="1">
                  <c:v>Gwynedd</c:v>
                </c:pt>
                <c:pt idx="2">
                  <c:v>Conwy</c:v>
                </c:pt>
                <c:pt idx="3">
                  <c:v>Sir Ddinbych</c:v>
                </c:pt>
                <c:pt idx="4">
                  <c:v>Sir y Fflint</c:v>
                </c:pt>
                <c:pt idx="5">
                  <c:v>Wrecsam</c:v>
                </c:pt>
              </c:strCache>
            </c:strRef>
          </c:cat>
          <c:val>
            <c:numRef>
              <c:f>'Section 7'!$C$300:$C$305</c:f>
              <c:numCache>
                <c:formatCode>General</c:formatCode>
                <c:ptCount val="6"/>
                <c:pt idx="0">
                  <c:v>62.7</c:v>
                </c:pt>
                <c:pt idx="1">
                  <c:v>63.2</c:v>
                </c:pt>
                <c:pt idx="2">
                  <c:v>59.5</c:v>
                </c:pt>
                <c:pt idx="3">
                  <c:v>61</c:v>
                </c:pt>
                <c:pt idx="4">
                  <c:v>62.3</c:v>
                </c:pt>
                <c:pt idx="5">
                  <c:v>61.6</c:v>
                </c:pt>
              </c:numCache>
            </c:numRef>
          </c:val>
          <c:extLst xmlns:c16r2="http://schemas.microsoft.com/office/drawing/2015/06/chart">
            <c:ext xmlns:c16="http://schemas.microsoft.com/office/drawing/2014/chart" uri="{C3380CC4-5D6E-409C-BE32-E72D297353CC}">
              <c16:uniqueId val="{00000001-AD8F-4C9E-B045-D7AC7D3228BC}"/>
            </c:ext>
          </c:extLst>
        </c:ser>
        <c:dLbls>
          <c:showLegendKey val="0"/>
          <c:showVal val="0"/>
          <c:showCatName val="0"/>
          <c:showSerName val="0"/>
          <c:showPercent val="0"/>
          <c:showBubbleSize val="0"/>
        </c:dLbls>
        <c:gapWidth val="219"/>
        <c:overlap val="-27"/>
        <c:axId val="664158200"/>
        <c:axId val="664148792"/>
      </c:barChart>
      <c:catAx>
        <c:axId val="66415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48792"/>
        <c:crossesAt val="54"/>
        <c:auto val="1"/>
        <c:lblAlgn val="ctr"/>
        <c:lblOffset val="100"/>
        <c:noMultiLvlLbl val="0"/>
      </c:catAx>
      <c:valAx>
        <c:axId val="664148792"/>
        <c:scaling>
          <c:orientation val="minMax"/>
          <c:min val="5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8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Nifer y blynyddoedd y disgwylir byw gyda chyflwr cyfyngol corfforol neu feddyliol hirdymor, 2014-16</a:t>
            </a:r>
            <a:endParaRPr lang="cy-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7'!$B$318</c:f>
              <c:strCache>
                <c:ptCount val="1"/>
                <c:pt idx="0">
                  <c:v>Dynion</c:v>
                </c:pt>
              </c:strCache>
            </c:strRef>
          </c:tx>
          <c:spPr>
            <a:solidFill>
              <a:schemeClr val="accent4"/>
            </a:solidFill>
            <a:ln>
              <a:noFill/>
            </a:ln>
            <a:effectLst/>
          </c:spPr>
          <c:invertIfNegative val="0"/>
          <c:cat>
            <c:strRef>
              <c:f>'Section 7'!$A$319:$A$324</c:f>
              <c:strCache>
                <c:ptCount val="6"/>
                <c:pt idx="0">
                  <c:v>Ynys Môn</c:v>
                </c:pt>
                <c:pt idx="1">
                  <c:v>Gwynedd</c:v>
                </c:pt>
                <c:pt idx="2">
                  <c:v>Conwy</c:v>
                </c:pt>
                <c:pt idx="3">
                  <c:v>Sir Ddinbych</c:v>
                </c:pt>
                <c:pt idx="4">
                  <c:v>Sir y Fflint</c:v>
                </c:pt>
                <c:pt idx="5">
                  <c:v>Wrecsam</c:v>
                </c:pt>
              </c:strCache>
            </c:strRef>
          </c:cat>
          <c:val>
            <c:numRef>
              <c:f>'Section 7'!$B$319:$B$324</c:f>
              <c:numCache>
                <c:formatCode>General</c:formatCode>
                <c:ptCount val="6"/>
                <c:pt idx="0">
                  <c:v>15.899999999999999</c:v>
                </c:pt>
                <c:pt idx="1">
                  <c:v>17.300000000000004</c:v>
                </c:pt>
                <c:pt idx="2">
                  <c:v>17.899999999999999</c:v>
                </c:pt>
                <c:pt idx="3">
                  <c:v>19.700000000000003</c:v>
                </c:pt>
                <c:pt idx="4">
                  <c:v>15.700000000000003</c:v>
                </c:pt>
                <c:pt idx="5">
                  <c:v>16.399999999999999</c:v>
                </c:pt>
              </c:numCache>
            </c:numRef>
          </c:val>
          <c:extLst xmlns:c16r2="http://schemas.microsoft.com/office/drawing/2015/06/chart">
            <c:ext xmlns:c16="http://schemas.microsoft.com/office/drawing/2014/chart" uri="{C3380CC4-5D6E-409C-BE32-E72D297353CC}">
              <c16:uniqueId val="{00000000-F9F5-4011-AF43-D6E36375AF30}"/>
            </c:ext>
          </c:extLst>
        </c:ser>
        <c:ser>
          <c:idx val="1"/>
          <c:order val="1"/>
          <c:tx>
            <c:strRef>
              <c:f>'Section 7'!$C$318</c:f>
              <c:strCache>
                <c:ptCount val="1"/>
                <c:pt idx="0">
                  <c:v>Merched</c:v>
                </c:pt>
              </c:strCache>
            </c:strRef>
          </c:tx>
          <c:spPr>
            <a:solidFill>
              <a:schemeClr val="accent6"/>
            </a:solidFill>
            <a:ln>
              <a:noFill/>
            </a:ln>
            <a:effectLst/>
          </c:spPr>
          <c:invertIfNegative val="0"/>
          <c:cat>
            <c:strRef>
              <c:f>'Section 7'!$A$319:$A$324</c:f>
              <c:strCache>
                <c:ptCount val="6"/>
                <c:pt idx="0">
                  <c:v>Ynys Môn</c:v>
                </c:pt>
                <c:pt idx="1">
                  <c:v>Gwynedd</c:v>
                </c:pt>
                <c:pt idx="2">
                  <c:v>Conwy</c:v>
                </c:pt>
                <c:pt idx="3">
                  <c:v>Sir Ddinbych</c:v>
                </c:pt>
                <c:pt idx="4">
                  <c:v>Sir y Fflint</c:v>
                </c:pt>
                <c:pt idx="5">
                  <c:v>Wrecsam</c:v>
                </c:pt>
              </c:strCache>
            </c:strRef>
          </c:cat>
          <c:val>
            <c:numRef>
              <c:f>'Section 7'!$C$319:$C$324</c:f>
              <c:numCache>
                <c:formatCode>General</c:formatCode>
                <c:ptCount val="6"/>
                <c:pt idx="0">
                  <c:v>19.899999999999991</c:v>
                </c:pt>
                <c:pt idx="1">
                  <c:v>20.399999999999991</c:v>
                </c:pt>
                <c:pt idx="2">
                  <c:v>23.5</c:v>
                </c:pt>
                <c:pt idx="3">
                  <c:v>21</c:v>
                </c:pt>
                <c:pt idx="4">
                  <c:v>20.299999999999997</c:v>
                </c:pt>
                <c:pt idx="5">
                  <c:v>19.999999999999993</c:v>
                </c:pt>
              </c:numCache>
            </c:numRef>
          </c:val>
          <c:extLst xmlns:c16r2="http://schemas.microsoft.com/office/drawing/2015/06/chart">
            <c:ext xmlns:c16="http://schemas.microsoft.com/office/drawing/2014/chart" uri="{C3380CC4-5D6E-409C-BE32-E72D297353CC}">
              <c16:uniqueId val="{00000001-F9F5-4011-AF43-D6E36375AF30}"/>
            </c:ext>
          </c:extLst>
        </c:ser>
        <c:dLbls>
          <c:showLegendKey val="0"/>
          <c:showVal val="0"/>
          <c:showCatName val="0"/>
          <c:showSerName val="0"/>
          <c:showPercent val="0"/>
          <c:showBubbleSize val="0"/>
        </c:dLbls>
        <c:gapWidth val="219"/>
        <c:overlap val="-27"/>
        <c:axId val="664156632"/>
        <c:axId val="664157416"/>
      </c:barChart>
      <c:catAx>
        <c:axId val="664156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7416"/>
        <c:crosses val="autoZero"/>
        <c:auto val="1"/>
        <c:lblAlgn val="ctr"/>
        <c:lblOffset val="100"/>
        <c:noMultiLvlLbl val="0"/>
      </c:catAx>
      <c:valAx>
        <c:axId val="664157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6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yr oedolion sy'n bwyta pum dogn o ffrwythau a llysiau y dydd, 2016/17 - 2017/18 </a:t>
            </a:r>
            <a:endParaRPr lang="cy-GB" sz="1400">
              <a:effectLst/>
            </a:endParaRPr>
          </a:p>
        </c:rich>
      </c:tx>
      <c:layout>
        <c:manualLayout>
          <c:xMode val="edge"/>
          <c:yMode val="edge"/>
          <c:x val="9.645122484689414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FBB9-4AD2-B761-C8522FA3CA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7'!$A$337:$A$343</c:f>
              <c:strCache>
                <c:ptCount val="7"/>
                <c:pt idx="0">
                  <c:v>Gogledd Cymru</c:v>
                </c:pt>
                <c:pt idx="1">
                  <c:v>Ynys Môn</c:v>
                </c:pt>
                <c:pt idx="2">
                  <c:v>Gwynedd</c:v>
                </c:pt>
                <c:pt idx="3">
                  <c:v>Conwy</c:v>
                </c:pt>
                <c:pt idx="4">
                  <c:v>Sir Ddinbych</c:v>
                </c:pt>
                <c:pt idx="5">
                  <c:v>Sir y Fflint</c:v>
                </c:pt>
                <c:pt idx="6">
                  <c:v>Wrecsam</c:v>
                </c:pt>
              </c:strCache>
            </c:strRef>
          </c:cat>
          <c:val>
            <c:numRef>
              <c:f>'Section 7'!$B$337:$B$343</c:f>
              <c:numCache>
                <c:formatCode>0.0</c:formatCode>
                <c:ptCount val="7"/>
                <c:pt idx="0">
                  <c:v>21.51642</c:v>
                </c:pt>
                <c:pt idx="1">
                  <c:v>21.155460000000001</c:v>
                </c:pt>
                <c:pt idx="2">
                  <c:v>22.828309999999998</c:v>
                </c:pt>
                <c:pt idx="3">
                  <c:v>22.088989999999999</c:v>
                </c:pt>
                <c:pt idx="4">
                  <c:v>21.043419999999998</c:v>
                </c:pt>
                <c:pt idx="5">
                  <c:v>22.532230000000002</c:v>
                </c:pt>
                <c:pt idx="6">
                  <c:v>18.994530000000001</c:v>
                </c:pt>
              </c:numCache>
            </c:numRef>
          </c:val>
          <c:extLst xmlns:c16r2="http://schemas.microsoft.com/office/drawing/2015/06/chart">
            <c:ext xmlns:c16="http://schemas.microsoft.com/office/drawing/2014/chart" uri="{C3380CC4-5D6E-409C-BE32-E72D297353CC}">
              <c16:uniqueId val="{00000002-FBB9-4AD2-B761-C8522FA3CAF1}"/>
            </c:ext>
          </c:extLst>
        </c:ser>
        <c:dLbls>
          <c:showLegendKey val="0"/>
          <c:showVal val="0"/>
          <c:showCatName val="0"/>
          <c:showSerName val="0"/>
          <c:showPercent val="0"/>
          <c:showBubbleSize val="0"/>
        </c:dLbls>
        <c:gapWidth val="219"/>
        <c:overlap val="-27"/>
        <c:axId val="664158984"/>
        <c:axId val="664160944"/>
      </c:barChart>
      <c:catAx>
        <c:axId val="66415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60944"/>
        <c:crosses val="autoZero"/>
        <c:auto val="1"/>
        <c:lblAlgn val="ctr"/>
        <c:lblOffset val="100"/>
        <c:noMultiLvlLbl val="0"/>
      </c:catAx>
      <c:valAx>
        <c:axId val="664160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58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Marwolaethau babanod ymhob 1,000 o enedigaethau byw, 2016</a:t>
            </a:r>
            <a:endParaRPr lang="cy-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cat>
            <c:strRef>
              <c:f>'Section 7'!$A$353:$A$358</c:f>
              <c:strCache>
                <c:ptCount val="6"/>
                <c:pt idx="0">
                  <c:v>Ynys Môn</c:v>
                </c:pt>
                <c:pt idx="1">
                  <c:v>Gwynedd</c:v>
                </c:pt>
                <c:pt idx="2">
                  <c:v>Conwy*</c:v>
                </c:pt>
                <c:pt idx="3">
                  <c:v>Sir Ddinbych*</c:v>
                </c:pt>
                <c:pt idx="4">
                  <c:v>Sir y Fflint</c:v>
                </c:pt>
                <c:pt idx="5">
                  <c:v>Wrecsam</c:v>
                </c:pt>
              </c:strCache>
            </c:strRef>
          </c:cat>
          <c:val>
            <c:numRef>
              <c:f>'Section 7'!$B$353:$B$358</c:f>
              <c:numCache>
                <c:formatCode>General</c:formatCode>
                <c:ptCount val="6"/>
                <c:pt idx="0">
                  <c:v>11.2</c:v>
                </c:pt>
                <c:pt idx="1">
                  <c:v>5.2</c:v>
                </c:pt>
                <c:pt idx="4">
                  <c:v>5.7</c:v>
                </c:pt>
                <c:pt idx="5">
                  <c:v>2</c:v>
                </c:pt>
              </c:numCache>
            </c:numRef>
          </c:val>
          <c:extLst xmlns:c16r2="http://schemas.microsoft.com/office/drawing/2015/06/chart">
            <c:ext xmlns:c16="http://schemas.microsoft.com/office/drawing/2014/chart" uri="{C3380CC4-5D6E-409C-BE32-E72D297353CC}">
              <c16:uniqueId val="{00000000-680D-4366-9543-585ECD701803}"/>
            </c:ext>
          </c:extLst>
        </c:ser>
        <c:dLbls>
          <c:showLegendKey val="0"/>
          <c:showVal val="0"/>
          <c:showCatName val="0"/>
          <c:showSerName val="0"/>
          <c:showPercent val="0"/>
          <c:showBubbleSize val="0"/>
        </c:dLbls>
        <c:gapWidth val="219"/>
        <c:overlap val="-27"/>
        <c:axId val="664161336"/>
        <c:axId val="664163688"/>
      </c:barChart>
      <c:catAx>
        <c:axId val="66416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63688"/>
        <c:crosses val="autoZero"/>
        <c:auto val="1"/>
        <c:lblAlgn val="ctr"/>
        <c:lblOffset val="100"/>
        <c:noMultiLvlLbl val="0"/>
      </c:catAx>
      <c:valAx>
        <c:axId val="664163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61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y</a:t>
            </a:r>
            <a:r>
              <a:rPr lang="en-GB" baseline="0"/>
              <a:t> Boblogaeth yn ôl Gwlad Enedigol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8941542164266182E-2"/>
          <c:y val="9.366159753805825E-2"/>
          <c:w val="0.76426394921503638"/>
          <c:h val="0.84775692997754515"/>
        </c:manualLayout>
      </c:layout>
      <c:barChart>
        <c:barDir val="col"/>
        <c:grouping val="stacked"/>
        <c:varyColors val="0"/>
        <c:ser>
          <c:idx val="0"/>
          <c:order val="0"/>
          <c:tx>
            <c:strRef>
              <c:f>'Section 3'!$A$125</c:f>
              <c:strCache>
                <c:ptCount val="1"/>
                <c:pt idx="0">
                  <c:v>Cymru</c:v>
                </c:pt>
              </c:strCache>
            </c:strRef>
          </c:tx>
          <c:spPr>
            <a:solidFill>
              <a:schemeClr val="accent1"/>
            </a:solidFill>
            <a:ln>
              <a:noFill/>
            </a:ln>
            <a:effectLst/>
          </c:spPr>
          <c:invertIfNegative val="0"/>
          <c:cat>
            <c:strRef>
              <c:f>'Section 3'!$B$124:$H$124</c:f>
              <c:strCache>
                <c:ptCount val="7"/>
                <c:pt idx="0">
                  <c:v>Conwy</c:v>
                </c:pt>
                <c:pt idx="1">
                  <c:v>Sir Ddinbych</c:v>
                </c:pt>
                <c:pt idx="2">
                  <c:v>Sir y Fflint</c:v>
                </c:pt>
                <c:pt idx="3">
                  <c:v>Gwynedd</c:v>
                </c:pt>
                <c:pt idx="4">
                  <c:v>Ynys Môn</c:v>
                </c:pt>
                <c:pt idx="5">
                  <c:v>Wrecsam</c:v>
                </c:pt>
                <c:pt idx="6">
                  <c:v>Gogledd Cymru</c:v>
                </c:pt>
              </c:strCache>
            </c:strRef>
          </c:cat>
          <c:val>
            <c:numRef>
              <c:f>'Section 3'!$B$125:$H$125</c:f>
              <c:numCache>
                <c:formatCode>General</c:formatCode>
                <c:ptCount val="7"/>
                <c:pt idx="0">
                  <c:v>54.4</c:v>
                </c:pt>
                <c:pt idx="1">
                  <c:v>58.1</c:v>
                </c:pt>
                <c:pt idx="2">
                  <c:v>50</c:v>
                </c:pt>
                <c:pt idx="3">
                  <c:v>66.8</c:v>
                </c:pt>
                <c:pt idx="4" formatCode="#,##0.0">
                  <c:v>66.400000000000006</c:v>
                </c:pt>
                <c:pt idx="5">
                  <c:v>69.2</c:v>
                </c:pt>
                <c:pt idx="6" formatCode="0.0">
                  <c:v>60.259878448171854</c:v>
                </c:pt>
              </c:numCache>
            </c:numRef>
          </c:val>
          <c:extLst xmlns:c16r2="http://schemas.microsoft.com/office/drawing/2015/06/chart">
            <c:ext xmlns:c16="http://schemas.microsoft.com/office/drawing/2014/chart" uri="{C3380CC4-5D6E-409C-BE32-E72D297353CC}">
              <c16:uniqueId val="{00000000-EA98-45C4-9ABC-13C19D2DB0EF}"/>
            </c:ext>
          </c:extLst>
        </c:ser>
        <c:ser>
          <c:idx val="1"/>
          <c:order val="1"/>
          <c:tx>
            <c:strRef>
              <c:f>'Section 3'!$A$126</c:f>
              <c:strCache>
                <c:ptCount val="1"/>
                <c:pt idx="0">
                  <c:v>Lloegr</c:v>
                </c:pt>
              </c:strCache>
            </c:strRef>
          </c:tx>
          <c:spPr>
            <a:solidFill>
              <a:schemeClr val="accent2"/>
            </a:solidFill>
            <a:ln>
              <a:noFill/>
            </a:ln>
            <a:effectLst/>
          </c:spPr>
          <c:invertIfNegative val="0"/>
          <c:cat>
            <c:strRef>
              <c:f>'Section 3'!$B$124:$H$124</c:f>
              <c:strCache>
                <c:ptCount val="7"/>
                <c:pt idx="0">
                  <c:v>Conwy</c:v>
                </c:pt>
                <c:pt idx="1">
                  <c:v>Sir Ddinbych</c:v>
                </c:pt>
                <c:pt idx="2">
                  <c:v>Sir y Fflint</c:v>
                </c:pt>
                <c:pt idx="3">
                  <c:v>Gwynedd</c:v>
                </c:pt>
                <c:pt idx="4">
                  <c:v>Ynys Môn</c:v>
                </c:pt>
                <c:pt idx="5">
                  <c:v>Wrecsam</c:v>
                </c:pt>
                <c:pt idx="6">
                  <c:v>Gogledd Cymru</c:v>
                </c:pt>
              </c:strCache>
            </c:strRef>
          </c:cat>
          <c:val>
            <c:numRef>
              <c:f>'Section 3'!$B$126:$H$126</c:f>
              <c:numCache>
                <c:formatCode>General</c:formatCode>
                <c:ptCount val="7"/>
                <c:pt idx="0">
                  <c:v>39.700000000000003</c:v>
                </c:pt>
                <c:pt idx="1">
                  <c:v>36.299999999999997</c:v>
                </c:pt>
                <c:pt idx="2">
                  <c:v>44.3</c:v>
                </c:pt>
                <c:pt idx="3">
                  <c:v>27.4</c:v>
                </c:pt>
                <c:pt idx="4" formatCode="#,##0.0">
                  <c:v>28.8</c:v>
                </c:pt>
                <c:pt idx="5">
                  <c:v>23.4</c:v>
                </c:pt>
                <c:pt idx="6" formatCode="0.0">
                  <c:v>33.78928593752044</c:v>
                </c:pt>
              </c:numCache>
            </c:numRef>
          </c:val>
          <c:extLst xmlns:c16r2="http://schemas.microsoft.com/office/drawing/2015/06/chart">
            <c:ext xmlns:c16="http://schemas.microsoft.com/office/drawing/2014/chart" uri="{C3380CC4-5D6E-409C-BE32-E72D297353CC}">
              <c16:uniqueId val="{00000001-EA98-45C4-9ABC-13C19D2DB0EF}"/>
            </c:ext>
          </c:extLst>
        </c:ser>
        <c:ser>
          <c:idx val="2"/>
          <c:order val="2"/>
          <c:tx>
            <c:strRef>
              <c:f>'Section 3'!$A$127</c:f>
              <c:strCache>
                <c:ptCount val="1"/>
                <c:pt idx="0">
                  <c:v>Gogledd Iwerddon</c:v>
                </c:pt>
              </c:strCache>
            </c:strRef>
          </c:tx>
          <c:spPr>
            <a:solidFill>
              <a:schemeClr val="accent3"/>
            </a:solidFill>
            <a:ln>
              <a:noFill/>
            </a:ln>
            <a:effectLst/>
          </c:spPr>
          <c:invertIfNegative val="0"/>
          <c:cat>
            <c:strRef>
              <c:f>'Section 3'!$B$124:$H$124</c:f>
              <c:strCache>
                <c:ptCount val="7"/>
                <c:pt idx="0">
                  <c:v>Conwy</c:v>
                </c:pt>
                <c:pt idx="1">
                  <c:v>Sir Ddinbych</c:v>
                </c:pt>
                <c:pt idx="2">
                  <c:v>Sir y Fflint</c:v>
                </c:pt>
                <c:pt idx="3">
                  <c:v>Gwynedd</c:v>
                </c:pt>
                <c:pt idx="4">
                  <c:v>Ynys Môn</c:v>
                </c:pt>
                <c:pt idx="5">
                  <c:v>Wrecsam</c:v>
                </c:pt>
                <c:pt idx="6">
                  <c:v>Gogledd Cymru</c:v>
                </c:pt>
              </c:strCache>
            </c:strRef>
          </c:cat>
          <c:val>
            <c:numRef>
              <c:f>'Section 3'!$B$127:$H$127</c:f>
              <c:numCache>
                <c:formatCode>General</c:formatCode>
                <c:ptCount val="7"/>
                <c:pt idx="0">
                  <c:v>0.45</c:v>
                </c:pt>
                <c:pt idx="1">
                  <c:v>0.35</c:v>
                </c:pt>
                <c:pt idx="2">
                  <c:v>0.4</c:v>
                </c:pt>
                <c:pt idx="3">
                  <c:v>0.25</c:v>
                </c:pt>
                <c:pt idx="4" formatCode="#,##0.0">
                  <c:v>0.3</c:v>
                </c:pt>
                <c:pt idx="5">
                  <c:v>0.3</c:v>
                </c:pt>
                <c:pt idx="6" formatCode="0.0">
                  <c:v>0.3157265854286076</c:v>
                </c:pt>
              </c:numCache>
            </c:numRef>
          </c:val>
          <c:extLst xmlns:c16r2="http://schemas.microsoft.com/office/drawing/2015/06/chart">
            <c:ext xmlns:c16="http://schemas.microsoft.com/office/drawing/2014/chart" uri="{C3380CC4-5D6E-409C-BE32-E72D297353CC}">
              <c16:uniqueId val="{00000002-EA98-45C4-9ABC-13C19D2DB0EF}"/>
            </c:ext>
          </c:extLst>
        </c:ser>
        <c:ser>
          <c:idx val="3"/>
          <c:order val="3"/>
          <c:tx>
            <c:strRef>
              <c:f>'Section 3'!$A$128</c:f>
              <c:strCache>
                <c:ptCount val="1"/>
                <c:pt idx="0">
                  <c:v>Yr Alban </c:v>
                </c:pt>
              </c:strCache>
            </c:strRef>
          </c:tx>
          <c:spPr>
            <a:solidFill>
              <a:schemeClr val="accent4"/>
            </a:solidFill>
            <a:ln>
              <a:noFill/>
            </a:ln>
            <a:effectLst/>
          </c:spPr>
          <c:invertIfNegative val="0"/>
          <c:cat>
            <c:strRef>
              <c:f>'Section 3'!$B$124:$H$124</c:f>
              <c:strCache>
                <c:ptCount val="7"/>
                <c:pt idx="0">
                  <c:v>Conwy</c:v>
                </c:pt>
                <c:pt idx="1">
                  <c:v>Sir Ddinbych</c:v>
                </c:pt>
                <c:pt idx="2">
                  <c:v>Sir y Fflint</c:v>
                </c:pt>
                <c:pt idx="3">
                  <c:v>Gwynedd</c:v>
                </c:pt>
                <c:pt idx="4">
                  <c:v>Ynys Môn</c:v>
                </c:pt>
                <c:pt idx="5">
                  <c:v>Wrecsam</c:v>
                </c:pt>
                <c:pt idx="6">
                  <c:v>Gogledd Cymru</c:v>
                </c:pt>
              </c:strCache>
            </c:strRef>
          </c:cat>
          <c:val>
            <c:numRef>
              <c:f>'Section 3'!$B$128:$H$128</c:f>
              <c:numCache>
                <c:formatCode>General</c:formatCode>
                <c:ptCount val="7"/>
                <c:pt idx="0">
                  <c:v>1.1000000000000001</c:v>
                </c:pt>
                <c:pt idx="1">
                  <c:v>1.1000000000000001</c:v>
                </c:pt>
                <c:pt idx="2">
                  <c:v>1.1000000000000001</c:v>
                </c:pt>
                <c:pt idx="3">
                  <c:v>0.6</c:v>
                </c:pt>
                <c:pt idx="4" formatCode="#,##0.0">
                  <c:v>1</c:v>
                </c:pt>
                <c:pt idx="5">
                  <c:v>0.8</c:v>
                </c:pt>
                <c:pt idx="6" formatCode="0.0">
                  <c:v>0.95502931227714161</c:v>
                </c:pt>
              </c:numCache>
            </c:numRef>
          </c:val>
          <c:extLst xmlns:c16r2="http://schemas.microsoft.com/office/drawing/2015/06/chart">
            <c:ext xmlns:c16="http://schemas.microsoft.com/office/drawing/2014/chart" uri="{C3380CC4-5D6E-409C-BE32-E72D297353CC}">
              <c16:uniqueId val="{00000003-EA98-45C4-9ABC-13C19D2DB0EF}"/>
            </c:ext>
          </c:extLst>
        </c:ser>
        <c:ser>
          <c:idx val="4"/>
          <c:order val="4"/>
          <c:tx>
            <c:strRef>
              <c:f>'Section 3'!$A$129</c:f>
              <c:strCache>
                <c:ptCount val="1"/>
                <c:pt idx="0">
                  <c:v>Iwerddon </c:v>
                </c:pt>
              </c:strCache>
            </c:strRef>
          </c:tx>
          <c:spPr>
            <a:solidFill>
              <a:schemeClr val="accent5"/>
            </a:solidFill>
            <a:ln>
              <a:noFill/>
            </a:ln>
            <a:effectLst/>
          </c:spPr>
          <c:invertIfNegative val="0"/>
          <c:cat>
            <c:strRef>
              <c:f>'Section 3'!$B$124:$H$124</c:f>
              <c:strCache>
                <c:ptCount val="7"/>
                <c:pt idx="0">
                  <c:v>Conwy</c:v>
                </c:pt>
                <c:pt idx="1">
                  <c:v>Sir Ddinbych</c:v>
                </c:pt>
                <c:pt idx="2">
                  <c:v>Sir y Fflint</c:v>
                </c:pt>
                <c:pt idx="3">
                  <c:v>Gwynedd</c:v>
                </c:pt>
                <c:pt idx="4">
                  <c:v>Ynys Môn</c:v>
                </c:pt>
                <c:pt idx="5">
                  <c:v>Wrecsam</c:v>
                </c:pt>
                <c:pt idx="6">
                  <c:v>Gogledd Cymru</c:v>
                </c:pt>
              </c:strCache>
            </c:strRef>
          </c:cat>
          <c:val>
            <c:numRef>
              <c:f>'Section 3'!$B$129:$H$129</c:f>
              <c:numCache>
                <c:formatCode>General</c:formatCode>
                <c:ptCount val="7"/>
                <c:pt idx="0">
                  <c:v>0.75</c:v>
                </c:pt>
                <c:pt idx="1">
                  <c:v>0.55000000000000004</c:v>
                </c:pt>
                <c:pt idx="2">
                  <c:v>0.4</c:v>
                </c:pt>
                <c:pt idx="3">
                  <c:v>0.45</c:v>
                </c:pt>
                <c:pt idx="4" formatCode="#,##0.0">
                  <c:v>0.6</c:v>
                </c:pt>
                <c:pt idx="5">
                  <c:v>0.3</c:v>
                </c:pt>
                <c:pt idx="6" formatCode="0.0">
                  <c:v>0.47315379169894911</c:v>
                </c:pt>
              </c:numCache>
            </c:numRef>
          </c:val>
          <c:extLst xmlns:c16r2="http://schemas.microsoft.com/office/drawing/2015/06/chart">
            <c:ext xmlns:c16="http://schemas.microsoft.com/office/drawing/2014/chart" uri="{C3380CC4-5D6E-409C-BE32-E72D297353CC}">
              <c16:uniqueId val="{00000004-EA98-45C4-9ABC-13C19D2DB0EF}"/>
            </c:ext>
          </c:extLst>
        </c:ser>
        <c:ser>
          <c:idx val="5"/>
          <c:order val="5"/>
          <c:tx>
            <c:strRef>
              <c:f>'Section 3'!$A$130</c:f>
              <c:strCache>
                <c:ptCount val="1"/>
                <c:pt idx="0">
                  <c:v>UE Arall</c:v>
                </c:pt>
              </c:strCache>
            </c:strRef>
          </c:tx>
          <c:spPr>
            <a:solidFill>
              <a:schemeClr val="accent6"/>
            </a:solidFill>
            <a:ln>
              <a:noFill/>
            </a:ln>
            <a:effectLst/>
          </c:spPr>
          <c:invertIfNegative val="0"/>
          <c:cat>
            <c:strRef>
              <c:f>'Section 3'!$B$124:$H$124</c:f>
              <c:strCache>
                <c:ptCount val="7"/>
                <c:pt idx="0">
                  <c:v>Conwy</c:v>
                </c:pt>
                <c:pt idx="1">
                  <c:v>Sir Ddinbych</c:v>
                </c:pt>
                <c:pt idx="2">
                  <c:v>Sir y Fflint</c:v>
                </c:pt>
                <c:pt idx="3">
                  <c:v>Gwynedd</c:v>
                </c:pt>
                <c:pt idx="4">
                  <c:v>Ynys Môn</c:v>
                </c:pt>
                <c:pt idx="5">
                  <c:v>Wrecsam</c:v>
                </c:pt>
                <c:pt idx="6">
                  <c:v>Gogledd Cymru</c:v>
                </c:pt>
              </c:strCache>
            </c:strRef>
          </c:cat>
          <c:val>
            <c:numRef>
              <c:f>'Section 3'!$B$130:$H$130</c:f>
              <c:numCache>
                <c:formatCode>General</c:formatCode>
                <c:ptCount val="7"/>
                <c:pt idx="0">
                  <c:v>1.4</c:v>
                </c:pt>
                <c:pt idx="1">
                  <c:v>1.2</c:v>
                </c:pt>
                <c:pt idx="2">
                  <c:v>2.2999999999999998</c:v>
                </c:pt>
                <c:pt idx="3">
                  <c:v>1.4</c:v>
                </c:pt>
                <c:pt idx="4" formatCode="#,##0.0">
                  <c:v>1.1000000000000001</c:v>
                </c:pt>
                <c:pt idx="5">
                  <c:v>3.4</c:v>
                </c:pt>
                <c:pt idx="6" formatCode="0.0">
                  <c:v>1.9245948393530221</c:v>
                </c:pt>
              </c:numCache>
            </c:numRef>
          </c:val>
          <c:extLst xmlns:c16r2="http://schemas.microsoft.com/office/drawing/2015/06/chart">
            <c:ext xmlns:c16="http://schemas.microsoft.com/office/drawing/2014/chart" uri="{C3380CC4-5D6E-409C-BE32-E72D297353CC}">
              <c16:uniqueId val="{00000005-EA98-45C4-9ABC-13C19D2DB0EF}"/>
            </c:ext>
          </c:extLst>
        </c:ser>
        <c:ser>
          <c:idx val="6"/>
          <c:order val="6"/>
          <c:tx>
            <c:strRef>
              <c:f>'Section 3'!$A$131</c:f>
              <c:strCache>
                <c:ptCount val="1"/>
                <c:pt idx="0">
                  <c:v>Gwledydd eraill </c:v>
                </c:pt>
              </c:strCache>
            </c:strRef>
          </c:tx>
          <c:spPr>
            <a:solidFill>
              <a:schemeClr val="accent1">
                <a:lumMod val="60000"/>
              </a:schemeClr>
            </a:solidFill>
            <a:ln>
              <a:noFill/>
            </a:ln>
            <a:effectLst/>
          </c:spPr>
          <c:invertIfNegative val="0"/>
          <c:cat>
            <c:strRef>
              <c:f>'Section 3'!$B$124:$H$124</c:f>
              <c:strCache>
                <c:ptCount val="7"/>
                <c:pt idx="0">
                  <c:v>Conwy</c:v>
                </c:pt>
                <c:pt idx="1">
                  <c:v>Sir Ddinbych</c:v>
                </c:pt>
                <c:pt idx="2">
                  <c:v>Sir y Fflint</c:v>
                </c:pt>
                <c:pt idx="3">
                  <c:v>Gwynedd</c:v>
                </c:pt>
                <c:pt idx="4">
                  <c:v>Ynys Môn</c:v>
                </c:pt>
                <c:pt idx="5">
                  <c:v>Wrecsam</c:v>
                </c:pt>
                <c:pt idx="6">
                  <c:v>Gogledd Cymru</c:v>
                </c:pt>
              </c:strCache>
            </c:strRef>
          </c:cat>
          <c:val>
            <c:numRef>
              <c:f>'Section 3'!$B$131:$H$131</c:f>
              <c:numCache>
                <c:formatCode>General</c:formatCode>
                <c:ptCount val="7"/>
                <c:pt idx="0">
                  <c:v>2.2000000000000002</c:v>
                </c:pt>
                <c:pt idx="1">
                  <c:v>2.4</c:v>
                </c:pt>
                <c:pt idx="2">
                  <c:v>1.5</c:v>
                </c:pt>
                <c:pt idx="3">
                  <c:v>3.1</c:v>
                </c:pt>
                <c:pt idx="4" formatCode="#,##0.0">
                  <c:v>1.8</c:v>
                </c:pt>
                <c:pt idx="5">
                  <c:v>2.6</c:v>
                </c:pt>
                <c:pt idx="6" formatCode="0.0">
                  <c:v>2.2618350226837629</c:v>
                </c:pt>
              </c:numCache>
            </c:numRef>
          </c:val>
          <c:extLst xmlns:c16r2="http://schemas.microsoft.com/office/drawing/2015/06/chart">
            <c:ext xmlns:c16="http://schemas.microsoft.com/office/drawing/2014/chart" uri="{C3380CC4-5D6E-409C-BE32-E72D297353CC}">
              <c16:uniqueId val="{00000006-EA98-45C4-9ABC-13C19D2DB0EF}"/>
            </c:ext>
          </c:extLst>
        </c:ser>
        <c:dLbls>
          <c:showLegendKey val="0"/>
          <c:showVal val="0"/>
          <c:showCatName val="0"/>
          <c:showSerName val="0"/>
          <c:showPercent val="0"/>
          <c:showBubbleSize val="0"/>
        </c:dLbls>
        <c:gapWidth val="150"/>
        <c:overlap val="100"/>
        <c:axId val="561475968"/>
        <c:axId val="561478320"/>
      </c:barChart>
      <c:catAx>
        <c:axId val="56147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78320"/>
        <c:crosses val="autoZero"/>
        <c:auto val="1"/>
        <c:lblAlgn val="ctr"/>
        <c:lblOffset val="100"/>
        <c:noMultiLvlLbl val="0"/>
      </c:catAx>
      <c:valAx>
        <c:axId val="5614783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759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400" b="0" i="0" baseline="0">
                <a:effectLst/>
              </a:rPr>
              <a:t>Pwysau isel ar enedigaeth - Canran, pwysau ar enedgaeth yn is na 2500g, 2017</a:t>
            </a:r>
            <a:endParaRPr lang="cy-GB" sz="1400">
              <a:effectLst/>
            </a:endParaRPr>
          </a:p>
        </c:rich>
      </c:tx>
      <c:layout>
        <c:manualLayout>
          <c:xMode val="edge"/>
          <c:yMode val="edge"/>
          <c:x val="0.10156933508311461"/>
          <c:y val="3.703703703703703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7'!$A$371:$A$377</c:f>
              <c:strCache>
                <c:ptCount val="7"/>
                <c:pt idx="0">
                  <c:v>Gogledd Cymru</c:v>
                </c:pt>
                <c:pt idx="1">
                  <c:v>Ynys Môn</c:v>
                </c:pt>
                <c:pt idx="2">
                  <c:v>Gwynedd</c:v>
                </c:pt>
                <c:pt idx="3">
                  <c:v>Conwy</c:v>
                </c:pt>
                <c:pt idx="4">
                  <c:v>Sir Ddinbych</c:v>
                </c:pt>
                <c:pt idx="5">
                  <c:v>Sir y Fflint</c:v>
                </c:pt>
                <c:pt idx="6">
                  <c:v>Wrecsam</c:v>
                </c:pt>
              </c:strCache>
            </c:strRef>
          </c:cat>
          <c:val>
            <c:numRef>
              <c:f>'Section 7'!$B$371:$B$377</c:f>
              <c:numCache>
                <c:formatCode>0.0</c:formatCode>
                <c:ptCount val="7"/>
                <c:pt idx="0">
                  <c:v>6.05212781622736</c:v>
                </c:pt>
                <c:pt idx="1">
                  <c:v>4.945904173106646</c:v>
                </c:pt>
                <c:pt idx="2">
                  <c:v>5.5809698078682519</c:v>
                </c:pt>
                <c:pt idx="3">
                  <c:v>5.443548387096774</c:v>
                </c:pt>
                <c:pt idx="4">
                  <c:v>6.25</c:v>
                </c:pt>
                <c:pt idx="5">
                  <c:v>6.222501571338781</c:v>
                </c:pt>
                <c:pt idx="6">
                  <c:v>6.9553805774278219</c:v>
                </c:pt>
              </c:numCache>
            </c:numRef>
          </c:val>
          <c:extLst xmlns:c16r2="http://schemas.microsoft.com/office/drawing/2015/06/chart">
            <c:ext xmlns:c16="http://schemas.microsoft.com/office/drawing/2014/chart" uri="{C3380CC4-5D6E-409C-BE32-E72D297353CC}">
              <c16:uniqueId val="{00000000-E1E0-49E1-90AE-37D2460E09D6}"/>
            </c:ext>
          </c:extLst>
        </c:ser>
        <c:dLbls>
          <c:showLegendKey val="0"/>
          <c:showVal val="0"/>
          <c:showCatName val="0"/>
          <c:showSerName val="0"/>
          <c:showPercent val="0"/>
          <c:showBubbleSize val="0"/>
        </c:dLbls>
        <c:gapWidth val="219"/>
        <c:overlap val="-27"/>
        <c:axId val="664162512"/>
        <c:axId val="664164472"/>
      </c:barChart>
      <c:catAx>
        <c:axId val="66416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64472"/>
        <c:crosses val="autoZero"/>
        <c:auto val="1"/>
        <c:lblAlgn val="ctr"/>
        <c:lblOffset val="100"/>
        <c:noMultiLvlLbl val="0"/>
      </c:catAx>
      <c:valAx>
        <c:axId val="6641644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6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400"/>
              <a:t> </a:t>
            </a:r>
            <a:r>
              <a:rPr lang="en-GB" sz="1400" b="0" i="0" baseline="0">
                <a:effectLst/>
              </a:rPr>
              <a:t>% yr oedolion sy'n cael eu trin am unrhyw salwch meddwl ar hyn o bryd, 2015</a:t>
            </a:r>
            <a:endParaRPr lang="cy-GB"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cat>
            <c:strRef>
              <c:f>'Section 7'!$A$387:$A$392</c:f>
              <c:strCache>
                <c:ptCount val="6"/>
                <c:pt idx="0">
                  <c:v>Ynys Môn</c:v>
                </c:pt>
                <c:pt idx="1">
                  <c:v>Gwynedd</c:v>
                </c:pt>
                <c:pt idx="2">
                  <c:v>Conwy</c:v>
                </c:pt>
                <c:pt idx="3">
                  <c:v>Sir Ddinbych</c:v>
                </c:pt>
                <c:pt idx="4">
                  <c:v>Sir y Fflint</c:v>
                </c:pt>
                <c:pt idx="5">
                  <c:v>Wrecsam</c:v>
                </c:pt>
              </c:strCache>
            </c:strRef>
          </c:cat>
          <c:val>
            <c:numRef>
              <c:f>'Section 7'!$B$387:$B$392</c:f>
              <c:numCache>
                <c:formatCode>0.0</c:formatCode>
                <c:ptCount val="6"/>
                <c:pt idx="0">
                  <c:v>9.6820699999999995</c:v>
                </c:pt>
                <c:pt idx="1">
                  <c:v>6.9627699999999999</c:v>
                </c:pt>
                <c:pt idx="2">
                  <c:v>9.4801199999999994</c:v>
                </c:pt>
                <c:pt idx="3">
                  <c:v>12.293940000000001</c:v>
                </c:pt>
                <c:pt idx="4">
                  <c:v>10.671759999999999</c:v>
                </c:pt>
                <c:pt idx="5">
                  <c:v>12.518799999999999</c:v>
                </c:pt>
              </c:numCache>
            </c:numRef>
          </c:val>
          <c:extLst xmlns:c16r2="http://schemas.microsoft.com/office/drawing/2015/06/chart">
            <c:ext xmlns:c16="http://schemas.microsoft.com/office/drawing/2014/chart" uri="{C3380CC4-5D6E-409C-BE32-E72D297353CC}">
              <c16:uniqueId val="{00000000-00A5-4AAC-ACEC-4DD6A99D1AFF}"/>
            </c:ext>
          </c:extLst>
        </c:ser>
        <c:dLbls>
          <c:showLegendKey val="0"/>
          <c:showVal val="0"/>
          <c:showCatName val="0"/>
          <c:showSerName val="0"/>
          <c:showPercent val="0"/>
          <c:showBubbleSize val="0"/>
        </c:dLbls>
        <c:gapWidth val="219"/>
        <c:overlap val="-27"/>
        <c:axId val="664161728"/>
        <c:axId val="664162120"/>
      </c:barChart>
      <c:catAx>
        <c:axId val="66416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62120"/>
        <c:crosses val="autoZero"/>
        <c:auto val="1"/>
        <c:lblAlgn val="ctr"/>
        <c:lblOffset val="100"/>
        <c:noMultiLvlLbl val="0"/>
      </c:catAx>
      <c:valAx>
        <c:axId val="664162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6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sz="1400"/>
              <a:t> </a:t>
            </a:r>
            <a:r>
              <a:rPr lang="en-GB" sz="1400" b="0" i="0" baseline="0">
                <a:effectLst/>
              </a:rPr>
              <a:t>% yr oedolion sy'n cael eu trin am unrhyw salwch meddwl ar hyn o bryd, 2015</a:t>
            </a:r>
            <a:endParaRPr lang="cy-GB"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2"/>
            </a:solidFill>
            <a:ln>
              <a:noFill/>
            </a:ln>
            <a:effectLst/>
          </c:spPr>
          <c:invertIfNegative val="0"/>
          <c:cat>
            <c:strRef>
              <c:f>'Section 7'!$A$387:$A$392</c:f>
              <c:strCache>
                <c:ptCount val="6"/>
                <c:pt idx="0">
                  <c:v>Ynys Môn</c:v>
                </c:pt>
                <c:pt idx="1">
                  <c:v>Gwynedd</c:v>
                </c:pt>
                <c:pt idx="2">
                  <c:v>Conwy</c:v>
                </c:pt>
                <c:pt idx="3">
                  <c:v>Sir Ddinbych</c:v>
                </c:pt>
                <c:pt idx="4">
                  <c:v>Sir y Fflint</c:v>
                </c:pt>
                <c:pt idx="5">
                  <c:v>Wrecsam</c:v>
                </c:pt>
              </c:strCache>
            </c:strRef>
          </c:cat>
          <c:val>
            <c:numRef>
              <c:f>'Section 7'!$B$387:$B$392</c:f>
              <c:numCache>
                <c:formatCode>0.0</c:formatCode>
                <c:ptCount val="6"/>
                <c:pt idx="0">
                  <c:v>9.6820699999999995</c:v>
                </c:pt>
                <c:pt idx="1">
                  <c:v>6.9627699999999999</c:v>
                </c:pt>
                <c:pt idx="2">
                  <c:v>9.4801199999999994</c:v>
                </c:pt>
                <c:pt idx="3">
                  <c:v>12.293940000000001</c:v>
                </c:pt>
                <c:pt idx="4">
                  <c:v>10.671759999999999</c:v>
                </c:pt>
                <c:pt idx="5">
                  <c:v>12.518799999999999</c:v>
                </c:pt>
              </c:numCache>
            </c:numRef>
          </c:val>
          <c:extLst xmlns:c16r2="http://schemas.microsoft.com/office/drawing/2015/06/chart">
            <c:ext xmlns:c16="http://schemas.microsoft.com/office/drawing/2014/chart" uri="{C3380CC4-5D6E-409C-BE32-E72D297353CC}">
              <c16:uniqueId val="{00000000-5383-404D-9909-0C69AC63BCA2}"/>
            </c:ext>
          </c:extLst>
        </c:ser>
        <c:dLbls>
          <c:showLegendKey val="0"/>
          <c:showVal val="0"/>
          <c:showCatName val="0"/>
          <c:showSerName val="0"/>
          <c:showPercent val="0"/>
          <c:showBubbleSize val="0"/>
        </c:dLbls>
        <c:gapWidth val="219"/>
        <c:overlap val="-27"/>
        <c:axId val="665520000"/>
        <c:axId val="665518824"/>
      </c:barChart>
      <c:catAx>
        <c:axId val="66552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8824"/>
        <c:crosses val="autoZero"/>
        <c:auto val="1"/>
        <c:lblAlgn val="ctr"/>
        <c:lblOffset val="100"/>
        <c:noMultiLvlLbl val="0"/>
      </c:catAx>
      <c:valAx>
        <c:axId val="665518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2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Dim car neu fan ar yr aelwyd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9'!$A$11</c:f>
              <c:strCache>
                <c:ptCount val="1"/>
                <c:pt idx="0">
                  <c:v>Pob categori</c:v>
                </c:pt>
              </c:strCache>
            </c:strRef>
          </c:tx>
          <c:spPr>
            <a:solidFill>
              <a:schemeClr val="accent1"/>
            </a:solidFill>
            <a:ln>
              <a:noFill/>
            </a:ln>
            <a:effectLst/>
          </c:spPr>
          <c:invertIfNegative val="0"/>
          <c:cat>
            <c:strRef>
              <c:f>'Section 9'!$B$10:$G$10</c:f>
              <c:strCache>
                <c:ptCount val="6"/>
                <c:pt idx="0">
                  <c:v>Conwy</c:v>
                </c:pt>
                <c:pt idx="1">
                  <c:v>Sir Ddinbych</c:v>
                </c:pt>
                <c:pt idx="2">
                  <c:v>Sir y Fflint</c:v>
                </c:pt>
                <c:pt idx="3">
                  <c:v>Gwynedd</c:v>
                </c:pt>
                <c:pt idx="4">
                  <c:v>Ynys Môn</c:v>
                </c:pt>
                <c:pt idx="5">
                  <c:v>Wrecsam </c:v>
                </c:pt>
              </c:strCache>
            </c:strRef>
          </c:cat>
          <c:val>
            <c:numRef>
              <c:f>'Section 9'!$B$11:$G$11</c:f>
              <c:numCache>
                <c:formatCode>0.0%</c:formatCode>
                <c:ptCount val="6"/>
                <c:pt idx="0">
                  <c:v>0.15657018954776905</c:v>
                </c:pt>
                <c:pt idx="1">
                  <c:v>0.15704507855497768</c:v>
                </c:pt>
                <c:pt idx="2">
                  <c:v>0.11982542078995774</c:v>
                </c:pt>
                <c:pt idx="3">
                  <c:v>0.15500025429331887</c:v>
                </c:pt>
                <c:pt idx="4">
                  <c:v>0.12474434661522171</c:v>
                </c:pt>
                <c:pt idx="5">
                  <c:v>0.1666041247635916</c:v>
                </c:pt>
              </c:numCache>
            </c:numRef>
          </c:val>
          <c:extLst xmlns:c16r2="http://schemas.microsoft.com/office/drawing/2015/06/chart">
            <c:ext xmlns:c16="http://schemas.microsoft.com/office/drawing/2014/chart" uri="{C3380CC4-5D6E-409C-BE32-E72D297353CC}">
              <c16:uniqueId val="{00000000-44FA-4EA8-8694-78DB862C1CA7}"/>
            </c:ext>
          </c:extLst>
        </c:ser>
        <c:ser>
          <c:idx val="1"/>
          <c:order val="1"/>
          <c:tx>
            <c:strRef>
              <c:f>'Section 9'!$A$12</c:f>
              <c:strCache>
                <c:ptCount val="1"/>
                <c:pt idx="0">
                  <c:v>Gwyn: Cyfanswm</c:v>
                </c:pt>
              </c:strCache>
            </c:strRef>
          </c:tx>
          <c:spPr>
            <a:solidFill>
              <a:schemeClr val="accent2"/>
            </a:solidFill>
            <a:ln>
              <a:noFill/>
            </a:ln>
            <a:effectLst/>
          </c:spPr>
          <c:invertIfNegative val="0"/>
          <c:cat>
            <c:strRef>
              <c:f>'Section 9'!$B$10:$G$10</c:f>
              <c:strCache>
                <c:ptCount val="6"/>
                <c:pt idx="0">
                  <c:v>Conwy</c:v>
                </c:pt>
                <c:pt idx="1">
                  <c:v>Sir Ddinbych</c:v>
                </c:pt>
                <c:pt idx="2">
                  <c:v>Sir y Fflint</c:v>
                </c:pt>
                <c:pt idx="3">
                  <c:v>Gwynedd</c:v>
                </c:pt>
                <c:pt idx="4">
                  <c:v>Ynys Môn</c:v>
                </c:pt>
                <c:pt idx="5">
                  <c:v>Wrecsam </c:v>
                </c:pt>
              </c:strCache>
            </c:strRef>
          </c:cat>
          <c:val>
            <c:numRef>
              <c:f>'Section 9'!$B$12:$G$12</c:f>
              <c:numCache>
                <c:formatCode>0.0%</c:formatCode>
                <c:ptCount val="6"/>
                <c:pt idx="0">
                  <c:v>0.15598199263335</c:v>
                </c:pt>
                <c:pt idx="1">
                  <c:v>0.15622366144701239</c:v>
                </c:pt>
                <c:pt idx="2">
                  <c:v>0.1192669764452241</c:v>
                </c:pt>
                <c:pt idx="3">
                  <c:v>0.15100553570177283</c:v>
                </c:pt>
                <c:pt idx="4">
                  <c:v>0.12387759924385633</c:v>
                </c:pt>
                <c:pt idx="5">
                  <c:v>0.16354753037189604</c:v>
                </c:pt>
              </c:numCache>
            </c:numRef>
          </c:val>
          <c:extLst xmlns:c16r2="http://schemas.microsoft.com/office/drawing/2015/06/chart">
            <c:ext xmlns:c16="http://schemas.microsoft.com/office/drawing/2014/chart" uri="{C3380CC4-5D6E-409C-BE32-E72D297353CC}">
              <c16:uniqueId val="{00000001-44FA-4EA8-8694-78DB862C1CA7}"/>
            </c:ext>
          </c:extLst>
        </c:ser>
        <c:ser>
          <c:idx val="2"/>
          <c:order val="2"/>
          <c:tx>
            <c:strRef>
              <c:f>'Section 9'!$A$13</c:f>
              <c:strCache>
                <c:ptCount val="1"/>
                <c:pt idx="0">
                  <c:v>Cymysg/grŵp aml-ethnig: Cyfanswm </c:v>
                </c:pt>
              </c:strCache>
            </c:strRef>
          </c:tx>
          <c:spPr>
            <a:solidFill>
              <a:schemeClr val="accent3"/>
            </a:solidFill>
            <a:ln>
              <a:noFill/>
            </a:ln>
            <a:effectLst/>
          </c:spPr>
          <c:invertIfNegative val="0"/>
          <c:cat>
            <c:strRef>
              <c:f>'Section 9'!$B$10:$G$10</c:f>
              <c:strCache>
                <c:ptCount val="6"/>
                <c:pt idx="0">
                  <c:v>Conwy</c:v>
                </c:pt>
                <c:pt idx="1">
                  <c:v>Sir Ddinbych</c:v>
                </c:pt>
                <c:pt idx="2">
                  <c:v>Sir y Fflint</c:v>
                </c:pt>
                <c:pt idx="3">
                  <c:v>Gwynedd</c:v>
                </c:pt>
                <c:pt idx="4">
                  <c:v>Ynys Môn</c:v>
                </c:pt>
                <c:pt idx="5">
                  <c:v>Wrecsam </c:v>
                </c:pt>
              </c:strCache>
            </c:strRef>
          </c:cat>
          <c:val>
            <c:numRef>
              <c:f>'Section 9'!$B$13:$G$13</c:f>
              <c:numCache>
                <c:formatCode>0.0%</c:formatCode>
                <c:ptCount val="6"/>
                <c:pt idx="0">
                  <c:v>0.23165137614678899</c:v>
                </c:pt>
                <c:pt idx="1">
                  <c:v>0.24151967435549526</c:v>
                </c:pt>
                <c:pt idx="2">
                  <c:v>0.14792899408284024</c:v>
                </c:pt>
                <c:pt idx="3">
                  <c:v>0.20920043811610076</c:v>
                </c:pt>
                <c:pt idx="4">
                  <c:v>0.19832985386221294</c:v>
                </c:pt>
                <c:pt idx="5">
                  <c:v>0.25803212851405621</c:v>
                </c:pt>
              </c:numCache>
            </c:numRef>
          </c:val>
          <c:extLst xmlns:c16r2="http://schemas.microsoft.com/office/drawing/2015/06/chart">
            <c:ext xmlns:c16="http://schemas.microsoft.com/office/drawing/2014/chart" uri="{C3380CC4-5D6E-409C-BE32-E72D297353CC}">
              <c16:uniqueId val="{00000002-44FA-4EA8-8694-78DB862C1CA7}"/>
            </c:ext>
          </c:extLst>
        </c:ser>
        <c:ser>
          <c:idx val="3"/>
          <c:order val="3"/>
          <c:tx>
            <c:strRef>
              <c:f>'Section 9'!$A$14</c:f>
              <c:strCache>
                <c:ptCount val="1"/>
                <c:pt idx="0">
                  <c:v>Asiaidd/Asiaidd Prydeinig: Cyfanswm</c:v>
                </c:pt>
              </c:strCache>
            </c:strRef>
          </c:tx>
          <c:spPr>
            <a:solidFill>
              <a:schemeClr val="accent4"/>
            </a:solidFill>
            <a:ln>
              <a:noFill/>
            </a:ln>
            <a:effectLst/>
          </c:spPr>
          <c:invertIfNegative val="0"/>
          <c:cat>
            <c:strRef>
              <c:f>'Section 9'!$B$10:$G$10</c:f>
              <c:strCache>
                <c:ptCount val="6"/>
                <c:pt idx="0">
                  <c:v>Conwy</c:v>
                </c:pt>
                <c:pt idx="1">
                  <c:v>Sir Ddinbych</c:v>
                </c:pt>
                <c:pt idx="2">
                  <c:v>Sir y Fflint</c:v>
                </c:pt>
                <c:pt idx="3">
                  <c:v>Gwynedd</c:v>
                </c:pt>
                <c:pt idx="4">
                  <c:v>Ynys Môn</c:v>
                </c:pt>
                <c:pt idx="5">
                  <c:v>Wrecsam </c:v>
                </c:pt>
              </c:strCache>
            </c:strRef>
          </c:cat>
          <c:val>
            <c:numRef>
              <c:f>'Section 9'!$B$14:$G$14</c:f>
              <c:numCache>
                <c:formatCode>0.0%</c:formatCode>
                <c:ptCount val="6"/>
                <c:pt idx="0">
                  <c:v>0.13164556962025317</c:v>
                </c:pt>
                <c:pt idx="1">
                  <c:v>0.1551590380139643</c:v>
                </c:pt>
                <c:pt idx="2">
                  <c:v>0.15714285714285714</c:v>
                </c:pt>
                <c:pt idx="3">
                  <c:v>0.27848804891606449</c:v>
                </c:pt>
                <c:pt idx="4">
                  <c:v>0.13673469387755102</c:v>
                </c:pt>
                <c:pt idx="5">
                  <c:v>0.25802139037433153</c:v>
                </c:pt>
              </c:numCache>
            </c:numRef>
          </c:val>
          <c:extLst xmlns:c16r2="http://schemas.microsoft.com/office/drawing/2015/06/chart">
            <c:ext xmlns:c16="http://schemas.microsoft.com/office/drawing/2014/chart" uri="{C3380CC4-5D6E-409C-BE32-E72D297353CC}">
              <c16:uniqueId val="{00000003-44FA-4EA8-8694-78DB862C1CA7}"/>
            </c:ext>
          </c:extLst>
        </c:ser>
        <c:ser>
          <c:idx val="4"/>
          <c:order val="4"/>
          <c:tx>
            <c:strRef>
              <c:f>'Section 9'!$A$15</c:f>
              <c:strCache>
                <c:ptCount val="1"/>
                <c:pt idx="0">
                  <c:v>Du/Affricanaidd/Caribïaidd/Du Prydeinig: Cyfanswm </c:v>
                </c:pt>
              </c:strCache>
            </c:strRef>
          </c:tx>
          <c:spPr>
            <a:solidFill>
              <a:schemeClr val="accent5"/>
            </a:solidFill>
            <a:ln>
              <a:noFill/>
            </a:ln>
            <a:effectLst/>
          </c:spPr>
          <c:invertIfNegative val="0"/>
          <c:cat>
            <c:strRef>
              <c:f>'Section 9'!$B$10:$G$10</c:f>
              <c:strCache>
                <c:ptCount val="6"/>
                <c:pt idx="0">
                  <c:v>Conwy</c:v>
                </c:pt>
                <c:pt idx="1">
                  <c:v>Sir Ddinbych</c:v>
                </c:pt>
                <c:pt idx="2">
                  <c:v>Sir y Fflint</c:v>
                </c:pt>
                <c:pt idx="3">
                  <c:v>Gwynedd</c:v>
                </c:pt>
                <c:pt idx="4">
                  <c:v>Ynys Môn</c:v>
                </c:pt>
                <c:pt idx="5">
                  <c:v>Wrecsam </c:v>
                </c:pt>
              </c:strCache>
            </c:strRef>
          </c:cat>
          <c:val>
            <c:numRef>
              <c:f>'Section 9'!$B$15:$G$15</c:f>
              <c:numCache>
                <c:formatCode>0.0%</c:formatCode>
                <c:ptCount val="6"/>
                <c:pt idx="0">
                  <c:v>0.24468085106382978</c:v>
                </c:pt>
                <c:pt idx="1">
                  <c:v>0.27516778523489932</c:v>
                </c:pt>
                <c:pt idx="2">
                  <c:v>0.23571428571428571</c:v>
                </c:pt>
                <c:pt idx="3">
                  <c:v>0.34693877551020408</c:v>
                </c:pt>
                <c:pt idx="4">
                  <c:v>0.1728395061728395</c:v>
                </c:pt>
                <c:pt idx="5">
                  <c:v>0.31067961165048541</c:v>
                </c:pt>
              </c:numCache>
            </c:numRef>
          </c:val>
          <c:extLst xmlns:c16r2="http://schemas.microsoft.com/office/drawing/2015/06/chart">
            <c:ext xmlns:c16="http://schemas.microsoft.com/office/drawing/2014/chart" uri="{C3380CC4-5D6E-409C-BE32-E72D297353CC}">
              <c16:uniqueId val="{00000004-44FA-4EA8-8694-78DB862C1CA7}"/>
            </c:ext>
          </c:extLst>
        </c:ser>
        <c:ser>
          <c:idx val="5"/>
          <c:order val="5"/>
          <c:tx>
            <c:strRef>
              <c:f>'Section 9'!$A$16</c:f>
              <c:strCache>
                <c:ptCount val="1"/>
                <c:pt idx="0">
                  <c:v>Grŵp Ethnig Arall: Cyfanswm</c:v>
                </c:pt>
              </c:strCache>
            </c:strRef>
          </c:tx>
          <c:spPr>
            <a:solidFill>
              <a:schemeClr val="accent6"/>
            </a:solidFill>
            <a:ln>
              <a:noFill/>
            </a:ln>
            <a:effectLst/>
          </c:spPr>
          <c:invertIfNegative val="0"/>
          <c:cat>
            <c:strRef>
              <c:f>'Section 9'!$B$10:$G$10</c:f>
              <c:strCache>
                <c:ptCount val="6"/>
                <c:pt idx="0">
                  <c:v>Conwy</c:v>
                </c:pt>
                <c:pt idx="1">
                  <c:v>Sir Ddinbych</c:v>
                </c:pt>
                <c:pt idx="2">
                  <c:v>Sir y Fflint</c:v>
                </c:pt>
                <c:pt idx="3">
                  <c:v>Gwynedd</c:v>
                </c:pt>
                <c:pt idx="4">
                  <c:v>Ynys Môn</c:v>
                </c:pt>
                <c:pt idx="5">
                  <c:v>Wrecsam </c:v>
                </c:pt>
              </c:strCache>
            </c:strRef>
          </c:cat>
          <c:val>
            <c:numRef>
              <c:f>'Section 9'!$B$16:$G$16</c:f>
              <c:numCache>
                <c:formatCode>0.0%</c:formatCode>
                <c:ptCount val="6"/>
                <c:pt idx="0">
                  <c:v>0.19335347432024169</c:v>
                </c:pt>
                <c:pt idx="1">
                  <c:v>0.13235294117647059</c:v>
                </c:pt>
                <c:pt idx="2">
                  <c:v>0.11333333333333333</c:v>
                </c:pt>
                <c:pt idx="3">
                  <c:v>0.31684334511189632</c:v>
                </c:pt>
                <c:pt idx="4">
                  <c:v>0.2011173184357542</c:v>
                </c:pt>
                <c:pt idx="5">
                  <c:v>0.20675105485232068</c:v>
                </c:pt>
              </c:numCache>
            </c:numRef>
          </c:val>
          <c:extLst xmlns:c16r2="http://schemas.microsoft.com/office/drawing/2015/06/chart">
            <c:ext xmlns:c16="http://schemas.microsoft.com/office/drawing/2014/chart" uri="{C3380CC4-5D6E-409C-BE32-E72D297353CC}">
              <c16:uniqueId val="{00000005-44FA-4EA8-8694-78DB862C1CA7}"/>
            </c:ext>
          </c:extLst>
        </c:ser>
        <c:dLbls>
          <c:showLegendKey val="0"/>
          <c:showVal val="0"/>
          <c:showCatName val="0"/>
          <c:showSerName val="0"/>
          <c:showPercent val="0"/>
          <c:showBubbleSize val="0"/>
        </c:dLbls>
        <c:gapWidth val="219"/>
        <c:overlap val="-27"/>
        <c:axId val="665520392"/>
        <c:axId val="665521176"/>
      </c:barChart>
      <c:catAx>
        <c:axId val="66552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21176"/>
        <c:crosses val="autoZero"/>
        <c:auto val="1"/>
        <c:lblAlgn val="ctr"/>
        <c:lblOffset val="100"/>
        <c:noMultiLvlLbl val="0"/>
      </c:catAx>
      <c:valAx>
        <c:axId val="665521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20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GB" sz="1200"/>
              <a:t>Amcangyfrif o'r raddfa gymdeithasol - dim car na fan ar</a:t>
            </a:r>
            <a:r>
              <a:rPr lang="en-GB" sz="1200" baseline="0"/>
              <a:t> yr aelwyd </a:t>
            </a:r>
            <a:endParaRPr lang="en-GB" sz="1200"/>
          </a:p>
        </c:rich>
      </c:tx>
      <c:layout>
        <c:manualLayout>
          <c:xMode val="edge"/>
          <c:yMode val="edge"/>
          <c:x val="2.0066377572368666E-2"/>
          <c:y val="3.7037037037037035E-2"/>
        </c:manualLayout>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9'!$A$23</c:f>
              <c:strCache>
                <c:ptCount val="1"/>
                <c:pt idx="0">
                  <c:v>Pob Categori: Amcangyfrif o'r raddfa gymdeithasol </c:v>
                </c:pt>
              </c:strCache>
            </c:strRef>
          </c:tx>
          <c:spPr>
            <a:solidFill>
              <a:schemeClr val="accent1"/>
            </a:solidFill>
            <a:ln>
              <a:noFill/>
            </a:ln>
            <a:effectLst/>
          </c:spPr>
          <c:invertIfNegative val="0"/>
          <c:cat>
            <c:strRef>
              <c:f>'Section 9'!$B$22:$G$22</c:f>
              <c:strCache>
                <c:ptCount val="6"/>
                <c:pt idx="0">
                  <c:v>Conwy</c:v>
                </c:pt>
                <c:pt idx="1">
                  <c:v>Sir Ddinbych </c:v>
                </c:pt>
                <c:pt idx="2">
                  <c:v>Sir y Fflint</c:v>
                </c:pt>
                <c:pt idx="3">
                  <c:v>Gwynedd</c:v>
                </c:pt>
                <c:pt idx="4">
                  <c:v>Ynys Môn </c:v>
                </c:pt>
                <c:pt idx="5">
                  <c:v>Wrecsam</c:v>
                </c:pt>
              </c:strCache>
            </c:strRef>
          </c:cat>
          <c:val>
            <c:numRef>
              <c:f>'Section 9'!$B$23:$G$23</c:f>
              <c:numCache>
                <c:formatCode>0.0%</c:formatCode>
                <c:ptCount val="6"/>
                <c:pt idx="0">
                  <c:v>0.12811584673321777</c:v>
                </c:pt>
                <c:pt idx="1">
                  <c:v>0.13172709247981873</c:v>
                </c:pt>
                <c:pt idx="2">
                  <c:v>9.1914383950604542E-2</c:v>
                </c:pt>
                <c:pt idx="3">
                  <c:v>0.13586441050736092</c:v>
                </c:pt>
                <c:pt idx="4">
                  <c:v>0.10326358637434835</c:v>
                </c:pt>
                <c:pt idx="5">
                  <c:v>0.13751519117509581</c:v>
                </c:pt>
              </c:numCache>
            </c:numRef>
          </c:val>
          <c:extLst xmlns:c16r2="http://schemas.microsoft.com/office/drawing/2015/06/chart">
            <c:ext xmlns:c16="http://schemas.microsoft.com/office/drawing/2014/chart" uri="{C3380CC4-5D6E-409C-BE32-E72D297353CC}">
              <c16:uniqueId val="{00000000-4616-49A7-A517-B78C12DFB20F}"/>
            </c:ext>
          </c:extLst>
        </c:ser>
        <c:ser>
          <c:idx val="1"/>
          <c:order val="1"/>
          <c:tx>
            <c:strRef>
              <c:f>'Section 9'!$A$24</c:f>
              <c:strCache>
                <c:ptCount val="1"/>
                <c:pt idx="0">
                  <c:v>AB Swyddi Uwch Reolaethol a chanolraddol/gweinyddol/proffesiynol </c:v>
                </c:pt>
              </c:strCache>
            </c:strRef>
          </c:tx>
          <c:spPr>
            <a:solidFill>
              <a:schemeClr val="accent2"/>
            </a:solidFill>
            <a:ln>
              <a:noFill/>
            </a:ln>
            <a:effectLst/>
          </c:spPr>
          <c:invertIfNegative val="0"/>
          <c:cat>
            <c:strRef>
              <c:f>'Section 9'!$B$22:$G$22</c:f>
              <c:strCache>
                <c:ptCount val="6"/>
                <c:pt idx="0">
                  <c:v>Conwy</c:v>
                </c:pt>
                <c:pt idx="1">
                  <c:v>Sir Ddinbych </c:v>
                </c:pt>
                <c:pt idx="2">
                  <c:v>Sir y Fflint</c:v>
                </c:pt>
                <c:pt idx="3">
                  <c:v>Gwynedd</c:v>
                </c:pt>
                <c:pt idx="4">
                  <c:v>Ynys Môn </c:v>
                </c:pt>
                <c:pt idx="5">
                  <c:v>Wrecsam</c:v>
                </c:pt>
              </c:strCache>
            </c:strRef>
          </c:cat>
          <c:val>
            <c:numRef>
              <c:f>'Section 9'!$B$24:$G$24</c:f>
              <c:numCache>
                <c:formatCode>0.0%</c:formatCode>
                <c:ptCount val="6"/>
                <c:pt idx="0">
                  <c:v>4.0547063555913115E-2</c:v>
                </c:pt>
                <c:pt idx="1">
                  <c:v>3.4394904458598725E-2</c:v>
                </c:pt>
                <c:pt idx="2">
                  <c:v>2.0913501756734149E-2</c:v>
                </c:pt>
                <c:pt idx="3">
                  <c:v>5.0159744408945689E-2</c:v>
                </c:pt>
                <c:pt idx="4">
                  <c:v>2.7384196185286102E-2</c:v>
                </c:pt>
                <c:pt idx="5">
                  <c:v>3.5413153456998317E-2</c:v>
                </c:pt>
              </c:numCache>
            </c:numRef>
          </c:val>
          <c:extLst xmlns:c16r2="http://schemas.microsoft.com/office/drawing/2015/06/chart">
            <c:ext xmlns:c16="http://schemas.microsoft.com/office/drawing/2014/chart" uri="{C3380CC4-5D6E-409C-BE32-E72D297353CC}">
              <c16:uniqueId val="{00000001-4616-49A7-A517-B78C12DFB20F}"/>
            </c:ext>
          </c:extLst>
        </c:ser>
        <c:ser>
          <c:idx val="2"/>
          <c:order val="2"/>
          <c:tx>
            <c:strRef>
              <c:f>'Section 9'!$A$25</c:f>
              <c:strCache>
                <c:ptCount val="1"/>
                <c:pt idx="0">
                  <c:v>C1 Swyddi goruchwyliol, clerigol a rheolwyr ieuaf/gweinyddol/proffesiynol </c:v>
                </c:pt>
              </c:strCache>
            </c:strRef>
          </c:tx>
          <c:spPr>
            <a:solidFill>
              <a:schemeClr val="accent3"/>
            </a:solidFill>
            <a:ln>
              <a:noFill/>
            </a:ln>
            <a:effectLst/>
          </c:spPr>
          <c:invertIfNegative val="0"/>
          <c:cat>
            <c:strRef>
              <c:f>'Section 9'!$B$22:$G$22</c:f>
              <c:strCache>
                <c:ptCount val="6"/>
                <c:pt idx="0">
                  <c:v>Conwy</c:v>
                </c:pt>
                <c:pt idx="1">
                  <c:v>Sir Ddinbych </c:v>
                </c:pt>
                <c:pt idx="2">
                  <c:v>Sir y Fflint</c:v>
                </c:pt>
                <c:pt idx="3">
                  <c:v>Gwynedd</c:v>
                </c:pt>
                <c:pt idx="4">
                  <c:v>Ynys Môn </c:v>
                </c:pt>
                <c:pt idx="5">
                  <c:v>Wrecsam</c:v>
                </c:pt>
              </c:strCache>
            </c:strRef>
          </c:cat>
          <c:val>
            <c:numRef>
              <c:f>'Section 9'!$B$25:$G$25</c:f>
              <c:numCache>
                <c:formatCode>0.0%</c:formatCode>
                <c:ptCount val="6"/>
                <c:pt idx="0">
                  <c:v>8.6619062402980437E-2</c:v>
                </c:pt>
                <c:pt idx="1">
                  <c:v>8.7092364772505371E-2</c:v>
                </c:pt>
                <c:pt idx="2">
                  <c:v>5.6220234638169359E-2</c:v>
                </c:pt>
                <c:pt idx="3">
                  <c:v>0.13554576333425136</c:v>
                </c:pt>
                <c:pt idx="4">
                  <c:v>7.5158786167960484E-2</c:v>
                </c:pt>
                <c:pt idx="5">
                  <c:v>0.10353648685037249</c:v>
                </c:pt>
              </c:numCache>
            </c:numRef>
          </c:val>
          <c:extLst xmlns:c16r2="http://schemas.microsoft.com/office/drawing/2015/06/chart">
            <c:ext xmlns:c16="http://schemas.microsoft.com/office/drawing/2014/chart" uri="{C3380CC4-5D6E-409C-BE32-E72D297353CC}">
              <c16:uniqueId val="{00000002-4616-49A7-A517-B78C12DFB20F}"/>
            </c:ext>
          </c:extLst>
        </c:ser>
        <c:ser>
          <c:idx val="3"/>
          <c:order val="3"/>
          <c:tx>
            <c:strRef>
              <c:f>'Section 9'!$A$26</c:f>
              <c:strCache>
                <c:ptCount val="1"/>
                <c:pt idx="0">
                  <c:v>C2 Swyddi medrus â llaw</c:v>
                </c:pt>
              </c:strCache>
            </c:strRef>
          </c:tx>
          <c:spPr>
            <a:solidFill>
              <a:schemeClr val="accent4"/>
            </a:solidFill>
            <a:ln>
              <a:noFill/>
            </a:ln>
            <a:effectLst/>
          </c:spPr>
          <c:invertIfNegative val="0"/>
          <c:cat>
            <c:strRef>
              <c:f>'Section 9'!$B$22:$G$22</c:f>
              <c:strCache>
                <c:ptCount val="6"/>
                <c:pt idx="0">
                  <c:v>Conwy</c:v>
                </c:pt>
                <c:pt idx="1">
                  <c:v>Sir Ddinbych </c:v>
                </c:pt>
                <c:pt idx="2">
                  <c:v>Sir y Fflint</c:v>
                </c:pt>
                <c:pt idx="3">
                  <c:v>Gwynedd</c:v>
                </c:pt>
                <c:pt idx="4">
                  <c:v>Ynys Môn </c:v>
                </c:pt>
                <c:pt idx="5">
                  <c:v>Wrecsam</c:v>
                </c:pt>
              </c:strCache>
            </c:strRef>
          </c:cat>
          <c:val>
            <c:numRef>
              <c:f>'Section 9'!$B$26:$G$26</c:f>
              <c:numCache>
                <c:formatCode>0.0%</c:formatCode>
                <c:ptCount val="6"/>
                <c:pt idx="0">
                  <c:v>8.6823583708318913E-2</c:v>
                </c:pt>
                <c:pt idx="1">
                  <c:v>8.6166588738227246E-2</c:v>
                </c:pt>
                <c:pt idx="2">
                  <c:v>5.5033089515848135E-2</c:v>
                </c:pt>
                <c:pt idx="3">
                  <c:v>7.7269768140617964E-2</c:v>
                </c:pt>
                <c:pt idx="4">
                  <c:v>6.425355039833737E-2</c:v>
                </c:pt>
                <c:pt idx="5">
                  <c:v>8.2134292565947245E-2</c:v>
                </c:pt>
              </c:numCache>
            </c:numRef>
          </c:val>
          <c:extLst xmlns:c16r2="http://schemas.microsoft.com/office/drawing/2015/06/chart">
            <c:ext xmlns:c16="http://schemas.microsoft.com/office/drawing/2014/chart" uri="{C3380CC4-5D6E-409C-BE32-E72D297353CC}">
              <c16:uniqueId val="{00000003-4616-49A7-A517-B78C12DFB20F}"/>
            </c:ext>
          </c:extLst>
        </c:ser>
        <c:ser>
          <c:idx val="4"/>
          <c:order val="4"/>
          <c:tx>
            <c:strRef>
              <c:f>'Section 9'!$A$27</c:f>
              <c:strCache>
                <c:ptCount val="1"/>
                <c:pt idx="0">
                  <c:v>DE Swyddi â llaw rhannol fedrus ac anfedrus; di-waith a'r swyddi graddfa isaf </c:v>
                </c:pt>
              </c:strCache>
            </c:strRef>
          </c:tx>
          <c:spPr>
            <a:solidFill>
              <a:schemeClr val="accent5"/>
            </a:solidFill>
            <a:ln>
              <a:noFill/>
            </a:ln>
            <a:effectLst/>
          </c:spPr>
          <c:invertIfNegative val="0"/>
          <c:cat>
            <c:strRef>
              <c:f>'Section 9'!$B$22:$G$22</c:f>
              <c:strCache>
                <c:ptCount val="6"/>
                <c:pt idx="0">
                  <c:v>Conwy</c:v>
                </c:pt>
                <c:pt idx="1">
                  <c:v>Sir Ddinbych </c:v>
                </c:pt>
                <c:pt idx="2">
                  <c:v>Sir y Fflint</c:v>
                </c:pt>
                <c:pt idx="3">
                  <c:v>Gwynedd</c:v>
                </c:pt>
                <c:pt idx="4">
                  <c:v>Ynys Môn </c:v>
                </c:pt>
                <c:pt idx="5">
                  <c:v>Wrecsam</c:v>
                </c:pt>
              </c:strCache>
            </c:strRef>
          </c:cat>
          <c:val>
            <c:numRef>
              <c:f>'Section 9'!$B$27:$G$27</c:f>
              <c:numCache>
                <c:formatCode>0.0%</c:formatCode>
                <c:ptCount val="6"/>
                <c:pt idx="0">
                  <c:v>0.27431841130932344</c:v>
                </c:pt>
                <c:pt idx="1">
                  <c:v>0.27976675653645999</c:v>
                </c:pt>
                <c:pt idx="2">
                  <c:v>0.20741909444485213</c:v>
                </c:pt>
                <c:pt idx="3">
                  <c:v>0.2576594132294035</c:v>
                </c:pt>
                <c:pt idx="4">
                  <c:v>0.21578277471361901</c:v>
                </c:pt>
                <c:pt idx="5">
                  <c:v>0.2621082621082621</c:v>
                </c:pt>
              </c:numCache>
            </c:numRef>
          </c:val>
          <c:extLst xmlns:c16r2="http://schemas.microsoft.com/office/drawing/2015/06/chart">
            <c:ext xmlns:c16="http://schemas.microsoft.com/office/drawing/2014/chart" uri="{C3380CC4-5D6E-409C-BE32-E72D297353CC}">
              <c16:uniqueId val="{00000004-4616-49A7-A517-B78C12DFB20F}"/>
            </c:ext>
          </c:extLst>
        </c:ser>
        <c:dLbls>
          <c:showLegendKey val="0"/>
          <c:showVal val="0"/>
          <c:showCatName val="0"/>
          <c:showSerName val="0"/>
          <c:showPercent val="0"/>
          <c:showBubbleSize val="0"/>
        </c:dLbls>
        <c:gapWidth val="219"/>
        <c:overlap val="-27"/>
        <c:axId val="665519216"/>
        <c:axId val="665520784"/>
      </c:barChart>
      <c:catAx>
        <c:axId val="66551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20784"/>
        <c:crosses val="autoZero"/>
        <c:auto val="1"/>
        <c:lblAlgn val="ctr"/>
        <c:lblOffset val="100"/>
        <c:noMultiLvlLbl val="0"/>
      </c:catAx>
      <c:valAx>
        <c:axId val="665520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9216"/>
        <c:crosses val="autoZero"/>
        <c:crossBetween val="between"/>
      </c:valAx>
      <c:spPr>
        <a:noFill/>
        <a:ln>
          <a:noFill/>
        </a:ln>
        <a:effectLst/>
      </c:spPr>
    </c:plotArea>
    <c:legend>
      <c:legendPos val="r"/>
      <c:layout>
        <c:manualLayout>
          <c:xMode val="edge"/>
          <c:yMode val="edge"/>
          <c:x val="0.64166666666666672"/>
          <c:y val="4.997338874307377E-2"/>
          <c:w val="0.34166666666666667"/>
          <c:h val="0.92361767279090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Crefydd - dim car neu fan ar yr aelwyd</a:t>
            </a:r>
            <a:endParaRPr lang="en-GB" sz="1200">
              <a:effectLst/>
            </a:endParaRPr>
          </a:p>
        </c:rich>
      </c:tx>
      <c:layout>
        <c:manualLayout>
          <c:xMode val="edge"/>
          <c:yMode val="edge"/>
          <c:x val="0.17111473626971177"/>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9'!$A$46</c:f>
              <c:strCache>
                <c:ptCount val="1"/>
                <c:pt idx="0">
                  <c:v>Pob categori: Crefydd HRP</c:v>
                </c:pt>
              </c:strCache>
            </c:strRef>
          </c:tx>
          <c:spPr>
            <a:solidFill>
              <a:schemeClr val="accent1"/>
            </a:solidFill>
            <a:ln>
              <a:noFill/>
            </a:ln>
            <a:effectLst/>
          </c:spPr>
          <c:invertIfNegative val="0"/>
          <c:cat>
            <c:strRef>
              <c:f>'Section 9'!$B$45:$G$45</c:f>
              <c:strCache>
                <c:ptCount val="6"/>
                <c:pt idx="0">
                  <c:v>Conwy</c:v>
                </c:pt>
                <c:pt idx="1">
                  <c:v>Sir Ddinbych</c:v>
                </c:pt>
                <c:pt idx="2">
                  <c:v>Sir y Fflint</c:v>
                </c:pt>
                <c:pt idx="3">
                  <c:v>Gwynedd</c:v>
                </c:pt>
                <c:pt idx="4">
                  <c:v>Ynys Môn</c:v>
                </c:pt>
                <c:pt idx="5">
                  <c:v>Wrecsam</c:v>
                </c:pt>
              </c:strCache>
            </c:strRef>
          </c:cat>
          <c:val>
            <c:numRef>
              <c:f>'Section 9'!$B$46:$G$46</c:f>
              <c:numCache>
                <c:formatCode>0%</c:formatCode>
                <c:ptCount val="6"/>
                <c:pt idx="0">
                  <c:v>0.21744142876682884</c:v>
                </c:pt>
                <c:pt idx="1">
                  <c:v>0.2100083855374143</c:v>
                </c:pt>
                <c:pt idx="2">
                  <c:v>0.16986249823615182</c:v>
                </c:pt>
                <c:pt idx="3">
                  <c:v>0.21401482667276503</c:v>
                </c:pt>
                <c:pt idx="4">
                  <c:v>0.18032947636791527</c:v>
                </c:pt>
                <c:pt idx="5">
                  <c:v>0.22176436549825526</c:v>
                </c:pt>
              </c:numCache>
            </c:numRef>
          </c:val>
          <c:extLst xmlns:c16r2="http://schemas.microsoft.com/office/drawing/2015/06/chart">
            <c:ext xmlns:c16="http://schemas.microsoft.com/office/drawing/2014/chart" uri="{C3380CC4-5D6E-409C-BE32-E72D297353CC}">
              <c16:uniqueId val="{00000000-31B5-4CFC-B6E0-85F5210A1164}"/>
            </c:ext>
          </c:extLst>
        </c:ser>
        <c:ser>
          <c:idx val="1"/>
          <c:order val="1"/>
          <c:tx>
            <c:strRef>
              <c:f>'Section 9'!$A$47</c:f>
              <c:strCache>
                <c:ptCount val="1"/>
                <c:pt idx="0">
                  <c:v>Cristion</c:v>
                </c:pt>
              </c:strCache>
            </c:strRef>
          </c:tx>
          <c:spPr>
            <a:solidFill>
              <a:schemeClr val="accent2"/>
            </a:solidFill>
            <a:ln>
              <a:noFill/>
            </a:ln>
            <a:effectLst/>
          </c:spPr>
          <c:invertIfNegative val="0"/>
          <c:cat>
            <c:strRef>
              <c:f>'Section 9'!$B$45:$G$45</c:f>
              <c:strCache>
                <c:ptCount val="6"/>
                <c:pt idx="0">
                  <c:v>Conwy</c:v>
                </c:pt>
                <c:pt idx="1">
                  <c:v>Sir Ddinbych</c:v>
                </c:pt>
                <c:pt idx="2">
                  <c:v>Sir y Fflint</c:v>
                </c:pt>
                <c:pt idx="3">
                  <c:v>Gwynedd</c:v>
                </c:pt>
                <c:pt idx="4">
                  <c:v>Ynys Môn</c:v>
                </c:pt>
                <c:pt idx="5">
                  <c:v>Wrecsam</c:v>
                </c:pt>
              </c:strCache>
            </c:strRef>
          </c:cat>
          <c:val>
            <c:numRef>
              <c:f>'Section 9'!$B$47:$G$47</c:f>
              <c:numCache>
                <c:formatCode>0%</c:formatCode>
                <c:ptCount val="6"/>
                <c:pt idx="0">
                  <c:v>0.21127997891592726</c:v>
                </c:pt>
                <c:pt idx="1">
                  <c:v>0.20317799734552425</c:v>
                </c:pt>
                <c:pt idx="2">
                  <c:v>0.17062570423344908</c:v>
                </c:pt>
                <c:pt idx="3">
                  <c:v>0.20836878570560349</c:v>
                </c:pt>
                <c:pt idx="4">
                  <c:v>0.17421636548616831</c:v>
                </c:pt>
                <c:pt idx="5">
                  <c:v>0.20999173575751112</c:v>
                </c:pt>
              </c:numCache>
            </c:numRef>
          </c:val>
          <c:extLst xmlns:c16r2="http://schemas.microsoft.com/office/drawing/2015/06/chart">
            <c:ext xmlns:c16="http://schemas.microsoft.com/office/drawing/2014/chart" uri="{C3380CC4-5D6E-409C-BE32-E72D297353CC}">
              <c16:uniqueId val="{00000001-31B5-4CFC-B6E0-85F5210A1164}"/>
            </c:ext>
          </c:extLst>
        </c:ser>
        <c:ser>
          <c:idx val="2"/>
          <c:order val="2"/>
          <c:tx>
            <c:strRef>
              <c:f>'Section 9'!$A$48</c:f>
              <c:strCache>
                <c:ptCount val="1"/>
                <c:pt idx="0">
                  <c:v>Bwdaidd</c:v>
                </c:pt>
              </c:strCache>
            </c:strRef>
          </c:tx>
          <c:spPr>
            <a:solidFill>
              <a:schemeClr val="accent3"/>
            </a:solidFill>
            <a:ln>
              <a:noFill/>
            </a:ln>
            <a:effectLst/>
          </c:spPr>
          <c:invertIfNegative val="0"/>
          <c:cat>
            <c:strRef>
              <c:f>'Section 9'!$B$45:$G$45</c:f>
              <c:strCache>
                <c:ptCount val="6"/>
                <c:pt idx="0">
                  <c:v>Conwy</c:v>
                </c:pt>
                <c:pt idx="1">
                  <c:v>Sir Ddinbych</c:v>
                </c:pt>
                <c:pt idx="2">
                  <c:v>Sir y Fflint</c:v>
                </c:pt>
                <c:pt idx="3">
                  <c:v>Gwynedd</c:v>
                </c:pt>
                <c:pt idx="4">
                  <c:v>Ynys Môn</c:v>
                </c:pt>
                <c:pt idx="5">
                  <c:v>Wrecsam</c:v>
                </c:pt>
              </c:strCache>
            </c:strRef>
          </c:cat>
          <c:val>
            <c:numRef>
              <c:f>'Section 9'!$B$48:$G$48</c:f>
              <c:numCache>
                <c:formatCode>0%</c:formatCode>
                <c:ptCount val="6"/>
                <c:pt idx="0">
                  <c:v>0.20481927710843373</c:v>
                </c:pt>
                <c:pt idx="1">
                  <c:v>0.17355371900826447</c:v>
                </c:pt>
                <c:pt idx="2">
                  <c:v>0.16312056737588654</c:v>
                </c:pt>
                <c:pt idx="3">
                  <c:v>0.26760563380281688</c:v>
                </c:pt>
                <c:pt idx="4">
                  <c:v>0.1891891891891892</c:v>
                </c:pt>
                <c:pt idx="5">
                  <c:v>0.30921052631578949</c:v>
                </c:pt>
              </c:numCache>
            </c:numRef>
          </c:val>
          <c:extLst xmlns:c16r2="http://schemas.microsoft.com/office/drawing/2015/06/chart">
            <c:ext xmlns:c16="http://schemas.microsoft.com/office/drawing/2014/chart" uri="{C3380CC4-5D6E-409C-BE32-E72D297353CC}">
              <c16:uniqueId val="{00000002-31B5-4CFC-B6E0-85F5210A1164}"/>
            </c:ext>
          </c:extLst>
        </c:ser>
        <c:ser>
          <c:idx val="3"/>
          <c:order val="3"/>
          <c:tx>
            <c:strRef>
              <c:f>'Section 9'!$A$49</c:f>
              <c:strCache>
                <c:ptCount val="1"/>
                <c:pt idx="0">
                  <c:v>Hindw</c:v>
                </c:pt>
              </c:strCache>
            </c:strRef>
          </c:tx>
          <c:spPr>
            <a:solidFill>
              <a:schemeClr val="accent4"/>
            </a:solidFill>
            <a:ln>
              <a:noFill/>
            </a:ln>
            <a:effectLst/>
          </c:spPr>
          <c:invertIfNegative val="0"/>
          <c:cat>
            <c:strRef>
              <c:f>'Section 9'!$B$45:$G$45</c:f>
              <c:strCache>
                <c:ptCount val="6"/>
                <c:pt idx="0">
                  <c:v>Conwy</c:v>
                </c:pt>
                <c:pt idx="1">
                  <c:v>Sir Ddinbych</c:v>
                </c:pt>
                <c:pt idx="2">
                  <c:v>Sir y Fflint</c:v>
                </c:pt>
                <c:pt idx="3">
                  <c:v>Gwynedd</c:v>
                </c:pt>
                <c:pt idx="4">
                  <c:v>Ynys Môn</c:v>
                </c:pt>
                <c:pt idx="5">
                  <c:v>Wrecsam</c:v>
                </c:pt>
              </c:strCache>
            </c:strRef>
          </c:cat>
          <c:val>
            <c:numRef>
              <c:f>'Section 9'!$B$49:$G$49</c:f>
              <c:numCache>
                <c:formatCode>0%</c:formatCode>
                <c:ptCount val="6"/>
                <c:pt idx="0">
                  <c:v>5.5555555555555552E-2</c:v>
                </c:pt>
                <c:pt idx="1">
                  <c:v>0.20270270270270271</c:v>
                </c:pt>
                <c:pt idx="2">
                  <c:v>0.109375</c:v>
                </c:pt>
                <c:pt idx="3">
                  <c:v>0.30136986301369861</c:v>
                </c:pt>
                <c:pt idx="4">
                  <c:v>0.15</c:v>
                </c:pt>
                <c:pt idx="5">
                  <c:v>0.25</c:v>
                </c:pt>
              </c:numCache>
            </c:numRef>
          </c:val>
          <c:extLst xmlns:c16r2="http://schemas.microsoft.com/office/drawing/2015/06/chart">
            <c:ext xmlns:c16="http://schemas.microsoft.com/office/drawing/2014/chart" uri="{C3380CC4-5D6E-409C-BE32-E72D297353CC}">
              <c16:uniqueId val="{00000003-31B5-4CFC-B6E0-85F5210A1164}"/>
            </c:ext>
          </c:extLst>
        </c:ser>
        <c:ser>
          <c:idx val="4"/>
          <c:order val="4"/>
          <c:tx>
            <c:strRef>
              <c:f>'Section 9'!$A$50</c:f>
              <c:strCache>
                <c:ptCount val="1"/>
                <c:pt idx="0">
                  <c:v>Iddewig</c:v>
                </c:pt>
              </c:strCache>
            </c:strRef>
          </c:tx>
          <c:spPr>
            <a:solidFill>
              <a:schemeClr val="accent5"/>
            </a:solidFill>
            <a:ln>
              <a:noFill/>
            </a:ln>
            <a:effectLst/>
          </c:spPr>
          <c:invertIfNegative val="0"/>
          <c:cat>
            <c:strRef>
              <c:f>'Section 9'!$B$45:$G$45</c:f>
              <c:strCache>
                <c:ptCount val="6"/>
                <c:pt idx="0">
                  <c:v>Conwy</c:v>
                </c:pt>
                <c:pt idx="1">
                  <c:v>Sir Ddinbych</c:v>
                </c:pt>
                <c:pt idx="2">
                  <c:v>Sir y Fflint</c:v>
                </c:pt>
                <c:pt idx="3">
                  <c:v>Gwynedd</c:v>
                </c:pt>
                <c:pt idx="4">
                  <c:v>Ynys Môn</c:v>
                </c:pt>
                <c:pt idx="5">
                  <c:v>Wrecsam</c:v>
                </c:pt>
              </c:strCache>
            </c:strRef>
          </c:cat>
          <c:val>
            <c:numRef>
              <c:f>'Section 9'!$B$50:$G$50</c:f>
              <c:numCache>
                <c:formatCode>0%</c:formatCode>
                <c:ptCount val="6"/>
                <c:pt idx="0">
                  <c:v>0.375</c:v>
                </c:pt>
                <c:pt idx="1">
                  <c:v>0.21428571428571427</c:v>
                </c:pt>
                <c:pt idx="2">
                  <c:v>7.4999999999999997E-2</c:v>
                </c:pt>
                <c:pt idx="3">
                  <c:v>0.22580645161290322</c:v>
                </c:pt>
                <c:pt idx="4">
                  <c:v>0.2608695652173913</c:v>
                </c:pt>
                <c:pt idx="5">
                  <c:v>0.23076923076923078</c:v>
                </c:pt>
              </c:numCache>
            </c:numRef>
          </c:val>
          <c:extLst xmlns:c16r2="http://schemas.microsoft.com/office/drawing/2015/06/chart">
            <c:ext xmlns:c16="http://schemas.microsoft.com/office/drawing/2014/chart" uri="{C3380CC4-5D6E-409C-BE32-E72D297353CC}">
              <c16:uniqueId val="{00000004-31B5-4CFC-B6E0-85F5210A1164}"/>
            </c:ext>
          </c:extLst>
        </c:ser>
        <c:ser>
          <c:idx val="5"/>
          <c:order val="5"/>
          <c:tx>
            <c:strRef>
              <c:f>'Section 9'!$A$51</c:f>
              <c:strCache>
                <c:ptCount val="1"/>
                <c:pt idx="0">
                  <c:v>Mwslim</c:v>
                </c:pt>
              </c:strCache>
            </c:strRef>
          </c:tx>
          <c:spPr>
            <a:solidFill>
              <a:schemeClr val="accent6"/>
            </a:solidFill>
            <a:ln>
              <a:noFill/>
            </a:ln>
            <a:effectLst/>
          </c:spPr>
          <c:invertIfNegative val="0"/>
          <c:cat>
            <c:strRef>
              <c:f>'Section 9'!$B$45:$G$45</c:f>
              <c:strCache>
                <c:ptCount val="6"/>
                <c:pt idx="0">
                  <c:v>Conwy</c:v>
                </c:pt>
                <c:pt idx="1">
                  <c:v>Sir Ddinbych</c:v>
                </c:pt>
                <c:pt idx="2">
                  <c:v>Sir y Fflint</c:v>
                </c:pt>
                <c:pt idx="3">
                  <c:v>Gwynedd</c:v>
                </c:pt>
                <c:pt idx="4">
                  <c:v>Ynys Môn</c:v>
                </c:pt>
                <c:pt idx="5">
                  <c:v>Wrecsam</c:v>
                </c:pt>
              </c:strCache>
            </c:strRef>
          </c:cat>
          <c:val>
            <c:numRef>
              <c:f>'Section 9'!$B$51:$G$51</c:f>
              <c:numCache>
                <c:formatCode>0%</c:formatCode>
                <c:ptCount val="6"/>
                <c:pt idx="0">
                  <c:v>0.25543478260869568</c:v>
                </c:pt>
                <c:pt idx="1">
                  <c:v>0.22</c:v>
                </c:pt>
                <c:pt idx="2">
                  <c:v>0.23121387283236994</c:v>
                </c:pt>
                <c:pt idx="3">
                  <c:v>0.29891304347826086</c:v>
                </c:pt>
                <c:pt idx="4">
                  <c:v>0.18518518518518517</c:v>
                </c:pt>
                <c:pt idx="5">
                  <c:v>0.26774193548387099</c:v>
                </c:pt>
              </c:numCache>
            </c:numRef>
          </c:val>
          <c:extLst xmlns:c16r2="http://schemas.microsoft.com/office/drawing/2015/06/chart">
            <c:ext xmlns:c16="http://schemas.microsoft.com/office/drawing/2014/chart" uri="{C3380CC4-5D6E-409C-BE32-E72D297353CC}">
              <c16:uniqueId val="{00000005-31B5-4CFC-B6E0-85F5210A1164}"/>
            </c:ext>
          </c:extLst>
        </c:ser>
        <c:ser>
          <c:idx val="6"/>
          <c:order val="6"/>
          <c:tx>
            <c:strRef>
              <c:f>'Section 9'!$A$52</c:f>
              <c:strCache>
                <c:ptCount val="1"/>
                <c:pt idx="0">
                  <c:v>Sikh</c:v>
                </c:pt>
              </c:strCache>
            </c:strRef>
          </c:tx>
          <c:spPr>
            <a:solidFill>
              <a:schemeClr val="accent1">
                <a:lumMod val="60000"/>
              </a:schemeClr>
            </a:solidFill>
            <a:ln>
              <a:noFill/>
            </a:ln>
            <a:effectLst/>
          </c:spPr>
          <c:invertIfNegative val="0"/>
          <c:cat>
            <c:strRef>
              <c:f>'Section 9'!$B$45:$G$45</c:f>
              <c:strCache>
                <c:ptCount val="6"/>
                <c:pt idx="0">
                  <c:v>Conwy</c:v>
                </c:pt>
                <c:pt idx="1">
                  <c:v>Sir Ddinbych</c:v>
                </c:pt>
                <c:pt idx="2">
                  <c:v>Sir y Fflint</c:v>
                </c:pt>
                <c:pt idx="3">
                  <c:v>Gwynedd</c:v>
                </c:pt>
                <c:pt idx="4">
                  <c:v>Ynys Môn</c:v>
                </c:pt>
                <c:pt idx="5">
                  <c:v>Wrecsam</c:v>
                </c:pt>
              </c:strCache>
            </c:strRef>
          </c:cat>
          <c:val>
            <c:numRef>
              <c:f>'Section 9'!$B$52:$G$52</c:f>
              <c:numCache>
                <c:formatCode>0%</c:formatCode>
                <c:ptCount val="6"/>
                <c:pt idx="0">
                  <c:v>0.25</c:v>
                </c:pt>
                <c:pt idx="1">
                  <c:v>0</c:v>
                </c:pt>
                <c:pt idx="2">
                  <c:v>0.18181818181818182</c:v>
                </c:pt>
                <c:pt idx="3">
                  <c:v>0.1111111111111111</c:v>
                </c:pt>
                <c:pt idx="4">
                  <c:v>0.16666666666666666</c:v>
                </c:pt>
                <c:pt idx="5">
                  <c:v>0.14814814814814814</c:v>
                </c:pt>
              </c:numCache>
            </c:numRef>
          </c:val>
          <c:extLst xmlns:c16r2="http://schemas.microsoft.com/office/drawing/2015/06/chart">
            <c:ext xmlns:c16="http://schemas.microsoft.com/office/drawing/2014/chart" uri="{C3380CC4-5D6E-409C-BE32-E72D297353CC}">
              <c16:uniqueId val="{00000006-31B5-4CFC-B6E0-85F5210A1164}"/>
            </c:ext>
          </c:extLst>
        </c:ser>
        <c:ser>
          <c:idx val="7"/>
          <c:order val="7"/>
          <c:tx>
            <c:strRef>
              <c:f>'Section 9'!$A$53</c:f>
              <c:strCache>
                <c:ptCount val="1"/>
                <c:pt idx="0">
                  <c:v>Crefydd arall</c:v>
                </c:pt>
              </c:strCache>
            </c:strRef>
          </c:tx>
          <c:spPr>
            <a:solidFill>
              <a:schemeClr val="accent2">
                <a:lumMod val="60000"/>
              </a:schemeClr>
            </a:solidFill>
            <a:ln>
              <a:noFill/>
            </a:ln>
            <a:effectLst/>
          </c:spPr>
          <c:invertIfNegative val="0"/>
          <c:cat>
            <c:strRef>
              <c:f>'Section 9'!$B$45:$G$45</c:f>
              <c:strCache>
                <c:ptCount val="6"/>
                <c:pt idx="0">
                  <c:v>Conwy</c:v>
                </c:pt>
                <c:pt idx="1">
                  <c:v>Sir Ddinbych</c:v>
                </c:pt>
                <c:pt idx="2">
                  <c:v>Sir y Fflint</c:v>
                </c:pt>
                <c:pt idx="3">
                  <c:v>Gwynedd</c:v>
                </c:pt>
                <c:pt idx="4">
                  <c:v>Ynys Môn</c:v>
                </c:pt>
                <c:pt idx="5">
                  <c:v>Wrecsam</c:v>
                </c:pt>
              </c:strCache>
            </c:strRef>
          </c:cat>
          <c:val>
            <c:numRef>
              <c:f>'Section 9'!$B$53:$G$53</c:f>
              <c:numCache>
                <c:formatCode>0%</c:formatCode>
                <c:ptCount val="6"/>
                <c:pt idx="0">
                  <c:v>0.27941176470588236</c:v>
                </c:pt>
                <c:pt idx="1">
                  <c:v>0.2275132275132275</c:v>
                </c:pt>
                <c:pt idx="2">
                  <c:v>0.21195652173913043</c:v>
                </c:pt>
                <c:pt idx="3">
                  <c:v>0.25825825825825827</c:v>
                </c:pt>
                <c:pt idx="4">
                  <c:v>0.13636363636363635</c:v>
                </c:pt>
                <c:pt idx="5">
                  <c:v>0.28205128205128205</c:v>
                </c:pt>
              </c:numCache>
            </c:numRef>
          </c:val>
          <c:extLst xmlns:c16r2="http://schemas.microsoft.com/office/drawing/2015/06/chart">
            <c:ext xmlns:c16="http://schemas.microsoft.com/office/drawing/2014/chart" uri="{C3380CC4-5D6E-409C-BE32-E72D297353CC}">
              <c16:uniqueId val="{00000007-31B5-4CFC-B6E0-85F5210A1164}"/>
            </c:ext>
          </c:extLst>
        </c:ser>
        <c:ser>
          <c:idx val="8"/>
          <c:order val="8"/>
          <c:tx>
            <c:strRef>
              <c:f>'Section 9'!$A$54</c:f>
              <c:strCache>
                <c:ptCount val="1"/>
                <c:pt idx="0">
                  <c:v>Dim crefydd</c:v>
                </c:pt>
              </c:strCache>
            </c:strRef>
          </c:tx>
          <c:spPr>
            <a:solidFill>
              <a:schemeClr val="accent3">
                <a:lumMod val="60000"/>
              </a:schemeClr>
            </a:solidFill>
            <a:ln>
              <a:noFill/>
            </a:ln>
            <a:effectLst/>
          </c:spPr>
          <c:invertIfNegative val="0"/>
          <c:cat>
            <c:strRef>
              <c:f>'Section 9'!$B$45:$G$45</c:f>
              <c:strCache>
                <c:ptCount val="6"/>
                <c:pt idx="0">
                  <c:v>Conwy</c:v>
                </c:pt>
                <c:pt idx="1">
                  <c:v>Sir Ddinbych</c:v>
                </c:pt>
                <c:pt idx="2">
                  <c:v>Sir y Fflint</c:v>
                </c:pt>
                <c:pt idx="3">
                  <c:v>Gwynedd</c:v>
                </c:pt>
                <c:pt idx="4">
                  <c:v>Ynys Môn</c:v>
                </c:pt>
                <c:pt idx="5">
                  <c:v>Wrecsam</c:v>
                </c:pt>
              </c:strCache>
            </c:strRef>
          </c:cat>
          <c:val>
            <c:numRef>
              <c:f>'Section 9'!$B$54:$G$54</c:f>
              <c:numCache>
                <c:formatCode>0%</c:formatCode>
                <c:ptCount val="6"/>
                <c:pt idx="0">
                  <c:v>0.21894839654891746</c:v>
                </c:pt>
                <c:pt idx="1">
                  <c:v>0.22159844850464427</c:v>
                </c:pt>
                <c:pt idx="2">
                  <c:v>0.15896279594137541</c:v>
                </c:pt>
                <c:pt idx="3">
                  <c:v>0.21414777197625348</c:v>
                </c:pt>
                <c:pt idx="4">
                  <c:v>0.18893156921325935</c:v>
                </c:pt>
                <c:pt idx="5">
                  <c:v>0.23270440251572327</c:v>
                </c:pt>
              </c:numCache>
            </c:numRef>
          </c:val>
          <c:extLst xmlns:c16r2="http://schemas.microsoft.com/office/drawing/2015/06/chart">
            <c:ext xmlns:c16="http://schemas.microsoft.com/office/drawing/2014/chart" uri="{C3380CC4-5D6E-409C-BE32-E72D297353CC}">
              <c16:uniqueId val="{00000008-31B5-4CFC-B6E0-85F5210A1164}"/>
            </c:ext>
          </c:extLst>
        </c:ser>
        <c:ser>
          <c:idx val="9"/>
          <c:order val="9"/>
          <c:tx>
            <c:strRef>
              <c:f>'Section 9'!$A$55</c:f>
              <c:strCache>
                <c:ptCount val="1"/>
                <c:pt idx="0">
                  <c:v>Crefydd heb ei nodi </c:v>
                </c:pt>
              </c:strCache>
            </c:strRef>
          </c:tx>
          <c:spPr>
            <a:solidFill>
              <a:schemeClr val="accent4">
                <a:lumMod val="60000"/>
              </a:schemeClr>
            </a:solidFill>
            <a:ln>
              <a:noFill/>
            </a:ln>
            <a:effectLst/>
          </c:spPr>
          <c:invertIfNegative val="0"/>
          <c:cat>
            <c:strRef>
              <c:f>'Section 9'!$B$45:$G$45</c:f>
              <c:strCache>
                <c:ptCount val="6"/>
                <c:pt idx="0">
                  <c:v>Conwy</c:v>
                </c:pt>
                <c:pt idx="1">
                  <c:v>Sir Ddinbych</c:v>
                </c:pt>
                <c:pt idx="2">
                  <c:v>Sir y Fflint</c:v>
                </c:pt>
                <c:pt idx="3">
                  <c:v>Gwynedd</c:v>
                </c:pt>
                <c:pt idx="4">
                  <c:v>Ynys Môn</c:v>
                </c:pt>
                <c:pt idx="5">
                  <c:v>Wrecsam</c:v>
                </c:pt>
              </c:strCache>
            </c:strRef>
          </c:cat>
          <c:val>
            <c:numRef>
              <c:f>'Section 9'!$B$55:$G$55</c:f>
              <c:numCache>
                <c:formatCode>0%</c:formatCode>
                <c:ptCount val="6"/>
                <c:pt idx="0">
                  <c:v>0.26146560319042872</c:v>
                </c:pt>
                <c:pt idx="1">
                  <c:v>0.23372395833333334</c:v>
                </c:pt>
                <c:pt idx="2">
                  <c:v>0.19621903520208606</c:v>
                </c:pt>
                <c:pt idx="3">
                  <c:v>0.24050910686855387</c:v>
                </c:pt>
                <c:pt idx="4">
                  <c:v>0.20781250000000001</c:v>
                </c:pt>
                <c:pt idx="5">
                  <c:v>0.27954437588989084</c:v>
                </c:pt>
              </c:numCache>
            </c:numRef>
          </c:val>
          <c:extLst xmlns:c16r2="http://schemas.microsoft.com/office/drawing/2015/06/chart">
            <c:ext xmlns:c16="http://schemas.microsoft.com/office/drawing/2014/chart" uri="{C3380CC4-5D6E-409C-BE32-E72D297353CC}">
              <c16:uniqueId val="{00000009-31B5-4CFC-B6E0-85F5210A1164}"/>
            </c:ext>
          </c:extLst>
        </c:ser>
        <c:dLbls>
          <c:showLegendKey val="0"/>
          <c:showVal val="0"/>
          <c:showCatName val="0"/>
          <c:showSerName val="0"/>
          <c:showPercent val="0"/>
          <c:showBubbleSize val="0"/>
        </c:dLbls>
        <c:gapWidth val="219"/>
        <c:overlap val="-27"/>
        <c:axId val="665516472"/>
        <c:axId val="665515688"/>
      </c:barChart>
      <c:catAx>
        <c:axId val="66551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5688"/>
        <c:crosses val="autoZero"/>
        <c:auto val="1"/>
        <c:lblAlgn val="ctr"/>
        <c:lblOffset val="100"/>
        <c:noMultiLvlLbl val="0"/>
      </c:catAx>
      <c:valAx>
        <c:axId val="665515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64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Problem iechyd / anabledd - dim car neu fan ar yr aelwyd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9'!$B$61</c:f>
              <c:strCache>
                <c:ptCount val="1"/>
                <c:pt idx="0">
                  <c:v>Cyfanswm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9'!$A$62:$A$67</c:f>
              <c:strCache>
                <c:ptCount val="6"/>
                <c:pt idx="0">
                  <c:v>Conwy</c:v>
                </c:pt>
                <c:pt idx="1">
                  <c:v>Sir Ddinbych</c:v>
                </c:pt>
                <c:pt idx="2">
                  <c:v>Sir y Fflint</c:v>
                </c:pt>
                <c:pt idx="3">
                  <c:v>Gwynedd</c:v>
                </c:pt>
                <c:pt idx="4">
                  <c:v>Ynys Môn</c:v>
                </c:pt>
                <c:pt idx="5">
                  <c:v>Wrecsam</c:v>
                </c:pt>
              </c:strCache>
            </c:strRef>
          </c:cat>
          <c:val>
            <c:numRef>
              <c:f>'Section 9'!$B$62:$B$67</c:f>
              <c:numCache>
                <c:formatCode>0.0%</c:formatCode>
                <c:ptCount val="6"/>
                <c:pt idx="0">
                  <c:v>0.15657018954776905</c:v>
                </c:pt>
                <c:pt idx="1">
                  <c:v>0.15704507855497768</c:v>
                </c:pt>
                <c:pt idx="2">
                  <c:v>0.11982542078995774</c:v>
                </c:pt>
                <c:pt idx="3">
                  <c:v>0.15500025429331887</c:v>
                </c:pt>
                <c:pt idx="4">
                  <c:v>0.12474434661522171</c:v>
                </c:pt>
                <c:pt idx="5">
                  <c:v>0.1666041247635916</c:v>
                </c:pt>
              </c:numCache>
            </c:numRef>
          </c:val>
          <c:extLst xmlns:c16r2="http://schemas.microsoft.com/office/drawing/2015/06/chart">
            <c:ext xmlns:c16="http://schemas.microsoft.com/office/drawing/2014/chart" uri="{C3380CC4-5D6E-409C-BE32-E72D297353CC}">
              <c16:uniqueId val="{00000000-2991-435B-B5A7-CAD8550299F0}"/>
            </c:ext>
          </c:extLst>
        </c:ser>
        <c:ser>
          <c:idx val="1"/>
          <c:order val="1"/>
          <c:tx>
            <c:strRef>
              <c:f>'Section 9'!$C$61</c:f>
              <c:strCache>
                <c:ptCount val="1"/>
                <c:pt idx="0">
                  <c:v>Gweithgareddau dyddiol wedi'u cyfyngu lawer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9'!$A$62:$A$67</c:f>
              <c:strCache>
                <c:ptCount val="6"/>
                <c:pt idx="0">
                  <c:v>Conwy</c:v>
                </c:pt>
                <c:pt idx="1">
                  <c:v>Sir Ddinbych</c:v>
                </c:pt>
                <c:pt idx="2">
                  <c:v>Sir y Fflint</c:v>
                </c:pt>
                <c:pt idx="3">
                  <c:v>Gwynedd</c:v>
                </c:pt>
                <c:pt idx="4">
                  <c:v>Ynys Môn</c:v>
                </c:pt>
                <c:pt idx="5">
                  <c:v>Wrecsam</c:v>
                </c:pt>
              </c:strCache>
            </c:strRef>
          </c:cat>
          <c:val>
            <c:numRef>
              <c:f>'Section 9'!$C$62:$C$67</c:f>
              <c:numCache>
                <c:formatCode>0.0%</c:formatCode>
                <c:ptCount val="6"/>
                <c:pt idx="0">
                  <c:v>0.31252501000400162</c:v>
                </c:pt>
                <c:pt idx="1">
                  <c:v>0.30296254891000557</c:v>
                </c:pt>
                <c:pt idx="2">
                  <c:v>0.29405826362849724</c:v>
                </c:pt>
                <c:pt idx="3">
                  <c:v>0.32045741040878806</c:v>
                </c:pt>
                <c:pt idx="4">
                  <c:v>0.26127090301003342</c:v>
                </c:pt>
                <c:pt idx="5">
                  <c:v>0.34589817192929445</c:v>
                </c:pt>
              </c:numCache>
            </c:numRef>
          </c:val>
          <c:extLst xmlns:c16r2="http://schemas.microsoft.com/office/drawing/2015/06/chart">
            <c:ext xmlns:c16="http://schemas.microsoft.com/office/drawing/2014/chart" uri="{C3380CC4-5D6E-409C-BE32-E72D297353CC}">
              <c16:uniqueId val="{00000001-2991-435B-B5A7-CAD8550299F0}"/>
            </c:ext>
          </c:extLst>
        </c:ser>
        <c:ser>
          <c:idx val="2"/>
          <c:order val="2"/>
          <c:tx>
            <c:strRef>
              <c:f>'Section 9'!$D$61</c:f>
              <c:strCache>
                <c:ptCount val="1"/>
                <c:pt idx="0">
                  <c:v>Gweithgareddau dyddiol wedi'u cyfyngu ychydig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9'!$A$62:$A$67</c:f>
              <c:strCache>
                <c:ptCount val="6"/>
                <c:pt idx="0">
                  <c:v>Conwy</c:v>
                </c:pt>
                <c:pt idx="1">
                  <c:v>Sir Ddinbych</c:v>
                </c:pt>
                <c:pt idx="2">
                  <c:v>Sir y Fflint</c:v>
                </c:pt>
                <c:pt idx="3">
                  <c:v>Gwynedd</c:v>
                </c:pt>
                <c:pt idx="4">
                  <c:v>Ynys Môn</c:v>
                </c:pt>
                <c:pt idx="5">
                  <c:v>Wrecsam</c:v>
                </c:pt>
              </c:strCache>
            </c:strRef>
          </c:cat>
          <c:val>
            <c:numRef>
              <c:f>'Section 9'!$D$62:$D$67</c:f>
              <c:numCache>
                <c:formatCode>0.0%</c:formatCode>
                <c:ptCount val="6"/>
                <c:pt idx="0">
                  <c:v>0.23627178210572558</c:v>
                </c:pt>
                <c:pt idx="1">
                  <c:v>0.22935251798561151</c:v>
                </c:pt>
                <c:pt idx="2">
                  <c:v>0.20210008639595933</c:v>
                </c:pt>
                <c:pt idx="3">
                  <c:v>0.22686335403726707</c:v>
                </c:pt>
                <c:pt idx="4">
                  <c:v>0.181648406374502</c:v>
                </c:pt>
                <c:pt idx="5">
                  <c:v>0.25503554502369669</c:v>
                </c:pt>
              </c:numCache>
            </c:numRef>
          </c:val>
          <c:extLst xmlns:c16r2="http://schemas.microsoft.com/office/drawing/2015/06/chart">
            <c:ext xmlns:c16="http://schemas.microsoft.com/office/drawing/2014/chart" uri="{C3380CC4-5D6E-409C-BE32-E72D297353CC}">
              <c16:uniqueId val="{00000002-2991-435B-B5A7-CAD8550299F0}"/>
            </c:ext>
          </c:extLst>
        </c:ser>
        <c:ser>
          <c:idx val="3"/>
          <c:order val="3"/>
          <c:tx>
            <c:strRef>
              <c:f>'Section 9'!$E$61</c:f>
              <c:strCache>
                <c:ptCount val="1"/>
                <c:pt idx="0">
                  <c:v>Gweithgareddau dyddiol heb eu cyfyngu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9'!$A$62:$A$67</c:f>
              <c:strCache>
                <c:ptCount val="6"/>
                <c:pt idx="0">
                  <c:v>Conwy</c:v>
                </c:pt>
                <c:pt idx="1">
                  <c:v>Sir Ddinbych</c:v>
                </c:pt>
                <c:pt idx="2">
                  <c:v>Sir y Fflint</c:v>
                </c:pt>
                <c:pt idx="3">
                  <c:v>Gwynedd</c:v>
                </c:pt>
                <c:pt idx="4">
                  <c:v>Ynys Môn</c:v>
                </c:pt>
                <c:pt idx="5">
                  <c:v>Wrecsam</c:v>
                </c:pt>
              </c:strCache>
            </c:strRef>
          </c:cat>
          <c:val>
            <c:numRef>
              <c:f>'Section 9'!$E$62:$E$67</c:f>
              <c:numCache>
                <c:formatCode>0.0%</c:formatCode>
                <c:ptCount val="6"/>
                <c:pt idx="0">
                  <c:v>0.12140822894718563</c:v>
                </c:pt>
                <c:pt idx="1">
                  <c:v>0.12451629185127026</c:v>
                </c:pt>
                <c:pt idx="2">
                  <c:v>9.0058974943794598E-2</c:v>
                </c:pt>
                <c:pt idx="3">
                  <c:v>0.12560114057113675</c:v>
                </c:pt>
                <c:pt idx="4">
                  <c:v>9.7091739341991987E-2</c:v>
                </c:pt>
                <c:pt idx="5">
                  <c:v>0.13310548158720023</c:v>
                </c:pt>
              </c:numCache>
            </c:numRef>
          </c:val>
          <c:extLst xmlns:c16r2="http://schemas.microsoft.com/office/drawing/2015/06/chart">
            <c:ext xmlns:c16="http://schemas.microsoft.com/office/drawing/2014/chart" uri="{C3380CC4-5D6E-409C-BE32-E72D297353CC}">
              <c16:uniqueId val="{00000003-2991-435B-B5A7-CAD8550299F0}"/>
            </c:ext>
          </c:extLst>
        </c:ser>
        <c:dLbls>
          <c:showLegendKey val="0"/>
          <c:showVal val="0"/>
          <c:showCatName val="0"/>
          <c:showSerName val="0"/>
          <c:showPercent val="0"/>
          <c:showBubbleSize val="0"/>
        </c:dLbls>
        <c:gapWidth val="219"/>
        <c:overlap val="-27"/>
        <c:axId val="665513336"/>
        <c:axId val="665515296"/>
      </c:barChart>
      <c:catAx>
        <c:axId val="66551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5296"/>
        <c:crosses val="autoZero"/>
        <c:auto val="1"/>
        <c:lblAlgn val="ctr"/>
        <c:lblOffset val="100"/>
        <c:noMultiLvlLbl val="0"/>
      </c:catAx>
      <c:valAx>
        <c:axId val="66551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33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Oedran - dim car neu fan ar yr aelwyd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9'!$B$74</c:f>
              <c:strCache>
                <c:ptCount val="1"/>
                <c:pt idx="0">
                  <c:v>Pob categori: Oedran </c:v>
                </c:pt>
              </c:strCache>
            </c:strRef>
          </c:tx>
          <c:spPr>
            <a:solidFill>
              <a:schemeClr val="accent1"/>
            </a:solidFill>
            <a:ln>
              <a:noFill/>
            </a:ln>
            <a:effectLst/>
          </c:spPr>
          <c:invertIfNegative val="0"/>
          <c:cat>
            <c:strRef>
              <c:f>'Section 9'!$A$75:$A$80</c:f>
              <c:strCache>
                <c:ptCount val="6"/>
                <c:pt idx="0">
                  <c:v>Conwy</c:v>
                </c:pt>
                <c:pt idx="1">
                  <c:v>Sir Ddinbych</c:v>
                </c:pt>
                <c:pt idx="2">
                  <c:v>Sir y Fflint</c:v>
                </c:pt>
                <c:pt idx="3">
                  <c:v>Gwynedd</c:v>
                </c:pt>
                <c:pt idx="4">
                  <c:v>Ynys Môn</c:v>
                </c:pt>
                <c:pt idx="5">
                  <c:v>Wrecsam</c:v>
                </c:pt>
              </c:strCache>
            </c:strRef>
          </c:cat>
          <c:val>
            <c:numRef>
              <c:f>'Section 9'!$B$75:$B$80</c:f>
              <c:numCache>
                <c:formatCode>0%</c:formatCode>
                <c:ptCount val="6"/>
                <c:pt idx="0">
                  <c:v>0.15657018954776905</c:v>
                </c:pt>
                <c:pt idx="1">
                  <c:v>0.15704507855497768</c:v>
                </c:pt>
                <c:pt idx="2">
                  <c:v>0.11982542078995774</c:v>
                </c:pt>
                <c:pt idx="3">
                  <c:v>0.15500025429331887</c:v>
                </c:pt>
                <c:pt idx="4">
                  <c:v>0.12474434661522171</c:v>
                </c:pt>
                <c:pt idx="5">
                  <c:v>0.1666041247635916</c:v>
                </c:pt>
              </c:numCache>
            </c:numRef>
          </c:val>
          <c:extLst xmlns:c16r2="http://schemas.microsoft.com/office/drawing/2015/06/chart">
            <c:ext xmlns:c16="http://schemas.microsoft.com/office/drawing/2014/chart" uri="{C3380CC4-5D6E-409C-BE32-E72D297353CC}">
              <c16:uniqueId val="{00000000-D39F-428B-AC76-C4CCD2C6E898}"/>
            </c:ext>
          </c:extLst>
        </c:ser>
        <c:ser>
          <c:idx val="1"/>
          <c:order val="1"/>
          <c:tx>
            <c:strRef>
              <c:f>'Section 9'!$C$74</c:f>
              <c:strCache>
                <c:ptCount val="1"/>
                <c:pt idx="0">
                  <c:v>0-15 oed</c:v>
                </c:pt>
              </c:strCache>
            </c:strRef>
          </c:tx>
          <c:spPr>
            <a:solidFill>
              <a:schemeClr val="accent2"/>
            </a:solidFill>
            <a:ln>
              <a:noFill/>
            </a:ln>
            <a:effectLst/>
          </c:spPr>
          <c:invertIfNegative val="0"/>
          <c:cat>
            <c:strRef>
              <c:f>'Section 9'!$A$75:$A$80</c:f>
              <c:strCache>
                <c:ptCount val="6"/>
                <c:pt idx="0">
                  <c:v>Conwy</c:v>
                </c:pt>
                <c:pt idx="1">
                  <c:v>Sir Ddinbych</c:v>
                </c:pt>
                <c:pt idx="2">
                  <c:v>Sir y Fflint</c:v>
                </c:pt>
                <c:pt idx="3">
                  <c:v>Gwynedd</c:v>
                </c:pt>
                <c:pt idx="4">
                  <c:v>Ynys Môn</c:v>
                </c:pt>
                <c:pt idx="5">
                  <c:v>Wrecsam</c:v>
                </c:pt>
              </c:strCache>
            </c:strRef>
          </c:cat>
          <c:val>
            <c:numRef>
              <c:f>'Section 9'!$C$75:$C$80</c:f>
              <c:numCache>
                <c:formatCode>0%</c:formatCode>
                <c:ptCount val="6"/>
                <c:pt idx="0">
                  <c:v>0.14670248630425622</c:v>
                </c:pt>
                <c:pt idx="1">
                  <c:v>0.16166281755196305</c:v>
                </c:pt>
                <c:pt idx="2">
                  <c:v>0.11666084526720223</c:v>
                </c:pt>
                <c:pt idx="3">
                  <c:v>0.12780912307545186</c:v>
                </c:pt>
                <c:pt idx="4">
                  <c:v>0.11325687299713273</c:v>
                </c:pt>
                <c:pt idx="5">
                  <c:v>0.17271317829457364</c:v>
                </c:pt>
              </c:numCache>
            </c:numRef>
          </c:val>
          <c:extLst xmlns:c16r2="http://schemas.microsoft.com/office/drawing/2015/06/chart">
            <c:ext xmlns:c16="http://schemas.microsoft.com/office/drawing/2014/chart" uri="{C3380CC4-5D6E-409C-BE32-E72D297353CC}">
              <c16:uniqueId val="{00000001-D39F-428B-AC76-C4CCD2C6E898}"/>
            </c:ext>
          </c:extLst>
        </c:ser>
        <c:ser>
          <c:idx val="2"/>
          <c:order val="2"/>
          <c:tx>
            <c:strRef>
              <c:f>'Section 9'!$D$74</c:f>
              <c:strCache>
                <c:ptCount val="1"/>
                <c:pt idx="0">
                  <c:v>1649 oed</c:v>
                </c:pt>
              </c:strCache>
            </c:strRef>
          </c:tx>
          <c:spPr>
            <a:solidFill>
              <a:schemeClr val="accent3"/>
            </a:solidFill>
            <a:ln>
              <a:noFill/>
            </a:ln>
            <a:effectLst/>
          </c:spPr>
          <c:invertIfNegative val="0"/>
          <c:cat>
            <c:strRef>
              <c:f>'Section 9'!$A$75:$A$80</c:f>
              <c:strCache>
                <c:ptCount val="6"/>
                <c:pt idx="0">
                  <c:v>Conwy</c:v>
                </c:pt>
                <c:pt idx="1">
                  <c:v>Sir Ddinbych</c:v>
                </c:pt>
                <c:pt idx="2">
                  <c:v>Sir y Fflint</c:v>
                </c:pt>
                <c:pt idx="3">
                  <c:v>Gwynedd</c:v>
                </c:pt>
                <c:pt idx="4">
                  <c:v>Ynys Môn</c:v>
                </c:pt>
                <c:pt idx="5">
                  <c:v>Wrecsam</c:v>
                </c:pt>
              </c:strCache>
            </c:strRef>
          </c:cat>
          <c:val>
            <c:numRef>
              <c:f>'Section 9'!$D$75:$D$80</c:f>
              <c:numCache>
                <c:formatCode>0%</c:formatCode>
                <c:ptCount val="6"/>
                <c:pt idx="0">
                  <c:v>0.13926924770047033</c:v>
                </c:pt>
                <c:pt idx="1">
                  <c:v>0.143646408839779</c:v>
                </c:pt>
                <c:pt idx="2">
                  <c:v>9.6271698113207543E-2</c:v>
                </c:pt>
                <c:pt idx="3">
                  <c:v>0.14594638538300511</c:v>
                </c:pt>
                <c:pt idx="4">
                  <c:v>0.11218775329747255</c:v>
                </c:pt>
                <c:pt idx="5">
                  <c:v>0.14761237361097207</c:v>
                </c:pt>
              </c:numCache>
            </c:numRef>
          </c:val>
          <c:extLst xmlns:c16r2="http://schemas.microsoft.com/office/drawing/2015/06/chart">
            <c:ext xmlns:c16="http://schemas.microsoft.com/office/drawing/2014/chart" uri="{C3380CC4-5D6E-409C-BE32-E72D297353CC}">
              <c16:uniqueId val="{00000002-D39F-428B-AC76-C4CCD2C6E898}"/>
            </c:ext>
          </c:extLst>
        </c:ser>
        <c:ser>
          <c:idx val="3"/>
          <c:order val="3"/>
          <c:tx>
            <c:strRef>
              <c:f>'Section 9'!$E$74</c:f>
              <c:strCache>
                <c:ptCount val="1"/>
                <c:pt idx="0">
                  <c:v>50-64 oed</c:v>
                </c:pt>
              </c:strCache>
            </c:strRef>
          </c:tx>
          <c:spPr>
            <a:solidFill>
              <a:schemeClr val="accent4"/>
            </a:solidFill>
            <a:ln>
              <a:noFill/>
            </a:ln>
            <a:effectLst/>
          </c:spPr>
          <c:invertIfNegative val="0"/>
          <c:cat>
            <c:strRef>
              <c:f>'Section 9'!$A$75:$A$80</c:f>
              <c:strCache>
                <c:ptCount val="6"/>
                <c:pt idx="0">
                  <c:v>Conwy</c:v>
                </c:pt>
                <c:pt idx="1">
                  <c:v>Sir Ddinbych</c:v>
                </c:pt>
                <c:pt idx="2">
                  <c:v>Sir y Fflint</c:v>
                </c:pt>
                <c:pt idx="3">
                  <c:v>Gwynedd</c:v>
                </c:pt>
                <c:pt idx="4">
                  <c:v>Ynys Môn</c:v>
                </c:pt>
                <c:pt idx="5">
                  <c:v>Wrecsam</c:v>
                </c:pt>
              </c:strCache>
            </c:strRef>
          </c:cat>
          <c:val>
            <c:numRef>
              <c:f>'Section 9'!$E$75:$E$80</c:f>
              <c:numCache>
                <c:formatCode>0%</c:formatCode>
                <c:ptCount val="6"/>
                <c:pt idx="0">
                  <c:v>0.10785097874131762</c:v>
                </c:pt>
                <c:pt idx="1">
                  <c:v>0.10858243932923654</c:v>
                </c:pt>
                <c:pt idx="2">
                  <c:v>8.2480964674357046E-2</c:v>
                </c:pt>
                <c:pt idx="3">
                  <c:v>0.11479656841926442</c:v>
                </c:pt>
                <c:pt idx="4">
                  <c:v>8.6971144144750115E-2</c:v>
                </c:pt>
                <c:pt idx="5">
                  <c:v>0.11391467124249278</c:v>
                </c:pt>
              </c:numCache>
            </c:numRef>
          </c:val>
          <c:extLst xmlns:c16r2="http://schemas.microsoft.com/office/drawing/2015/06/chart">
            <c:ext xmlns:c16="http://schemas.microsoft.com/office/drawing/2014/chart" uri="{C3380CC4-5D6E-409C-BE32-E72D297353CC}">
              <c16:uniqueId val="{00000003-D39F-428B-AC76-C4CCD2C6E898}"/>
            </c:ext>
          </c:extLst>
        </c:ser>
        <c:ser>
          <c:idx val="4"/>
          <c:order val="4"/>
          <c:tx>
            <c:strRef>
              <c:f>'Section 9'!$F$74</c:f>
              <c:strCache>
                <c:ptCount val="1"/>
                <c:pt idx="0">
                  <c:v>65 oed a throsodd </c:v>
                </c:pt>
              </c:strCache>
            </c:strRef>
          </c:tx>
          <c:spPr>
            <a:solidFill>
              <a:schemeClr val="accent5"/>
            </a:solidFill>
            <a:ln>
              <a:noFill/>
            </a:ln>
            <a:effectLst/>
          </c:spPr>
          <c:invertIfNegative val="0"/>
          <c:cat>
            <c:strRef>
              <c:f>'Section 9'!$A$75:$A$80</c:f>
              <c:strCache>
                <c:ptCount val="6"/>
                <c:pt idx="0">
                  <c:v>Conwy</c:v>
                </c:pt>
                <c:pt idx="1">
                  <c:v>Sir Ddinbych</c:v>
                </c:pt>
                <c:pt idx="2">
                  <c:v>Sir y Fflint</c:v>
                </c:pt>
                <c:pt idx="3">
                  <c:v>Gwynedd</c:v>
                </c:pt>
                <c:pt idx="4">
                  <c:v>Ynys Môn</c:v>
                </c:pt>
                <c:pt idx="5">
                  <c:v>Wrecsam</c:v>
                </c:pt>
              </c:strCache>
            </c:strRef>
          </c:cat>
          <c:val>
            <c:numRef>
              <c:f>'Section 9'!$F$75:$F$80</c:f>
              <c:numCache>
                <c:formatCode>0%</c:formatCode>
                <c:ptCount val="6"/>
                <c:pt idx="0">
                  <c:v>0.23510194885659569</c:v>
                </c:pt>
                <c:pt idx="1">
                  <c:v>0.22781034121833788</c:v>
                </c:pt>
                <c:pt idx="2">
                  <c:v>0.22646766928773188</c:v>
                </c:pt>
                <c:pt idx="3">
                  <c:v>0.23565464193163588</c:v>
                </c:pt>
                <c:pt idx="4">
                  <c:v>0.19364468621467426</c:v>
                </c:pt>
                <c:pt idx="5">
                  <c:v>0.27323029083592465</c:v>
                </c:pt>
              </c:numCache>
            </c:numRef>
          </c:val>
          <c:extLst xmlns:c16r2="http://schemas.microsoft.com/office/drawing/2015/06/chart">
            <c:ext xmlns:c16="http://schemas.microsoft.com/office/drawing/2014/chart" uri="{C3380CC4-5D6E-409C-BE32-E72D297353CC}">
              <c16:uniqueId val="{00000004-D39F-428B-AC76-C4CCD2C6E898}"/>
            </c:ext>
          </c:extLst>
        </c:ser>
        <c:dLbls>
          <c:showLegendKey val="0"/>
          <c:showVal val="0"/>
          <c:showCatName val="0"/>
          <c:showSerName val="0"/>
          <c:showPercent val="0"/>
          <c:showBubbleSize val="0"/>
        </c:dLbls>
        <c:gapWidth val="219"/>
        <c:overlap val="-27"/>
        <c:axId val="665506280"/>
        <c:axId val="665516080"/>
      </c:barChart>
      <c:catAx>
        <c:axId val="665506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6080"/>
        <c:crosses val="autoZero"/>
        <c:auto val="1"/>
        <c:lblAlgn val="ctr"/>
        <c:lblOffset val="100"/>
        <c:noMultiLvlLbl val="0"/>
      </c:catAx>
      <c:valAx>
        <c:axId val="665516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062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Yn ôl rhywedd - dim car neu fan ar</a:t>
            </a:r>
            <a:r>
              <a:rPr lang="en-GB" sz="1200" baseline="0"/>
              <a:t> yr aelwyd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9'!$B$90</c:f>
              <c:strCache>
                <c:ptCount val="1"/>
                <c:pt idx="0">
                  <c:v>Pob person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9'!$A$91:$A$96</c:f>
              <c:strCache>
                <c:ptCount val="6"/>
                <c:pt idx="0">
                  <c:v>Conwy</c:v>
                </c:pt>
                <c:pt idx="1">
                  <c:v>Sir Ddinbych</c:v>
                </c:pt>
                <c:pt idx="2">
                  <c:v>Sir y Fflint</c:v>
                </c:pt>
                <c:pt idx="3">
                  <c:v>Gwynedd</c:v>
                </c:pt>
                <c:pt idx="4">
                  <c:v>Ynys Môn</c:v>
                </c:pt>
                <c:pt idx="5">
                  <c:v>Wrecsam</c:v>
                </c:pt>
              </c:strCache>
            </c:strRef>
          </c:cat>
          <c:val>
            <c:numRef>
              <c:f>'Section 9'!$B$91:$B$96</c:f>
              <c:numCache>
                <c:formatCode>0.0%</c:formatCode>
                <c:ptCount val="6"/>
                <c:pt idx="0">
                  <c:v>0.15657018954776905</c:v>
                </c:pt>
                <c:pt idx="1">
                  <c:v>0.15704507855497768</c:v>
                </c:pt>
                <c:pt idx="2">
                  <c:v>0.11982542078995774</c:v>
                </c:pt>
                <c:pt idx="3">
                  <c:v>0.15500025429331887</c:v>
                </c:pt>
                <c:pt idx="4">
                  <c:v>0.12474434661522171</c:v>
                </c:pt>
                <c:pt idx="5">
                  <c:v>0.1666041247635916</c:v>
                </c:pt>
              </c:numCache>
            </c:numRef>
          </c:val>
          <c:extLst xmlns:c16r2="http://schemas.microsoft.com/office/drawing/2015/06/chart">
            <c:ext xmlns:c16="http://schemas.microsoft.com/office/drawing/2014/chart" uri="{C3380CC4-5D6E-409C-BE32-E72D297353CC}">
              <c16:uniqueId val="{00000000-5800-4CED-83B6-231FA2905AC6}"/>
            </c:ext>
          </c:extLst>
        </c:ser>
        <c:ser>
          <c:idx val="1"/>
          <c:order val="1"/>
          <c:tx>
            <c:strRef>
              <c:f>'Section 9'!$C$90</c:f>
              <c:strCache>
                <c:ptCount val="1"/>
                <c:pt idx="0">
                  <c:v>Gwryw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9'!$A$91:$A$96</c:f>
              <c:strCache>
                <c:ptCount val="6"/>
                <c:pt idx="0">
                  <c:v>Conwy</c:v>
                </c:pt>
                <c:pt idx="1">
                  <c:v>Sir Ddinbych</c:v>
                </c:pt>
                <c:pt idx="2">
                  <c:v>Sir y Fflint</c:v>
                </c:pt>
                <c:pt idx="3">
                  <c:v>Gwynedd</c:v>
                </c:pt>
                <c:pt idx="4">
                  <c:v>Ynys Môn</c:v>
                </c:pt>
                <c:pt idx="5">
                  <c:v>Wrecsam</c:v>
                </c:pt>
              </c:strCache>
            </c:strRef>
          </c:cat>
          <c:val>
            <c:numRef>
              <c:f>'Section 9'!$C$91:$C$96</c:f>
              <c:numCache>
                <c:formatCode>0.0%</c:formatCode>
                <c:ptCount val="6"/>
                <c:pt idx="0">
                  <c:v>0.13129335114657492</c:v>
                </c:pt>
                <c:pt idx="1">
                  <c:v>0.13735019241341395</c:v>
                </c:pt>
                <c:pt idx="2">
                  <c:v>0.10106141824679307</c:v>
                </c:pt>
                <c:pt idx="3">
                  <c:v>0.13406631163030408</c:v>
                </c:pt>
                <c:pt idx="4">
                  <c:v>0.10695675214178467</c:v>
                </c:pt>
                <c:pt idx="5">
                  <c:v>0.14669517943466409</c:v>
                </c:pt>
              </c:numCache>
            </c:numRef>
          </c:val>
          <c:extLst xmlns:c16r2="http://schemas.microsoft.com/office/drawing/2015/06/chart">
            <c:ext xmlns:c16="http://schemas.microsoft.com/office/drawing/2014/chart" uri="{C3380CC4-5D6E-409C-BE32-E72D297353CC}">
              <c16:uniqueId val="{00000001-5800-4CED-83B6-231FA2905AC6}"/>
            </c:ext>
          </c:extLst>
        </c:ser>
        <c:ser>
          <c:idx val="2"/>
          <c:order val="2"/>
          <c:tx>
            <c:strRef>
              <c:f>'Section 9'!$D$90</c:f>
              <c:strCache>
                <c:ptCount val="1"/>
                <c:pt idx="0">
                  <c:v>Benyw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9'!$A$91:$A$96</c:f>
              <c:strCache>
                <c:ptCount val="6"/>
                <c:pt idx="0">
                  <c:v>Conwy</c:v>
                </c:pt>
                <c:pt idx="1">
                  <c:v>Sir Ddinbych</c:v>
                </c:pt>
                <c:pt idx="2">
                  <c:v>Sir y Fflint</c:v>
                </c:pt>
                <c:pt idx="3">
                  <c:v>Gwynedd</c:v>
                </c:pt>
                <c:pt idx="4">
                  <c:v>Ynys Môn</c:v>
                </c:pt>
                <c:pt idx="5">
                  <c:v>Wrecsam</c:v>
                </c:pt>
              </c:strCache>
            </c:strRef>
          </c:cat>
          <c:val>
            <c:numRef>
              <c:f>'Section 9'!$D$91:$D$96</c:f>
              <c:numCache>
                <c:formatCode>0.0%</c:formatCode>
                <c:ptCount val="6"/>
                <c:pt idx="0">
                  <c:v>0.18042839868716531</c:v>
                </c:pt>
                <c:pt idx="1">
                  <c:v>0.17609768550034036</c:v>
                </c:pt>
                <c:pt idx="2">
                  <c:v>0.13817565364804069</c:v>
                </c:pt>
                <c:pt idx="3">
                  <c:v>0.17538986680945051</c:v>
                </c:pt>
                <c:pt idx="4">
                  <c:v>0.14201978612683708</c:v>
                </c:pt>
                <c:pt idx="5">
                  <c:v>0.18638260947621968</c:v>
                </c:pt>
              </c:numCache>
            </c:numRef>
          </c:val>
          <c:extLst xmlns:c16r2="http://schemas.microsoft.com/office/drawing/2015/06/chart">
            <c:ext xmlns:c16="http://schemas.microsoft.com/office/drawing/2014/chart" uri="{C3380CC4-5D6E-409C-BE32-E72D297353CC}">
              <c16:uniqueId val="{00000002-5800-4CED-83B6-231FA2905AC6}"/>
            </c:ext>
          </c:extLst>
        </c:ser>
        <c:dLbls>
          <c:showLegendKey val="0"/>
          <c:showVal val="0"/>
          <c:showCatName val="0"/>
          <c:showSerName val="0"/>
          <c:showPercent val="0"/>
          <c:showBubbleSize val="0"/>
        </c:dLbls>
        <c:gapWidth val="219"/>
        <c:overlap val="-27"/>
        <c:axId val="665507848"/>
        <c:axId val="665508240"/>
      </c:barChart>
      <c:catAx>
        <c:axId val="665507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08240"/>
        <c:crosses val="autoZero"/>
        <c:auto val="1"/>
        <c:lblAlgn val="ctr"/>
        <c:lblOffset val="100"/>
        <c:noMultiLvlLbl val="0"/>
      </c:catAx>
      <c:valAx>
        <c:axId val="665508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07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yr aelwydydd â mynediad i'r rhyngrwyd</a:t>
            </a:r>
            <a:r>
              <a:rPr lang="en-US" baseline="0"/>
              <a:t> yn y cartref</a:t>
            </a:r>
            <a:r>
              <a:rPr lang="en-US"/>
              <a:t>, 2018/19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9'!$A$108:$A$113</c:f>
              <c:strCache>
                <c:ptCount val="6"/>
                <c:pt idx="0">
                  <c:v>Ynys Môn</c:v>
                </c:pt>
                <c:pt idx="1">
                  <c:v>Gwynedd</c:v>
                </c:pt>
                <c:pt idx="2">
                  <c:v>Conwy</c:v>
                </c:pt>
                <c:pt idx="3">
                  <c:v>Sir Ddinbych</c:v>
                </c:pt>
                <c:pt idx="4">
                  <c:v>Sir y Fflint</c:v>
                </c:pt>
                <c:pt idx="5">
                  <c:v>Wrecsam</c:v>
                </c:pt>
              </c:strCache>
            </c:strRef>
          </c:cat>
          <c:val>
            <c:numRef>
              <c:f>'Section 9'!$B$108:$B$113</c:f>
              <c:numCache>
                <c:formatCode>0</c:formatCode>
                <c:ptCount val="6"/>
                <c:pt idx="0">
                  <c:v>83.771000000000001</c:v>
                </c:pt>
                <c:pt idx="1">
                  <c:v>84.617000000000004</c:v>
                </c:pt>
                <c:pt idx="2">
                  <c:v>86.399000000000001</c:v>
                </c:pt>
                <c:pt idx="3">
                  <c:v>87.879000000000005</c:v>
                </c:pt>
                <c:pt idx="4">
                  <c:v>85.466000000000008</c:v>
                </c:pt>
                <c:pt idx="5">
                  <c:v>84.303000000000011</c:v>
                </c:pt>
              </c:numCache>
            </c:numRef>
          </c:val>
          <c:extLst xmlns:c16r2="http://schemas.microsoft.com/office/drawing/2015/06/chart">
            <c:ext xmlns:c16="http://schemas.microsoft.com/office/drawing/2014/chart" uri="{C3380CC4-5D6E-409C-BE32-E72D297353CC}">
              <c16:uniqueId val="{00000000-C7EE-4846-9D0D-076A83048C5B}"/>
            </c:ext>
          </c:extLst>
        </c:ser>
        <c:dLbls>
          <c:showLegendKey val="0"/>
          <c:showVal val="0"/>
          <c:showCatName val="0"/>
          <c:showSerName val="0"/>
          <c:showPercent val="0"/>
          <c:showBubbleSize val="0"/>
        </c:dLbls>
        <c:gapWidth val="219"/>
        <c:overlap val="-27"/>
        <c:axId val="665510984"/>
        <c:axId val="665508632"/>
      </c:barChart>
      <c:catAx>
        <c:axId val="66551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08632"/>
        <c:crosses val="autoZero"/>
        <c:auto val="1"/>
        <c:lblAlgn val="ctr"/>
        <c:lblOffset val="100"/>
        <c:noMultiLvlLbl val="0"/>
      </c:catAx>
      <c:valAx>
        <c:axId val="6655086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0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y Boblogaeth yn ôl Crefydd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'Section 3'!$A$163</c:f>
              <c:strCache>
                <c:ptCount val="1"/>
                <c:pt idx="0">
                  <c:v>Cristion</c:v>
                </c:pt>
              </c:strCache>
            </c:strRef>
          </c:tx>
          <c:spPr>
            <a:solidFill>
              <a:schemeClr val="accent1"/>
            </a:solidFill>
            <a:ln>
              <a:noFill/>
            </a:ln>
            <a:effectLst/>
          </c:spPr>
          <c:invertIfNegative val="0"/>
          <c:cat>
            <c:strRef>
              <c:f>'Section 3'!$B$162:$H$162</c:f>
              <c:strCache>
                <c:ptCount val="7"/>
                <c:pt idx="0">
                  <c:v>Conwy</c:v>
                </c:pt>
                <c:pt idx="1">
                  <c:v>Sir Ddinbych</c:v>
                </c:pt>
                <c:pt idx="2">
                  <c:v>Sir y Fflint</c:v>
                </c:pt>
                <c:pt idx="3">
                  <c:v>Gwynedd</c:v>
                </c:pt>
                <c:pt idx="4">
                  <c:v>Ynys Môn</c:v>
                </c:pt>
                <c:pt idx="5">
                  <c:v>Wrecsam</c:v>
                </c:pt>
                <c:pt idx="6">
                  <c:v>Gogledd Cymru</c:v>
                </c:pt>
              </c:strCache>
            </c:strRef>
          </c:cat>
          <c:val>
            <c:numRef>
              <c:f>'Section 3'!$B$163:$H$163</c:f>
              <c:numCache>
                <c:formatCode>General</c:formatCode>
                <c:ptCount val="7"/>
                <c:pt idx="0">
                  <c:v>64.7</c:v>
                </c:pt>
                <c:pt idx="1">
                  <c:v>64.099999999999994</c:v>
                </c:pt>
                <c:pt idx="2">
                  <c:v>66.400000000000006</c:v>
                </c:pt>
                <c:pt idx="3">
                  <c:v>59.5</c:v>
                </c:pt>
                <c:pt idx="4">
                  <c:v>65.099999999999994</c:v>
                </c:pt>
                <c:pt idx="5">
                  <c:v>63.5</c:v>
                </c:pt>
                <c:pt idx="6">
                  <c:v>63.8738721714343</c:v>
                </c:pt>
              </c:numCache>
            </c:numRef>
          </c:val>
          <c:extLst xmlns:c16r2="http://schemas.microsoft.com/office/drawing/2015/06/chart">
            <c:ext xmlns:c16="http://schemas.microsoft.com/office/drawing/2014/chart" uri="{C3380CC4-5D6E-409C-BE32-E72D297353CC}">
              <c16:uniqueId val="{00000000-F8A3-4B60-A51D-ABAD5082DF9E}"/>
            </c:ext>
          </c:extLst>
        </c:ser>
        <c:ser>
          <c:idx val="1"/>
          <c:order val="1"/>
          <c:tx>
            <c:strRef>
              <c:f>'Section 3'!$A$164</c:f>
              <c:strCache>
                <c:ptCount val="1"/>
                <c:pt idx="0">
                  <c:v>Bwdaidd</c:v>
                </c:pt>
              </c:strCache>
            </c:strRef>
          </c:tx>
          <c:spPr>
            <a:solidFill>
              <a:schemeClr val="accent2"/>
            </a:solidFill>
            <a:ln>
              <a:noFill/>
            </a:ln>
            <a:effectLst/>
          </c:spPr>
          <c:invertIfNegative val="0"/>
          <c:cat>
            <c:strRef>
              <c:f>'Section 3'!$B$162:$H$162</c:f>
              <c:strCache>
                <c:ptCount val="7"/>
                <c:pt idx="0">
                  <c:v>Conwy</c:v>
                </c:pt>
                <c:pt idx="1">
                  <c:v>Sir Ddinbych</c:v>
                </c:pt>
                <c:pt idx="2">
                  <c:v>Sir y Fflint</c:v>
                </c:pt>
                <c:pt idx="3">
                  <c:v>Gwynedd</c:v>
                </c:pt>
                <c:pt idx="4">
                  <c:v>Ynys Môn</c:v>
                </c:pt>
                <c:pt idx="5">
                  <c:v>Wrecsam</c:v>
                </c:pt>
                <c:pt idx="6">
                  <c:v>Gogledd Cymru</c:v>
                </c:pt>
              </c:strCache>
            </c:strRef>
          </c:cat>
          <c:val>
            <c:numRef>
              <c:f>'Section 3'!$B$164:$H$164</c:f>
              <c:numCache>
                <c:formatCode>General</c:formatCode>
                <c:ptCount val="7"/>
                <c:pt idx="0">
                  <c:v>0.3</c:v>
                </c:pt>
                <c:pt idx="1">
                  <c:v>0.3</c:v>
                </c:pt>
                <c:pt idx="2">
                  <c:v>0.25</c:v>
                </c:pt>
                <c:pt idx="3">
                  <c:v>0.3</c:v>
                </c:pt>
                <c:pt idx="4">
                  <c:v>0.15</c:v>
                </c:pt>
                <c:pt idx="5">
                  <c:v>0.3</c:v>
                </c:pt>
                <c:pt idx="6">
                  <c:v>0.27604271902805055</c:v>
                </c:pt>
              </c:numCache>
            </c:numRef>
          </c:val>
          <c:extLst xmlns:c16r2="http://schemas.microsoft.com/office/drawing/2015/06/chart">
            <c:ext xmlns:c16="http://schemas.microsoft.com/office/drawing/2014/chart" uri="{C3380CC4-5D6E-409C-BE32-E72D297353CC}">
              <c16:uniqueId val="{00000001-F8A3-4B60-A51D-ABAD5082DF9E}"/>
            </c:ext>
          </c:extLst>
        </c:ser>
        <c:ser>
          <c:idx val="2"/>
          <c:order val="2"/>
          <c:tx>
            <c:strRef>
              <c:f>'Section 3'!$A$165</c:f>
              <c:strCache>
                <c:ptCount val="1"/>
                <c:pt idx="0">
                  <c:v>Hindw </c:v>
                </c:pt>
              </c:strCache>
            </c:strRef>
          </c:tx>
          <c:spPr>
            <a:solidFill>
              <a:schemeClr val="accent3"/>
            </a:solidFill>
            <a:ln>
              <a:noFill/>
            </a:ln>
            <a:effectLst/>
          </c:spPr>
          <c:invertIfNegative val="0"/>
          <c:cat>
            <c:strRef>
              <c:f>'Section 3'!$B$162:$H$162</c:f>
              <c:strCache>
                <c:ptCount val="7"/>
                <c:pt idx="0">
                  <c:v>Conwy</c:v>
                </c:pt>
                <c:pt idx="1">
                  <c:v>Sir Ddinbych</c:v>
                </c:pt>
                <c:pt idx="2">
                  <c:v>Sir y Fflint</c:v>
                </c:pt>
                <c:pt idx="3">
                  <c:v>Gwynedd</c:v>
                </c:pt>
                <c:pt idx="4">
                  <c:v>Ynys Môn</c:v>
                </c:pt>
                <c:pt idx="5">
                  <c:v>Wrecsam</c:v>
                </c:pt>
                <c:pt idx="6">
                  <c:v>Gogledd Cymru</c:v>
                </c:pt>
              </c:strCache>
            </c:strRef>
          </c:cat>
          <c:val>
            <c:numRef>
              <c:f>'Section 3'!$B$165:$H$165</c:f>
              <c:numCache>
                <c:formatCode>General</c:formatCode>
                <c:ptCount val="7"/>
                <c:pt idx="0">
                  <c:v>0.15</c:v>
                </c:pt>
                <c:pt idx="1">
                  <c:v>0.2</c:v>
                </c:pt>
                <c:pt idx="2">
                  <c:v>0.15</c:v>
                </c:pt>
                <c:pt idx="3">
                  <c:v>0.25</c:v>
                </c:pt>
                <c:pt idx="4">
                  <c:v>0.05</c:v>
                </c:pt>
                <c:pt idx="5">
                  <c:v>0.4</c:v>
                </c:pt>
                <c:pt idx="6">
                  <c:v>0.19158731104737789</c:v>
                </c:pt>
              </c:numCache>
            </c:numRef>
          </c:val>
          <c:extLst xmlns:c16r2="http://schemas.microsoft.com/office/drawing/2015/06/chart">
            <c:ext xmlns:c16="http://schemas.microsoft.com/office/drawing/2014/chart" uri="{C3380CC4-5D6E-409C-BE32-E72D297353CC}">
              <c16:uniqueId val="{00000002-F8A3-4B60-A51D-ABAD5082DF9E}"/>
            </c:ext>
          </c:extLst>
        </c:ser>
        <c:ser>
          <c:idx val="3"/>
          <c:order val="3"/>
          <c:tx>
            <c:strRef>
              <c:f>'Section 3'!$A$166</c:f>
              <c:strCache>
                <c:ptCount val="1"/>
                <c:pt idx="0">
                  <c:v>Iddewig </c:v>
                </c:pt>
              </c:strCache>
            </c:strRef>
          </c:tx>
          <c:spPr>
            <a:solidFill>
              <a:schemeClr val="accent4"/>
            </a:solidFill>
            <a:ln>
              <a:noFill/>
            </a:ln>
            <a:effectLst/>
          </c:spPr>
          <c:invertIfNegative val="0"/>
          <c:cat>
            <c:strRef>
              <c:f>'Section 3'!$B$162:$H$162</c:f>
              <c:strCache>
                <c:ptCount val="7"/>
                <c:pt idx="0">
                  <c:v>Conwy</c:v>
                </c:pt>
                <c:pt idx="1">
                  <c:v>Sir Ddinbych</c:v>
                </c:pt>
                <c:pt idx="2">
                  <c:v>Sir y Fflint</c:v>
                </c:pt>
                <c:pt idx="3">
                  <c:v>Gwynedd</c:v>
                </c:pt>
                <c:pt idx="4">
                  <c:v>Ynys Môn</c:v>
                </c:pt>
                <c:pt idx="5">
                  <c:v>Wrecsam</c:v>
                </c:pt>
                <c:pt idx="6">
                  <c:v>Gogledd Cymru</c:v>
                </c:pt>
              </c:strCache>
            </c:strRef>
          </c:cat>
          <c:val>
            <c:numRef>
              <c:f>'Section 3'!$B$166:$H$166</c:f>
              <c:numCache>
                <c:formatCode>General</c:formatCode>
                <c:ptCount val="7"/>
                <c:pt idx="0">
                  <c:v>0.05</c:v>
                </c:pt>
                <c:pt idx="1">
                  <c:v>0</c:v>
                </c:pt>
                <c:pt idx="2">
                  <c:v>0</c:v>
                </c:pt>
                <c:pt idx="3">
                  <c:v>0</c:v>
                </c:pt>
                <c:pt idx="4">
                  <c:v>0.1</c:v>
                </c:pt>
                <c:pt idx="5">
                  <c:v>0</c:v>
                </c:pt>
                <c:pt idx="6">
                  <c:v>4.6079800912002117E-2</c:v>
                </c:pt>
              </c:numCache>
            </c:numRef>
          </c:val>
          <c:extLst xmlns:c16r2="http://schemas.microsoft.com/office/drawing/2015/06/chart">
            <c:ext xmlns:c16="http://schemas.microsoft.com/office/drawing/2014/chart" uri="{C3380CC4-5D6E-409C-BE32-E72D297353CC}">
              <c16:uniqueId val="{00000003-F8A3-4B60-A51D-ABAD5082DF9E}"/>
            </c:ext>
          </c:extLst>
        </c:ser>
        <c:ser>
          <c:idx val="4"/>
          <c:order val="4"/>
          <c:tx>
            <c:strRef>
              <c:f>'Section 3'!$A$167</c:f>
              <c:strCache>
                <c:ptCount val="1"/>
                <c:pt idx="0">
                  <c:v>Mwslim </c:v>
                </c:pt>
              </c:strCache>
            </c:strRef>
          </c:tx>
          <c:spPr>
            <a:solidFill>
              <a:schemeClr val="accent5"/>
            </a:solidFill>
            <a:ln>
              <a:noFill/>
            </a:ln>
            <a:effectLst/>
          </c:spPr>
          <c:invertIfNegative val="0"/>
          <c:cat>
            <c:strRef>
              <c:f>'Section 3'!$B$162:$H$162</c:f>
              <c:strCache>
                <c:ptCount val="7"/>
                <c:pt idx="0">
                  <c:v>Conwy</c:v>
                </c:pt>
                <c:pt idx="1">
                  <c:v>Sir Ddinbych</c:v>
                </c:pt>
                <c:pt idx="2">
                  <c:v>Sir y Fflint</c:v>
                </c:pt>
                <c:pt idx="3">
                  <c:v>Gwynedd</c:v>
                </c:pt>
                <c:pt idx="4">
                  <c:v>Ynys Môn</c:v>
                </c:pt>
                <c:pt idx="5">
                  <c:v>Wrecsam</c:v>
                </c:pt>
                <c:pt idx="6">
                  <c:v>Gogledd Cymru</c:v>
                </c:pt>
              </c:strCache>
            </c:strRef>
          </c:cat>
          <c:val>
            <c:numRef>
              <c:f>'Section 3'!$B$167:$H$167</c:f>
              <c:numCache>
                <c:formatCode>General</c:formatCode>
                <c:ptCount val="7"/>
                <c:pt idx="0">
                  <c:v>0.5</c:v>
                </c:pt>
                <c:pt idx="1">
                  <c:v>0.5</c:v>
                </c:pt>
                <c:pt idx="2">
                  <c:v>0.35</c:v>
                </c:pt>
                <c:pt idx="3">
                  <c:v>1.1499999999999999</c:v>
                </c:pt>
                <c:pt idx="4">
                  <c:v>0.4</c:v>
                </c:pt>
                <c:pt idx="5">
                  <c:v>0.6</c:v>
                </c:pt>
                <c:pt idx="6">
                  <c:v>0.58464655920527608</c:v>
                </c:pt>
              </c:numCache>
            </c:numRef>
          </c:val>
          <c:extLst xmlns:c16r2="http://schemas.microsoft.com/office/drawing/2015/06/chart">
            <c:ext xmlns:c16="http://schemas.microsoft.com/office/drawing/2014/chart" uri="{C3380CC4-5D6E-409C-BE32-E72D297353CC}">
              <c16:uniqueId val="{00000004-F8A3-4B60-A51D-ABAD5082DF9E}"/>
            </c:ext>
          </c:extLst>
        </c:ser>
        <c:ser>
          <c:idx val="5"/>
          <c:order val="5"/>
          <c:tx>
            <c:strRef>
              <c:f>'Section 3'!$A$168</c:f>
              <c:strCache>
                <c:ptCount val="1"/>
                <c:pt idx="0">
                  <c:v>Sikh</c:v>
                </c:pt>
              </c:strCache>
            </c:strRef>
          </c:tx>
          <c:spPr>
            <a:solidFill>
              <a:schemeClr val="accent6"/>
            </a:solidFill>
            <a:ln>
              <a:noFill/>
            </a:ln>
            <a:effectLst/>
          </c:spPr>
          <c:invertIfNegative val="0"/>
          <c:cat>
            <c:strRef>
              <c:f>'Section 3'!$B$162:$H$162</c:f>
              <c:strCache>
                <c:ptCount val="7"/>
                <c:pt idx="0">
                  <c:v>Conwy</c:v>
                </c:pt>
                <c:pt idx="1">
                  <c:v>Sir Ddinbych</c:v>
                </c:pt>
                <c:pt idx="2">
                  <c:v>Sir y Fflint</c:v>
                </c:pt>
                <c:pt idx="3">
                  <c:v>Gwynedd</c:v>
                </c:pt>
                <c:pt idx="4">
                  <c:v>Ynys Môn</c:v>
                </c:pt>
                <c:pt idx="5">
                  <c:v>Wrecsam</c:v>
                </c:pt>
                <c:pt idx="6">
                  <c:v>Gogledd Cymru</c:v>
                </c:pt>
              </c:strCache>
            </c:strRef>
          </c:cat>
          <c:val>
            <c:numRef>
              <c:f>'Section 3'!$B$168:$H$168</c:f>
              <c:numCache>
                <c:formatCode>General</c:formatCode>
                <c:ptCount val="7"/>
                <c:pt idx="0">
                  <c:v>0</c:v>
                </c:pt>
                <c:pt idx="1">
                  <c:v>0</c:v>
                </c:pt>
                <c:pt idx="2">
                  <c:v>0</c:v>
                </c:pt>
                <c:pt idx="3">
                  <c:v>0</c:v>
                </c:pt>
                <c:pt idx="4">
                  <c:v>0.1</c:v>
                </c:pt>
                <c:pt idx="5">
                  <c:v>0.1</c:v>
                </c:pt>
                <c:pt idx="6">
                  <c:v>3.2415759001187608E-2</c:v>
                </c:pt>
              </c:numCache>
            </c:numRef>
          </c:val>
          <c:extLst xmlns:c16r2="http://schemas.microsoft.com/office/drawing/2015/06/chart">
            <c:ext xmlns:c16="http://schemas.microsoft.com/office/drawing/2014/chart" uri="{C3380CC4-5D6E-409C-BE32-E72D297353CC}">
              <c16:uniqueId val="{00000005-F8A3-4B60-A51D-ABAD5082DF9E}"/>
            </c:ext>
          </c:extLst>
        </c:ser>
        <c:ser>
          <c:idx val="6"/>
          <c:order val="6"/>
          <c:tx>
            <c:strRef>
              <c:f>'Section 3'!$A$169</c:f>
              <c:strCache>
                <c:ptCount val="1"/>
                <c:pt idx="0">
                  <c:v>Crefydd arall </c:v>
                </c:pt>
              </c:strCache>
            </c:strRef>
          </c:tx>
          <c:spPr>
            <a:solidFill>
              <a:schemeClr val="accent1">
                <a:lumMod val="60000"/>
              </a:schemeClr>
            </a:solidFill>
            <a:ln>
              <a:noFill/>
            </a:ln>
            <a:effectLst/>
          </c:spPr>
          <c:invertIfNegative val="0"/>
          <c:cat>
            <c:strRef>
              <c:f>'Section 3'!$B$162:$H$162</c:f>
              <c:strCache>
                <c:ptCount val="7"/>
                <c:pt idx="0">
                  <c:v>Conwy</c:v>
                </c:pt>
                <c:pt idx="1">
                  <c:v>Sir Ddinbych</c:v>
                </c:pt>
                <c:pt idx="2">
                  <c:v>Sir y Fflint</c:v>
                </c:pt>
                <c:pt idx="3">
                  <c:v>Gwynedd</c:v>
                </c:pt>
                <c:pt idx="4">
                  <c:v>Ynys Môn</c:v>
                </c:pt>
                <c:pt idx="5">
                  <c:v>Wrecsam</c:v>
                </c:pt>
                <c:pt idx="6">
                  <c:v>Gogledd Cymru</c:v>
                </c:pt>
              </c:strCache>
            </c:strRef>
          </c:cat>
          <c:val>
            <c:numRef>
              <c:f>'Section 3'!$B$169:$H$169</c:f>
              <c:numCache>
                <c:formatCode>General</c:formatCode>
                <c:ptCount val="7"/>
                <c:pt idx="0">
                  <c:v>0.4</c:v>
                </c:pt>
                <c:pt idx="1">
                  <c:v>0.4</c:v>
                </c:pt>
                <c:pt idx="2">
                  <c:v>0.25</c:v>
                </c:pt>
                <c:pt idx="3">
                  <c:v>0.5</c:v>
                </c:pt>
                <c:pt idx="4">
                  <c:v>0.4</c:v>
                </c:pt>
                <c:pt idx="5">
                  <c:v>0.2</c:v>
                </c:pt>
                <c:pt idx="6">
                  <c:v>0.34727017154187084</c:v>
                </c:pt>
              </c:numCache>
            </c:numRef>
          </c:val>
          <c:extLst xmlns:c16r2="http://schemas.microsoft.com/office/drawing/2015/06/chart">
            <c:ext xmlns:c16="http://schemas.microsoft.com/office/drawing/2014/chart" uri="{C3380CC4-5D6E-409C-BE32-E72D297353CC}">
              <c16:uniqueId val="{00000006-F8A3-4B60-A51D-ABAD5082DF9E}"/>
            </c:ext>
          </c:extLst>
        </c:ser>
        <c:ser>
          <c:idx val="7"/>
          <c:order val="7"/>
          <c:tx>
            <c:strRef>
              <c:f>'Section 3'!$A$170</c:f>
              <c:strCache>
                <c:ptCount val="1"/>
                <c:pt idx="0">
                  <c:v>Dim crefydd</c:v>
                </c:pt>
              </c:strCache>
            </c:strRef>
          </c:tx>
          <c:spPr>
            <a:solidFill>
              <a:schemeClr val="accent2">
                <a:lumMod val="60000"/>
              </a:schemeClr>
            </a:solidFill>
            <a:ln>
              <a:noFill/>
            </a:ln>
            <a:effectLst/>
          </c:spPr>
          <c:invertIfNegative val="0"/>
          <c:cat>
            <c:strRef>
              <c:f>'Section 3'!$B$162:$H$162</c:f>
              <c:strCache>
                <c:ptCount val="7"/>
                <c:pt idx="0">
                  <c:v>Conwy</c:v>
                </c:pt>
                <c:pt idx="1">
                  <c:v>Sir Ddinbych</c:v>
                </c:pt>
                <c:pt idx="2">
                  <c:v>Sir y Fflint</c:v>
                </c:pt>
                <c:pt idx="3">
                  <c:v>Gwynedd</c:v>
                </c:pt>
                <c:pt idx="4">
                  <c:v>Ynys Môn</c:v>
                </c:pt>
                <c:pt idx="5">
                  <c:v>Wrecsam</c:v>
                </c:pt>
                <c:pt idx="6">
                  <c:v>Gogledd Cymru</c:v>
                </c:pt>
              </c:strCache>
            </c:strRef>
          </c:cat>
          <c:val>
            <c:numRef>
              <c:f>'Section 3'!$B$170:$H$170</c:f>
              <c:numCache>
                <c:formatCode>General</c:formatCode>
                <c:ptCount val="7"/>
                <c:pt idx="0">
                  <c:v>26.1</c:v>
                </c:pt>
                <c:pt idx="1">
                  <c:v>26.8</c:v>
                </c:pt>
                <c:pt idx="2">
                  <c:v>25.4</c:v>
                </c:pt>
                <c:pt idx="3">
                  <c:v>29.7</c:v>
                </c:pt>
                <c:pt idx="4">
                  <c:v>25.5</c:v>
                </c:pt>
                <c:pt idx="5">
                  <c:v>27.4</c:v>
                </c:pt>
                <c:pt idx="6">
                  <c:v>26.857401186445852</c:v>
                </c:pt>
              </c:numCache>
            </c:numRef>
          </c:val>
          <c:extLst xmlns:c16r2="http://schemas.microsoft.com/office/drawing/2015/06/chart">
            <c:ext xmlns:c16="http://schemas.microsoft.com/office/drawing/2014/chart" uri="{C3380CC4-5D6E-409C-BE32-E72D297353CC}">
              <c16:uniqueId val="{00000007-F8A3-4B60-A51D-ABAD5082DF9E}"/>
            </c:ext>
          </c:extLst>
        </c:ser>
        <c:ser>
          <c:idx val="8"/>
          <c:order val="8"/>
          <c:tx>
            <c:strRef>
              <c:f>'Section 3'!$A$171</c:f>
              <c:strCache>
                <c:ptCount val="1"/>
                <c:pt idx="0">
                  <c:v>Crefydd heb ei nodi </c:v>
                </c:pt>
              </c:strCache>
            </c:strRef>
          </c:tx>
          <c:spPr>
            <a:solidFill>
              <a:schemeClr val="accent3">
                <a:lumMod val="60000"/>
              </a:schemeClr>
            </a:solidFill>
            <a:ln>
              <a:noFill/>
            </a:ln>
            <a:effectLst/>
          </c:spPr>
          <c:invertIfNegative val="0"/>
          <c:cat>
            <c:strRef>
              <c:f>'Section 3'!$B$162:$H$162</c:f>
              <c:strCache>
                <c:ptCount val="7"/>
                <c:pt idx="0">
                  <c:v>Conwy</c:v>
                </c:pt>
                <c:pt idx="1">
                  <c:v>Sir Ddinbych</c:v>
                </c:pt>
                <c:pt idx="2">
                  <c:v>Sir y Fflint</c:v>
                </c:pt>
                <c:pt idx="3">
                  <c:v>Gwynedd</c:v>
                </c:pt>
                <c:pt idx="4">
                  <c:v>Ynys Môn</c:v>
                </c:pt>
                <c:pt idx="5">
                  <c:v>Wrecsam</c:v>
                </c:pt>
                <c:pt idx="6">
                  <c:v>Gogledd Cymru</c:v>
                </c:pt>
              </c:strCache>
            </c:strRef>
          </c:cat>
          <c:val>
            <c:numRef>
              <c:f>'Section 3'!$B$171:$H$171</c:f>
              <c:numCache>
                <c:formatCode>General</c:formatCode>
                <c:ptCount val="7"/>
                <c:pt idx="0">
                  <c:v>7.8</c:v>
                </c:pt>
                <c:pt idx="1">
                  <c:v>7.7</c:v>
                </c:pt>
                <c:pt idx="2">
                  <c:v>7.2</c:v>
                </c:pt>
                <c:pt idx="3">
                  <c:v>8.6</c:v>
                </c:pt>
                <c:pt idx="4">
                  <c:v>8.1999999999999993</c:v>
                </c:pt>
                <c:pt idx="5">
                  <c:v>7.5</c:v>
                </c:pt>
                <c:pt idx="6">
                  <c:v>7.79068432138408</c:v>
                </c:pt>
              </c:numCache>
            </c:numRef>
          </c:val>
          <c:extLst xmlns:c16r2="http://schemas.microsoft.com/office/drawing/2015/06/chart">
            <c:ext xmlns:c16="http://schemas.microsoft.com/office/drawing/2014/chart" uri="{C3380CC4-5D6E-409C-BE32-E72D297353CC}">
              <c16:uniqueId val="{00000008-F8A3-4B60-A51D-ABAD5082DF9E}"/>
            </c:ext>
          </c:extLst>
        </c:ser>
        <c:dLbls>
          <c:showLegendKey val="0"/>
          <c:showVal val="0"/>
          <c:showCatName val="0"/>
          <c:showSerName val="0"/>
          <c:showPercent val="0"/>
          <c:showBubbleSize val="0"/>
        </c:dLbls>
        <c:gapWidth val="150"/>
        <c:overlap val="100"/>
        <c:axId val="561481064"/>
        <c:axId val="561481848"/>
      </c:barChart>
      <c:catAx>
        <c:axId val="561481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81848"/>
        <c:crosses val="autoZero"/>
        <c:auto val="1"/>
        <c:lblAlgn val="ctr"/>
        <c:lblOffset val="100"/>
        <c:noMultiLvlLbl val="0"/>
      </c:catAx>
      <c:valAx>
        <c:axId val="561481848"/>
        <c:scaling>
          <c:orientation val="minMax"/>
          <c:max val="100"/>
          <c:min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810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Nifer yr achosion honedig o gam-drin ariannol a adroddwyd</a:t>
            </a:r>
            <a:r>
              <a:rPr lang="en-US" baseline="0"/>
              <a:t> ar gyfer oedolion 65 mlwyedd oed a throsodd, 2017/18</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9'!$B$124</c:f>
              <c:strCache>
                <c:ptCount val="1"/>
                <c:pt idx="0">
                  <c:v>Gwryw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9'!$A$125:$A$131</c:f>
              <c:strCache>
                <c:ptCount val="7"/>
                <c:pt idx="0">
                  <c:v>Gogledd Cymru</c:v>
                </c:pt>
                <c:pt idx="1">
                  <c:v>Ynys Môn</c:v>
                </c:pt>
                <c:pt idx="2">
                  <c:v>Gwynedd </c:v>
                </c:pt>
                <c:pt idx="3">
                  <c:v>Conwy </c:v>
                </c:pt>
                <c:pt idx="4">
                  <c:v>Sir Ddinbych</c:v>
                </c:pt>
                <c:pt idx="5">
                  <c:v>Sir y Fflint</c:v>
                </c:pt>
                <c:pt idx="6">
                  <c:v>Wrecsam</c:v>
                </c:pt>
              </c:strCache>
            </c:strRef>
          </c:cat>
          <c:val>
            <c:numRef>
              <c:f>'Section 9'!$B$125:$B$131</c:f>
              <c:numCache>
                <c:formatCode>General</c:formatCode>
                <c:ptCount val="7"/>
                <c:pt idx="0">
                  <c:v>100</c:v>
                </c:pt>
                <c:pt idx="1">
                  <c:v>11</c:v>
                </c:pt>
                <c:pt idx="2">
                  <c:v>16</c:v>
                </c:pt>
                <c:pt idx="3">
                  <c:v>23</c:v>
                </c:pt>
                <c:pt idx="4">
                  <c:v>14</c:v>
                </c:pt>
                <c:pt idx="5">
                  <c:v>11</c:v>
                </c:pt>
                <c:pt idx="6">
                  <c:v>25</c:v>
                </c:pt>
              </c:numCache>
            </c:numRef>
          </c:val>
          <c:extLst xmlns:c16r2="http://schemas.microsoft.com/office/drawing/2015/06/chart">
            <c:ext xmlns:c16="http://schemas.microsoft.com/office/drawing/2014/chart" uri="{C3380CC4-5D6E-409C-BE32-E72D297353CC}">
              <c16:uniqueId val="{00000000-F1CD-46A2-92FF-E6ED621D99F1}"/>
            </c:ext>
          </c:extLst>
        </c:ser>
        <c:ser>
          <c:idx val="1"/>
          <c:order val="1"/>
          <c:tx>
            <c:strRef>
              <c:f>'Section 9'!$C$124</c:f>
              <c:strCache>
                <c:ptCount val="1"/>
                <c:pt idx="0">
                  <c:v>Benyw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9'!$A$125:$A$131</c:f>
              <c:strCache>
                <c:ptCount val="7"/>
                <c:pt idx="0">
                  <c:v>Gogledd Cymru</c:v>
                </c:pt>
                <c:pt idx="1">
                  <c:v>Ynys Môn</c:v>
                </c:pt>
                <c:pt idx="2">
                  <c:v>Gwynedd </c:v>
                </c:pt>
                <c:pt idx="3">
                  <c:v>Conwy </c:v>
                </c:pt>
                <c:pt idx="4">
                  <c:v>Sir Ddinbych</c:v>
                </c:pt>
                <c:pt idx="5">
                  <c:v>Sir y Fflint</c:v>
                </c:pt>
                <c:pt idx="6">
                  <c:v>Wrecsam</c:v>
                </c:pt>
              </c:strCache>
            </c:strRef>
          </c:cat>
          <c:val>
            <c:numRef>
              <c:f>'Section 9'!$C$125:$C$131</c:f>
              <c:numCache>
                <c:formatCode>General</c:formatCode>
                <c:ptCount val="7"/>
                <c:pt idx="0">
                  <c:v>182</c:v>
                </c:pt>
                <c:pt idx="1">
                  <c:v>17</c:v>
                </c:pt>
                <c:pt idx="2">
                  <c:v>34</c:v>
                </c:pt>
                <c:pt idx="3">
                  <c:v>41</c:v>
                </c:pt>
                <c:pt idx="4">
                  <c:v>22</c:v>
                </c:pt>
                <c:pt idx="5">
                  <c:v>36</c:v>
                </c:pt>
                <c:pt idx="6">
                  <c:v>32</c:v>
                </c:pt>
              </c:numCache>
            </c:numRef>
          </c:val>
          <c:extLst xmlns:c16r2="http://schemas.microsoft.com/office/drawing/2015/06/chart">
            <c:ext xmlns:c16="http://schemas.microsoft.com/office/drawing/2014/chart" uri="{C3380CC4-5D6E-409C-BE32-E72D297353CC}">
              <c16:uniqueId val="{00000001-F1CD-46A2-92FF-E6ED621D99F1}"/>
            </c:ext>
          </c:extLst>
        </c:ser>
        <c:dLbls>
          <c:showLegendKey val="0"/>
          <c:showVal val="0"/>
          <c:showCatName val="0"/>
          <c:showSerName val="0"/>
          <c:showPercent val="0"/>
          <c:showBubbleSize val="0"/>
        </c:dLbls>
        <c:gapWidth val="219"/>
        <c:overlap val="-27"/>
        <c:axId val="665509416"/>
        <c:axId val="665507064"/>
      </c:barChart>
      <c:catAx>
        <c:axId val="66550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07064"/>
        <c:crosses val="autoZero"/>
        <c:auto val="1"/>
        <c:lblAlgn val="ctr"/>
        <c:lblOffset val="100"/>
        <c:noMultiLvlLbl val="0"/>
      </c:catAx>
      <c:valAx>
        <c:axId val="665507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09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Canran yr oedolion</a:t>
            </a:r>
            <a:r>
              <a:rPr lang="en-GB" baseline="0"/>
              <a:t> </a:t>
            </a:r>
            <a:r>
              <a:rPr lang="en-GB"/>
              <a:t>16+ yn</a:t>
            </a:r>
            <a:r>
              <a:rPr lang="en-GB" baseline="0"/>
              <a:t> cymryd rhan mewn chwaraeon neu ymarfer corff yn ystod y pedair wythnos ddiwethaf, 2016</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9'!$B$140</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9'!$A$141:$A$146</c:f>
              <c:strCache>
                <c:ptCount val="6"/>
                <c:pt idx="0">
                  <c:v>Ynys Môn</c:v>
                </c:pt>
                <c:pt idx="1">
                  <c:v>Gwynedd</c:v>
                </c:pt>
                <c:pt idx="2">
                  <c:v>Conwy</c:v>
                </c:pt>
                <c:pt idx="3">
                  <c:v>Sir Ddinbych</c:v>
                </c:pt>
                <c:pt idx="4">
                  <c:v>Sir y Fflint</c:v>
                </c:pt>
                <c:pt idx="5">
                  <c:v>Wrecsam</c:v>
                </c:pt>
              </c:strCache>
            </c:strRef>
          </c:cat>
          <c:val>
            <c:numRef>
              <c:f>'Section 9'!$B$141:$B$146</c:f>
              <c:numCache>
                <c:formatCode>0.0%</c:formatCode>
                <c:ptCount val="6"/>
                <c:pt idx="0">
                  <c:v>0.61087174719939197</c:v>
                </c:pt>
                <c:pt idx="1">
                  <c:v>0.53074586283947955</c:v>
                </c:pt>
                <c:pt idx="2">
                  <c:v>0.58550619078861388</c:v>
                </c:pt>
                <c:pt idx="3">
                  <c:v>0.52203028499479609</c:v>
                </c:pt>
                <c:pt idx="4">
                  <c:v>0.52555488873410816</c:v>
                </c:pt>
                <c:pt idx="5">
                  <c:v>0.61626506457560903</c:v>
                </c:pt>
              </c:numCache>
            </c:numRef>
          </c:val>
          <c:extLst xmlns:c16r2="http://schemas.microsoft.com/office/drawing/2015/06/chart">
            <c:ext xmlns:c16="http://schemas.microsoft.com/office/drawing/2014/chart" uri="{C3380CC4-5D6E-409C-BE32-E72D297353CC}">
              <c16:uniqueId val="{00000000-9B1C-43A6-BFAF-A57013B31FEA}"/>
            </c:ext>
          </c:extLst>
        </c:ser>
        <c:ser>
          <c:idx val="1"/>
          <c:order val="1"/>
          <c:tx>
            <c:strRef>
              <c:f>'Section 9'!$C$140</c:f>
              <c:strCache>
                <c:ptCount val="1"/>
                <c:pt idx="0">
                  <c:v>Gwryw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9'!$A$141:$A$146</c:f>
              <c:strCache>
                <c:ptCount val="6"/>
                <c:pt idx="0">
                  <c:v>Ynys Môn</c:v>
                </c:pt>
                <c:pt idx="1">
                  <c:v>Gwynedd</c:v>
                </c:pt>
                <c:pt idx="2">
                  <c:v>Conwy</c:v>
                </c:pt>
                <c:pt idx="3">
                  <c:v>Sir Ddinbych</c:v>
                </c:pt>
                <c:pt idx="4">
                  <c:v>Sir y Fflint</c:v>
                </c:pt>
                <c:pt idx="5">
                  <c:v>Wrecsam</c:v>
                </c:pt>
              </c:strCache>
            </c:strRef>
          </c:cat>
          <c:val>
            <c:numRef>
              <c:f>'Section 9'!$C$141:$C$146</c:f>
              <c:numCache>
                <c:formatCode>0.0%</c:formatCode>
                <c:ptCount val="6"/>
                <c:pt idx="0">
                  <c:v>0.63089559284074392</c:v>
                </c:pt>
                <c:pt idx="1">
                  <c:v>0.56017762067075427</c:v>
                </c:pt>
                <c:pt idx="2">
                  <c:v>0.64971442259542944</c:v>
                </c:pt>
                <c:pt idx="3">
                  <c:v>0.61195243599104265</c:v>
                </c:pt>
                <c:pt idx="4">
                  <c:v>0.55742198257102193</c:v>
                </c:pt>
                <c:pt idx="5">
                  <c:v>0.65323074507923384</c:v>
                </c:pt>
              </c:numCache>
            </c:numRef>
          </c:val>
          <c:extLst xmlns:c16r2="http://schemas.microsoft.com/office/drawing/2015/06/chart">
            <c:ext xmlns:c16="http://schemas.microsoft.com/office/drawing/2014/chart" uri="{C3380CC4-5D6E-409C-BE32-E72D297353CC}">
              <c16:uniqueId val="{00000001-9B1C-43A6-BFAF-A57013B31FEA}"/>
            </c:ext>
          </c:extLst>
        </c:ser>
        <c:ser>
          <c:idx val="2"/>
          <c:order val="2"/>
          <c:tx>
            <c:strRef>
              <c:f>'Section 9'!$D$140</c:f>
              <c:strCache>
                <c:ptCount val="1"/>
                <c:pt idx="0">
                  <c:v>Benyw</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9'!$A$141:$A$146</c:f>
              <c:strCache>
                <c:ptCount val="6"/>
                <c:pt idx="0">
                  <c:v>Ynys Môn</c:v>
                </c:pt>
                <c:pt idx="1">
                  <c:v>Gwynedd</c:v>
                </c:pt>
                <c:pt idx="2">
                  <c:v>Conwy</c:v>
                </c:pt>
                <c:pt idx="3">
                  <c:v>Sir Ddinbych</c:v>
                </c:pt>
                <c:pt idx="4">
                  <c:v>Sir y Fflint</c:v>
                </c:pt>
                <c:pt idx="5">
                  <c:v>Wrecsam</c:v>
                </c:pt>
              </c:strCache>
            </c:strRef>
          </c:cat>
          <c:val>
            <c:numRef>
              <c:f>'Section 9'!$D$141:$D$146</c:f>
              <c:numCache>
                <c:formatCode>0.0%</c:formatCode>
                <c:ptCount val="6"/>
                <c:pt idx="0">
                  <c:v>0.59475777170714783</c:v>
                </c:pt>
                <c:pt idx="1">
                  <c:v>0.50615111081513042</c:v>
                </c:pt>
                <c:pt idx="2">
                  <c:v>0.52951116089711592</c:v>
                </c:pt>
                <c:pt idx="3">
                  <c:v>0.4434301802277954</c:v>
                </c:pt>
                <c:pt idx="4">
                  <c:v>0.48572371386824498</c:v>
                </c:pt>
                <c:pt idx="5">
                  <c:v>0.58163356311314229</c:v>
                </c:pt>
              </c:numCache>
            </c:numRef>
          </c:val>
          <c:extLst xmlns:c16r2="http://schemas.microsoft.com/office/drawing/2015/06/chart">
            <c:ext xmlns:c16="http://schemas.microsoft.com/office/drawing/2014/chart" uri="{C3380CC4-5D6E-409C-BE32-E72D297353CC}">
              <c16:uniqueId val="{00000002-9B1C-43A6-BFAF-A57013B31FEA}"/>
            </c:ext>
          </c:extLst>
        </c:ser>
        <c:dLbls>
          <c:showLegendKey val="0"/>
          <c:showVal val="0"/>
          <c:showCatName val="0"/>
          <c:showSerName val="0"/>
          <c:showPercent val="0"/>
          <c:showBubbleSize val="0"/>
        </c:dLbls>
        <c:gapWidth val="219"/>
        <c:overlap val="-27"/>
        <c:axId val="665514120"/>
        <c:axId val="665514512"/>
      </c:barChart>
      <c:catAx>
        <c:axId val="66551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4512"/>
        <c:crosses val="autoZero"/>
        <c:auto val="1"/>
        <c:lblAlgn val="ctr"/>
        <c:lblOffset val="100"/>
        <c:noMultiLvlLbl val="0"/>
      </c:catAx>
      <c:valAx>
        <c:axId val="665514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4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 yr</a:t>
            </a:r>
            <a:r>
              <a:rPr lang="en-US" sz="1200" baseline="0"/>
              <a:t> oedolion 16+ oed oedd yn "fodlon â'r ardal leol fel lle i fyw", 2018/19</a:t>
            </a:r>
            <a:r>
              <a:rPr lang="en-US" sz="1200"/>
              <a: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9'!$B$159</c:f>
              <c:strCache>
                <c:ptCount val="1"/>
                <c:pt idx="0">
                  <c:v>Pawb (16+)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9'!$A$160:$A$165</c:f>
              <c:strCache>
                <c:ptCount val="6"/>
                <c:pt idx="0">
                  <c:v>Ynys Môn</c:v>
                </c:pt>
                <c:pt idx="1">
                  <c:v>Gwynedd </c:v>
                </c:pt>
                <c:pt idx="2">
                  <c:v>Conwy </c:v>
                </c:pt>
                <c:pt idx="3">
                  <c:v>Sir Ddinbych</c:v>
                </c:pt>
                <c:pt idx="4">
                  <c:v>Sir y Fflint</c:v>
                </c:pt>
                <c:pt idx="5">
                  <c:v>Wrecsam</c:v>
                </c:pt>
              </c:strCache>
            </c:strRef>
          </c:cat>
          <c:val>
            <c:numRef>
              <c:f>'Section 9'!$B$160:$B$165</c:f>
              <c:numCache>
                <c:formatCode>0.0</c:formatCode>
                <c:ptCount val="6"/>
                <c:pt idx="0">
                  <c:v>88.790045000000006</c:v>
                </c:pt>
                <c:pt idx="1">
                  <c:v>88.593563000000003</c:v>
                </c:pt>
                <c:pt idx="2">
                  <c:v>93.336450999999997</c:v>
                </c:pt>
                <c:pt idx="3">
                  <c:v>92.938518000000002</c:v>
                </c:pt>
                <c:pt idx="4">
                  <c:v>83.006645000000006</c:v>
                </c:pt>
                <c:pt idx="5">
                  <c:v>83.184078</c:v>
                </c:pt>
              </c:numCache>
            </c:numRef>
          </c:val>
          <c:extLst xmlns:c16r2="http://schemas.microsoft.com/office/drawing/2015/06/chart">
            <c:ext xmlns:c16="http://schemas.microsoft.com/office/drawing/2014/chart" uri="{C3380CC4-5D6E-409C-BE32-E72D297353CC}">
              <c16:uniqueId val="{00000000-E756-405E-83F2-A904C68022DF}"/>
            </c:ext>
          </c:extLst>
        </c:ser>
        <c:ser>
          <c:idx val="1"/>
          <c:order val="1"/>
          <c:tx>
            <c:strRef>
              <c:f>'Section 9'!$C$159</c:f>
              <c:strCache>
                <c:ptCount val="1"/>
                <c:pt idx="0">
                  <c:v>Gwryw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9'!$A$160:$A$165</c:f>
              <c:strCache>
                <c:ptCount val="6"/>
                <c:pt idx="0">
                  <c:v>Ynys Môn</c:v>
                </c:pt>
                <c:pt idx="1">
                  <c:v>Gwynedd </c:v>
                </c:pt>
                <c:pt idx="2">
                  <c:v>Conwy </c:v>
                </c:pt>
                <c:pt idx="3">
                  <c:v>Sir Ddinbych</c:v>
                </c:pt>
                <c:pt idx="4">
                  <c:v>Sir y Fflint</c:v>
                </c:pt>
                <c:pt idx="5">
                  <c:v>Wrecsam</c:v>
                </c:pt>
              </c:strCache>
            </c:strRef>
          </c:cat>
          <c:val>
            <c:numRef>
              <c:f>'Section 9'!$C$160:$C$165</c:f>
              <c:numCache>
                <c:formatCode>0.0</c:formatCode>
                <c:ptCount val="6"/>
                <c:pt idx="0">
                  <c:v>90.024906999999999</c:v>
                </c:pt>
                <c:pt idx="1">
                  <c:v>88.650761000000003</c:v>
                </c:pt>
                <c:pt idx="2">
                  <c:v>92.245455000000007</c:v>
                </c:pt>
                <c:pt idx="3">
                  <c:v>95.289220999999998</c:v>
                </c:pt>
                <c:pt idx="4">
                  <c:v>85.373041999999998</c:v>
                </c:pt>
                <c:pt idx="5">
                  <c:v>84.487594000000001</c:v>
                </c:pt>
              </c:numCache>
            </c:numRef>
          </c:val>
          <c:extLst xmlns:c16r2="http://schemas.microsoft.com/office/drawing/2015/06/chart">
            <c:ext xmlns:c16="http://schemas.microsoft.com/office/drawing/2014/chart" uri="{C3380CC4-5D6E-409C-BE32-E72D297353CC}">
              <c16:uniqueId val="{00000001-E756-405E-83F2-A904C68022DF}"/>
            </c:ext>
          </c:extLst>
        </c:ser>
        <c:ser>
          <c:idx val="2"/>
          <c:order val="2"/>
          <c:tx>
            <c:strRef>
              <c:f>'Section 9'!$D$159</c:f>
              <c:strCache>
                <c:ptCount val="1"/>
                <c:pt idx="0">
                  <c:v>Benyw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9'!$A$160:$A$165</c:f>
              <c:strCache>
                <c:ptCount val="6"/>
                <c:pt idx="0">
                  <c:v>Ynys Môn</c:v>
                </c:pt>
                <c:pt idx="1">
                  <c:v>Gwynedd </c:v>
                </c:pt>
                <c:pt idx="2">
                  <c:v>Conwy </c:v>
                </c:pt>
                <c:pt idx="3">
                  <c:v>Sir Ddinbych</c:v>
                </c:pt>
                <c:pt idx="4">
                  <c:v>Sir y Fflint</c:v>
                </c:pt>
                <c:pt idx="5">
                  <c:v>Wrecsam</c:v>
                </c:pt>
              </c:strCache>
            </c:strRef>
          </c:cat>
          <c:val>
            <c:numRef>
              <c:f>'Section 9'!$D$160:$D$165</c:f>
              <c:numCache>
                <c:formatCode>0.0</c:formatCode>
                <c:ptCount val="6"/>
                <c:pt idx="0">
                  <c:v>87.83999</c:v>
                </c:pt>
                <c:pt idx="1">
                  <c:v>88.531861000000006</c:v>
                </c:pt>
                <c:pt idx="2">
                  <c:v>94.446882000000002</c:v>
                </c:pt>
                <c:pt idx="3">
                  <c:v>90.781764999999993</c:v>
                </c:pt>
                <c:pt idx="4">
                  <c:v>80.725660000000005</c:v>
                </c:pt>
                <c:pt idx="5">
                  <c:v>82.010683999999998</c:v>
                </c:pt>
              </c:numCache>
            </c:numRef>
          </c:val>
          <c:extLst xmlns:c16r2="http://schemas.microsoft.com/office/drawing/2015/06/chart">
            <c:ext xmlns:c16="http://schemas.microsoft.com/office/drawing/2014/chart" uri="{C3380CC4-5D6E-409C-BE32-E72D297353CC}">
              <c16:uniqueId val="{00000002-E756-405E-83F2-A904C68022DF}"/>
            </c:ext>
          </c:extLst>
        </c:ser>
        <c:dLbls>
          <c:showLegendKey val="0"/>
          <c:showVal val="0"/>
          <c:showCatName val="0"/>
          <c:showSerName val="0"/>
          <c:showPercent val="0"/>
          <c:showBubbleSize val="0"/>
        </c:dLbls>
        <c:gapWidth val="219"/>
        <c:overlap val="-27"/>
        <c:axId val="665516864"/>
        <c:axId val="665517648"/>
      </c:barChart>
      <c:catAx>
        <c:axId val="66551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7648"/>
        <c:crosses val="autoZero"/>
        <c:auto val="1"/>
        <c:lblAlgn val="ctr"/>
        <c:lblOffset val="100"/>
        <c:noMultiLvlLbl val="0"/>
      </c:catAx>
      <c:valAx>
        <c:axId val="665517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Perthyn i ardal leol, yn</a:t>
            </a:r>
            <a:r>
              <a:rPr lang="en-US" sz="1200" baseline="0"/>
              <a:t> ôl awdurdod lleol, </a:t>
            </a:r>
            <a:r>
              <a:rPr lang="en-US" sz="1200"/>
              <a:t>2018/19</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9'!$A$176</c:f>
              <c:strCache>
                <c:ptCount val="1"/>
                <c:pt idx="0">
                  <c:v>Ynys Môn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9'!$B$175:$D$175</c:f>
              <c:strCache>
                <c:ptCount val="3"/>
                <c:pt idx="0">
                  <c:v>Cytuno </c:v>
                </c:pt>
                <c:pt idx="1">
                  <c:v>Ddim yn cytuno nag yn anghytuno </c:v>
                </c:pt>
                <c:pt idx="2">
                  <c:v>Anghytuno</c:v>
                </c:pt>
              </c:strCache>
            </c:strRef>
          </c:cat>
          <c:val>
            <c:numRef>
              <c:f>'Section 9'!$B$176:$D$176</c:f>
              <c:numCache>
                <c:formatCode>0</c:formatCode>
                <c:ptCount val="3"/>
                <c:pt idx="0">
                  <c:v>74.135999999999996</c:v>
                </c:pt>
                <c:pt idx="1">
                  <c:v>18.559999999999999</c:v>
                </c:pt>
              </c:numCache>
            </c:numRef>
          </c:val>
          <c:extLst xmlns:c16r2="http://schemas.microsoft.com/office/drawing/2015/06/chart">
            <c:ext xmlns:c16="http://schemas.microsoft.com/office/drawing/2014/chart" uri="{C3380CC4-5D6E-409C-BE32-E72D297353CC}">
              <c16:uniqueId val="{00000000-3E3F-4803-A6E1-D964D4BCB068}"/>
            </c:ext>
          </c:extLst>
        </c:ser>
        <c:ser>
          <c:idx val="1"/>
          <c:order val="1"/>
          <c:tx>
            <c:strRef>
              <c:f>'Section 9'!$A$177</c:f>
              <c:strCache>
                <c:ptCount val="1"/>
                <c:pt idx="0">
                  <c:v>Gwynedd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9'!$B$175:$D$175</c:f>
              <c:strCache>
                <c:ptCount val="3"/>
                <c:pt idx="0">
                  <c:v>Cytuno </c:v>
                </c:pt>
                <c:pt idx="1">
                  <c:v>Ddim yn cytuno nag yn anghytuno </c:v>
                </c:pt>
                <c:pt idx="2">
                  <c:v>Anghytuno</c:v>
                </c:pt>
              </c:strCache>
            </c:strRef>
          </c:cat>
          <c:val>
            <c:numRef>
              <c:f>'Section 9'!$B$177:$D$177</c:f>
              <c:numCache>
                <c:formatCode>0</c:formatCode>
                <c:ptCount val="3"/>
                <c:pt idx="0">
                  <c:v>83.76100000000001</c:v>
                </c:pt>
                <c:pt idx="1">
                  <c:v>9.0440000000000005</c:v>
                </c:pt>
              </c:numCache>
            </c:numRef>
          </c:val>
          <c:extLst xmlns:c16r2="http://schemas.microsoft.com/office/drawing/2015/06/chart">
            <c:ext xmlns:c16="http://schemas.microsoft.com/office/drawing/2014/chart" uri="{C3380CC4-5D6E-409C-BE32-E72D297353CC}">
              <c16:uniqueId val="{00000001-3E3F-4803-A6E1-D964D4BCB068}"/>
            </c:ext>
          </c:extLst>
        </c:ser>
        <c:ser>
          <c:idx val="2"/>
          <c:order val="2"/>
          <c:tx>
            <c:strRef>
              <c:f>'Section 9'!$A$178</c:f>
              <c:strCache>
                <c:ptCount val="1"/>
                <c:pt idx="0">
                  <c:v>Conwy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9'!$B$175:$D$175</c:f>
              <c:strCache>
                <c:ptCount val="3"/>
                <c:pt idx="0">
                  <c:v>Cytuno </c:v>
                </c:pt>
                <c:pt idx="1">
                  <c:v>Ddim yn cytuno nag yn anghytuno </c:v>
                </c:pt>
                <c:pt idx="2">
                  <c:v>Anghytuno</c:v>
                </c:pt>
              </c:strCache>
            </c:strRef>
          </c:cat>
          <c:val>
            <c:numRef>
              <c:f>'Section 9'!$B$178:$D$178</c:f>
              <c:numCache>
                <c:formatCode>0</c:formatCode>
                <c:ptCount val="3"/>
                <c:pt idx="0">
                  <c:v>75.718000000000004</c:v>
                </c:pt>
                <c:pt idx="1">
                  <c:v>16.075999999999997</c:v>
                </c:pt>
                <c:pt idx="2">
                  <c:v>8.2059999999999995</c:v>
                </c:pt>
              </c:numCache>
            </c:numRef>
          </c:val>
          <c:extLst xmlns:c16r2="http://schemas.microsoft.com/office/drawing/2015/06/chart">
            <c:ext xmlns:c16="http://schemas.microsoft.com/office/drawing/2014/chart" uri="{C3380CC4-5D6E-409C-BE32-E72D297353CC}">
              <c16:uniqueId val="{00000002-3E3F-4803-A6E1-D964D4BCB068}"/>
            </c:ext>
          </c:extLst>
        </c:ser>
        <c:ser>
          <c:idx val="3"/>
          <c:order val="3"/>
          <c:tx>
            <c:strRef>
              <c:f>'Section 9'!$A$179</c:f>
              <c:strCache>
                <c:ptCount val="1"/>
                <c:pt idx="0">
                  <c:v>Sir Ddinbych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9'!$B$175:$D$175</c:f>
              <c:strCache>
                <c:ptCount val="3"/>
                <c:pt idx="0">
                  <c:v>Cytuno </c:v>
                </c:pt>
                <c:pt idx="1">
                  <c:v>Ddim yn cytuno nag yn anghytuno </c:v>
                </c:pt>
                <c:pt idx="2">
                  <c:v>Anghytuno</c:v>
                </c:pt>
              </c:strCache>
            </c:strRef>
          </c:cat>
          <c:val>
            <c:numRef>
              <c:f>'Section 9'!$B$179:$D$179</c:f>
              <c:numCache>
                <c:formatCode>0</c:formatCode>
                <c:ptCount val="3"/>
                <c:pt idx="0">
                  <c:v>77.39800000000001</c:v>
                </c:pt>
                <c:pt idx="1">
                  <c:v>15.421999999999999</c:v>
                </c:pt>
              </c:numCache>
            </c:numRef>
          </c:val>
          <c:extLst xmlns:c16r2="http://schemas.microsoft.com/office/drawing/2015/06/chart">
            <c:ext xmlns:c16="http://schemas.microsoft.com/office/drawing/2014/chart" uri="{C3380CC4-5D6E-409C-BE32-E72D297353CC}">
              <c16:uniqueId val="{00000003-3E3F-4803-A6E1-D964D4BCB068}"/>
            </c:ext>
          </c:extLst>
        </c:ser>
        <c:ser>
          <c:idx val="4"/>
          <c:order val="4"/>
          <c:tx>
            <c:strRef>
              <c:f>'Section 9'!$A$180</c:f>
              <c:strCache>
                <c:ptCount val="1"/>
                <c:pt idx="0">
                  <c:v>Sir y Fflint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9'!$B$175:$D$175</c:f>
              <c:strCache>
                <c:ptCount val="3"/>
                <c:pt idx="0">
                  <c:v>Cytuno </c:v>
                </c:pt>
                <c:pt idx="1">
                  <c:v>Ddim yn cytuno nag yn anghytuno </c:v>
                </c:pt>
                <c:pt idx="2">
                  <c:v>Anghytuno</c:v>
                </c:pt>
              </c:strCache>
            </c:strRef>
          </c:cat>
          <c:val>
            <c:numRef>
              <c:f>'Section 9'!$B$180:$D$180</c:f>
              <c:numCache>
                <c:formatCode>0</c:formatCode>
                <c:ptCount val="3"/>
                <c:pt idx="0">
                  <c:v>73.693000000000012</c:v>
                </c:pt>
                <c:pt idx="1">
                  <c:v>15.279000000000002</c:v>
                </c:pt>
                <c:pt idx="2">
                  <c:v>11.028</c:v>
                </c:pt>
              </c:numCache>
            </c:numRef>
          </c:val>
          <c:extLst xmlns:c16r2="http://schemas.microsoft.com/office/drawing/2015/06/chart">
            <c:ext xmlns:c16="http://schemas.microsoft.com/office/drawing/2014/chart" uri="{C3380CC4-5D6E-409C-BE32-E72D297353CC}">
              <c16:uniqueId val="{00000004-3E3F-4803-A6E1-D964D4BCB068}"/>
            </c:ext>
          </c:extLst>
        </c:ser>
        <c:ser>
          <c:idx val="5"/>
          <c:order val="5"/>
          <c:tx>
            <c:strRef>
              <c:f>'Section 9'!$A$181</c:f>
              <c:strCache>
                <c:ptCount val="1"/>
                <c:pt idx="0">
                  <c:v>Wrecsam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9'!$B$175:$D$175</c:f>
              <c:strCache>
                <c:ptCount val="3"/>
                <c:pt idx="0">
                  <c:v>Cytuno </c:v>
                </c:pt>
                <c:pt idx="1">
                  <c:v>Ddim yn cytuno nag yn anghytuno </c:v>
                </c:pt>
                <c:pt idx="2">
                  <c:v>Anghytuno</c:v>
                </c:pt>
              </c:strCache>
            </c:strRef>
          </c:cat>
          <c:val>
            <c:numRef>
              <c:f>'Section 9'!$B$181:$D$181</c:f>
              <c:numCache>
                <c:formatCode>0</c:formatCode>
                <c:ptCount val="3"/>
                <c:pt idx="0">
                  <c:v>66.268000000000001</c:v>
                </c:pt>
                <c:pt idx="1">
                  <c:v>19.872</c:v>
                </c:pt>
                <c:pt idx="2">
                  <c:v>13.86</c:v>
                </c:pt>
              </c:numCache>
            </c:numRef>
          </c:val>
          <c:extLst xmlns:c16r2="http://schemas.microsoft.com/office/drawing/2015/06/chart">
            <c:ext xmlns:c16="http://schemas.microsoft.com/office/drawing/2014/chart" uri="{C3380CC4-5D6E-409C-BE32-E72D297353CC}">
              <c16:uniqueId val="{00000005-3E3F-4803-A6E1-D964D4BCB068}"/>
            </c:ext>
          </c:extLst>
        </c:ser>
        <c:dLbls>
          <c:showLegendKey val="0"/>
          <c:showVal val="0"/>
          <c:showCatName val="0"/>
          <c:showSerName val="0"/>
          <c:showPercent val="0"/>
          <c:showBubbleSize val="0"/>
        </c:dLbls>
        <c:gapWidth val="219"/>
        <c:overlap val="-27"/>
        <c:axId val="665509808"/>
        <c:axId val="665511768"/>
      </c:barChart>
      <c:catAx>
        <c:axId val="66550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11768"/>
        <c:crosses val="autoZero"/>
        <c:auto val="1"/>
        <c:lblAlgn val="ctr"/>
        <c:lblOffset val="100"/>
        <c:noMultiLvlLbl val="0"/>
      </c:catAx>
      <c:valAx>
        <c:axId val="665511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09808"/>
        <c:crosses val="autoZero"/>
        <c:crossBetween val="between"/>
      </c:valAx>
      <c:spPr>
        <a:noFill/>
        <a:ln>
          <a:noFill/>
        </a:ln>
        <a:effectLst/>
      </c:spPr>
    </c:plotArea>
    <c:legend>
      <c:legendPos val="t"/>
      <c:layout>
        <c:manualLayout>
          <c:xMode val="edge"/>
          <c:yMode val="edge"/>
          <c:x val="6.1111111111111109E-2"/>
          <c:y val="0.10486111111111111"/>
          <c:w val="0.9"/>
          <c:h val="7.8125546806649182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Canran y bobl sy'n unig, 2017/18</a:t>
            </a:r>
          </a:p>
        </c:rich>
      </c:tx>
      <c:layout>
        <c:manualLayout>
          <c:xMode val="edge"/>
          <c:yMode val="edge"/>
          <c:x val="0.13526399825021873"/>
          <c:y val="5.0925925925925923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9'!$A$192</c:f>
              <c:strCache>
                <c:ptCount val="1"/>
                <c:pt idx="0">
                  <c:v>Pawb (16+)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9'!$B$191:$G$191</c:f>
              <c:strCache>
                <c:ptCount val="6"/>
                <c:pt idx="0">
                  <c:v>Ynys Môn</c:v>
                </c:pt>
                <c:pt idx="1">
                  <c:v>Gwynedd </c:v>
                </c:pt>
                <c:pt idx="2">
                  <c:v>Conwy </c:v>
                </c:pt>
                <c:pt idx="3">
                  <c:v>Sir Ddinbych</c:v>
                </c:pt>
                <c:pt idx="4">
                  <c:v>Sir y Fflint</c:v>
                </c:pt>
                <c:pt idx="5">
                  <c:v>Wrecsam</c:v>
                </c:pt>
              </c:strCache>
            </c:strRef>
          </c:cat>
          <c:val>
            <c:numRef>
              <c:f>'Section 9'!$B$192:$G$192</c:f>
              <c:numCache>
                <c:formatCode>0.0</c:formatCode>
                <c:ptCount val="6"/>
                <c:pt idx="0">
                  <c:v>18.177437999999999</c:v>
                </c:pt>
                <c:pt idx="1">
                  <c:v>13.957936999999999</c:v>
                </c:pt>
                <c:pt idx="2">
                  <c:v>12.518929999999999</c:v>
                </c:pt>
                <c:pt idx="3">
                  <c:v>12.078449000000001</c:v>
                </c:pt>
                <c:pt idx="4">
                  <c:v>11.138461</c:v>
                </c:pt>
                <c:pt idx="5">
                  <c:v>20.949023</c:v>
                </c:pt>
              </c:numCache>
            </c:numRef>
          </c:val>
          <c:extLst xmlns:c16r2="http://schemas.microsoft.com/office/drawing/2015/06/chart">
            <c:ext xmlns:c16="http://schemas.microsoft.com/office/drawing/2014/chart" uri="{C3380CC4-5D6E-409C-BE32-E72D297353CC}">
              <c16:uniqueId val="{00000000-DBE5-43BD-BB67-93B3E8DB8B90}"/>
            </c:ext>
          </c:extLst>
        </c:ser>
        <c:ser>
          <c:idx val="1"/>
          <c:order val="1"/>
          <c:tx>
            <c:strRef>
              <c:f>'Section 9'!$A$193</c:f>
              <c:strCache>
                <c:ptCount val="1"/>
                <c:pt idx="0">
                  <c:v>Gwryw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9'!$B$191:$G$191</c:f>
              <c:strCache>
                <c:ptCount val="6"/>
                <c:pt idx="0">
                  <c:v>Ynys Môn</c:v>
                </c:pt>
                <c:pt idx="1">
                  <c:v>Gwynedd </c:v>
                </c:pt>
                <c:pt idx="2">
                  <c:v>Conwy </c:v>
                </c:pt>
                <c:pt idx="3">
                  <c:v>Sir Ddinbych</c:v>
                </c:pt>
                <c:pt idx="4">
                  <c:v>Sir y Fflint</c:v>
                </c:pt>
                <c:pt idx="5">
                  <c:v>Wrecsam</c:v>
                </c:pt>
              </c:strCache>
            </c:strRef>
          </c:cat>
          <c:val>
            <c:numRef>
              <c:f>'Section 9'!$B$193:$G$193</c:f>
              <c:numCache>
                <c:formatCode>0.0</c:formatCode>
                <c:ptCount val="6"/>
                <c:pt idx="1">
                  <c:v>14.679883</c:v>
                </c:pt>
                <c:pt idx="5">
                  <c:v>22.377092999999999</c:v>
                </c:pt>
              </c:numCache>
            </c:numRef>
          </c:val>
          <c:extLst xmlns:c16r2="http://schemas.microsoft.com/office/drawing/2015/06/chart">
            <c:ext xmlns:c16="http://schemas.microsoft.com/office/drawing/2014/chart" uri="{C3380CC4-5D6E-409C-BE32-E72D297353CC}">
              <c16:uniqueId val="{00000001-DBE5-43BD-BB67-93B3E8DB8B90}"/>
            </c:ext>
          </c:extLst>
        </c:ser>
        <c:ser>
          <c:idx val="2"/>
          <c:order val="2"/>
          <c:tx>
            <c:strRef>
              <c:f>'Section 9'!$A$194</c:f>
              <c:strCache>
                <c:ptCount val="1"/>
                <c:pt idx="0">
                  <c:v>Benyw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9'!$B$191:$G$191</c:f>
              <c:strCache>
                <c:ptCount val="6"/>
                <c:pt idx="0">
                  <c:v>Ynys Môn</c:v>
                </c:pt>
                <c:pt idx="1">
                  <c:v>Gwynedd </c:v>
                </c:pt>
                <c:pt idx="2">
                  <c:v>Conwy </c:v>
                </c:pt>
                <c:pt idx="3">
                  <c:v>Sir Ddinbych</c:v>
                </c:pt>
                <c:pt idx="4">
                  <c:v>Sir y Fflint</c:v>
                </c:pt>
                <c:pt idx="5">
                  <c:v>Wrecsam</c:v>
                </c:pt>
              </c:strCache>
            </c:strRef>
          </c:cat>
          <c:val>
            <c:numRef>
              <c:f>'Section 9'!$B$194:$G$194</c:f>
              <c:numCache>
                <c:formatCode>0.0</c:formatCode>
                <c:ptCount val="6"/>
                <c:pt idx="1">
                  <c:v>13.289903000000001</c:v>
                </c:pt>
                <c:pt idx="2">
                  <c:v>12.897114999999999</c:v>
                </c:pt>
                <c:pt idx="3">
                  <c:v>15.817259999999999</c:v>
                </c:pt>
                <c:pt idx="4">
                  <c:v>12.604552</c:v>
                </c:pt>
                <c:pt idx="5">
                  <c:v>19.601300999999999</c:v>
                </c:pt>
              </c:numCache>
            </c:numRef>
          </c:val>
          <c:extLst xmlns:c16r2="http://schemas.microsoft.com/office/drawing/2015/06/chart">
            <c:ext xmlns:c16="http://schemas.microsoft.com/office/drawing/2014/chart" uri="{C3380CC4-5D6E-409C-BE32-E72D297353CC}">
              <c16:uniqueId val="{00000002-DBE5-43BD-BB67-93B3E8DB8B90}"/>
            </c:ext>
          </c:extLst>
        </c:ser>
        <c:dLbls>
          <c:showLegendKey val="0"/>
          <c:showVal val="0"/>
          <c:showCatName val="0"/>
          <c:showSerName val="0"/>
          <c:showPercent val="0"/>
          <c:showBubbleSize val="0"/>
        </c:dLbls>
        <c:gapWidth val="219"/>
        <c:overlap val="-27"/>
        <c:axId val="665506672"/>
        <c:axId val="665505888"/>
      </c:barChart>
      <c:catAx>
        <c:axId val="66550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05888"/>
        <c:crosses val="autoZero"/>
        <c:auto val="1"/>
        <c:lblAlgn val="ctr"/>
        <c:lblOffset val="100"/>
        <c:noMultiLvlLbl val="0"/>
      </c:catAx>
      <c:valAx>
        <c:axId val="665505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50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y Boblogaeth (16+) yn ôl Statws</a:t>
            </a:r>
            <a:r>
              <a:rPr lang="en-GB" baseline="0"/>
              <a:t> Priodasol a Phartneriaeth Sifil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'Section 3'!$A$195</c:f>
              <c:strCache>
                <c:ptCount val="1"/>
                <c:pt idx="0">
                  <c:v>Sengl (erioed wedi priodi neu erioed wedi cofrestru partneriaeth sifil o'r un rhywedd)</c:v>
                </c:pt>
              </c:strCache>
            </c:strRef>
          </c:tx>
          <c:spPr>
            <a:solidFill>
              <a:schemeClr val="accent1"/>
            </a:solidFill>
            <a:ln>
              <a:noFill/>
            </a:ln>
            <a:effectLst/>
          </c:spPr>
          <c:invertIfNegative val="0"/>
          <c:cat>
            <c:strRef>
              <c:f>'Section 3'!$B$194:$H$194</c:f>
              <c:strCache>
                <c:ptCount val="7"/>
                <c:pt idx="0">
                  <c:v>Conwy</c:v>
                </c:pt>
                <c:pt idx="1">
                  <c:v>Sir Ddinbych</c:v>
                </c:pt>
                <c:pt idx="2">
                  <c:v>Sir y Fflint</c:v>
                </c:pt>
                <c:pt idx="3">
                  <c:v>Gwynedd</c:v>
                </c:pt>
                <c:pt idx="4">
                  <c:v>Ynys Môn</c:v>
                </c:pt>
                <c:pt idx="5">
                  <c:v>Wrecsam</c:v>
                </c:pt>
                <c:pt idx="6">
                  <c:v>Gogledd Cymru</c:v>
                </c:pt>
              </c:strCache>
            </c:strRef>
          </c:cat>
          <c:val>
            <c:numRef>
              <c:f>'Section 3'!$B$195:$H$195</c:f>
              <c:numCache>
                <c:formatCode>General</c:formatCode>
                <c:ptCount val="7"/>
                <c:pt idx="0">
                  <c:v>28.853717924705002</c:v>
                </c:pt>
                <c:pt idx="1">
                  <c:v>30.493220979148489</c:v>
                </c:pt>
                <c:pt idx="2">
                  <c:v>30.341024688766531</c:v>
                </c:pt>
                <c:pt idx="3">
                  <c:v>36.444616192542831</c:v>
                </c:pt>
                <c:pt idx="4">
                  <c:v>29.789255484539645</c:v>
                </c:pt>
                <c:pt idx="5">
                  <c:v>32.603232256525963</c:v>
                </c:pt>
                <c:pt idx="6">
                  <c:v>31.579888909356267</c:v>
                </c:pt>
              </c:numCache>
            </c:numRef>
          </c:val>
          <c:extLst xmlns:c16r2="http://schemas.microsoft.com/office/drawing/2015/06/chart">
            <c:ext xmlns:c16="http://schemas.microsoft.com/office/drawing/2014/chart" uri="{C3380CC4-5D6E-409C-BE32-E72D297353CC}">
              <c16:uniqueId val="{00000000-D560-4359-9481-C98F2BBBD5DB}"/>
            </c:ext>
          </c:extLst>
        </c:ser>
        <c:ser>
          <c:idx val="1"/>
          <c:order val="1"/>
          <c:tx>
            <c:strRef>
              <c:f>'Section 3'!$A$196</c:f>
              <c:strCache>
                <c:ptCount val="1"/>
                <c:pt idx="0">
                  <c:v>Priod</c:v>
                </c:pt>
              </c:strCache>
            </c:strRef>
          </c:tx>
          <c:spPr>
            <a:solidFill>
              <a:schemeClr val="accent2"/>
            </a:solidFill>
            <a:ln>
              <a:noFill/>
            </a:ln>
            <a:effectLst/>
          </c:spPr>
          <c:invertIfNegative val="0"/>
          <c:cat>
            <c:strRef>
              <c:f>'Section 3'!$B$194:$H$194</c:f>
              <c:strCache>
                <c:ptCount val="7"/>
                <c:pt idx="0">
                  <c:v>Conwy</c:v>
                </c:pt>
                <c:pt idx="1">
                  <c:v>Sir Ddinbych</c:v>
                </c:pt>
                <c:pt idx="2">
                  <c:v>Sir y Fflint</c:v>
                </c:pt>
                <c:pt idx="3">
                  <c:v>Gwynedd</c:v>
                </c:pt>
                <c:pt idx="4">
                  <c:v>Ynys Môn</c:v>
                </c:pt>
                <c:pt idx="5">
                  <c:v>Wrecsam</c:v>
                </c:pt>
                <c:pt idx="6">
                  <c:v>Gogledd Cymru</c:v>
                </c:pt>
              </c:strCache>
            </c:strRef>
          </c:cat>
          <c:val>
            <c:numRef>
              <c:f>'Section 3'!$B$196:$H$196</c:f>
              <c:numCache>
                <c:formatCode>General</c:formatCode>
                <c:ptCount val="7"/>
                <c:pt idx="0">
                  <c:v>48.260181890075124</c:v>
                </c:pt>
                <c:pt idx="1">
                  <c:v>48.123884815253774</c:v>
                </c:pt>
                <c:pt idx="2">
                  <c:v>50.304370993525048</c:v>
                </c:pt>
                <c:pt idx="3">
                  <c:v>43.924576162024515</c:v>
                </c:pt>
                <c:pt idx="4">
                  <c:v>49.032648125755749</c:v>
                </c:pt>
                <c:pt idx="5">
                  <c:v>47.836295929411335</c:v>
                </c:pt>
                <c:pt idx="6">
                  <c:v>47.91244526943732</c:v>
                </c:pt>
              </c:numCache>
            </c:numRef>
          </c:val>
          <c:extLst xmlns:c16r2="http://schemas.microsoft.com/office/drawing/2015/06/chart">
            <c:ext xmlns:c16="http://schemas.microsoft.com/office/drawing/2014/chart" uri="{C3380CC4-5D6E-409C-BE32-E72D297353CC}">
              <c16:uniqueId val="{00000001-D560-4359-9481-C98F2BBBD5DB}"/>
            </c:ext>
          </c:extLst>
        </c:ser>
        <c:ser>
          <c:idx val="2"/>
          <c:order val="2"/>
          <c:tx>
            <c:strRef>
              <c:f>'Section 3'!$A$197</c:f>
              <c:strCache>
                <c:ptCount val="1"/>
                <c:pt idx="0">
                  <c:v>Mewn partneriaeth sifil o'r un rhyw </c:v>
                </c:pt>
              </c:strCache>
            </c:strRef>
          </c:tx>
          <c:spPr>
            <a:solidFill>
              <a:schemeClr val="accent3"/>
            </a:solidFill>
            <a:ln>
              <a:noFill/>
            </a:ln>
            <a:effectLst/>
          </c:spPr>
          <c:invertIfNegative val="0"/>
          <c:cat>
            <c:strRef>
              <c:f>'Section 3'!$B$194:$H$194</c:f>
              <c:strCache>
                <c:ptCount val="7"/>
                <c:pt idx="0">
                  <c:v>Conwy</c:v>
                </c:pt>
                <c:pt idx="1">
                  <c:v>Sir Ddinbych</c:v>
                </c:pt>
                <c:pt idx="2">
                  <c:v>Sir y Fflint</c:v>
                </c:pt>
                <c:pt idx="3">
                  <c:v>Gwynedd</c:v>
                </c:pt>
                <c:pt idx="4">
                  <c:v>Ynys Môn</c:v>
                </c:pt>
                <c:pt idx="5">
                  <c:v>Wrecsam</c:v>
                </c:pt>
                <c:pt idx="6">
                  <c:v>Gogledd Cymru</c:v>
                </c:pt>
              </c:strCache>
            </c:strRef>
          </c:cat>
          <c:val>
            <c:numRef>
              <c:f>'Section 3'!$B$197:$H$197</c:f>
              <c:numCache>
                <c:formatCode>General</c:formatCode>
                <c:ptCount val="7"/>
                <c:pt idx="0">
                  <c:v>0.2049905308942582</c:v>
                </c:pt>
                <c:pt idx="1">
                  <c:v>0.17973196493924279</c:v>
                </c:pt>
                <c:pt idx="2">
                  <c:v>0.1348274692803281</c:v>
                </c:pt>
                <c:pt idx="3">
                  <c:v>0.13871961792653806</c:v>
                </c:pt>
                <c:pt idx="4">
                  <c:v>0.1554672655035412</c:v>
                </c:pt>
                <c:pt idx="5">
                  <c:v>0.13849907361546787</c:v>
                </c:pt>
                <c:pt idx="6">
                  <c:v>0.15639833930823402</c:v>
                </c:pt>
              </c:numCache>
            </c:numRef>
          </c:val>
          <c:extLst xmlns:c16r2="http://schemas.microsoft.com/office/drawing/2015/06/chart">
            <c:ext xmlns:c16="http://schemas.microsoft.com/office/drawing/2014/chart" uri="{C3380CC4-5D6E-409C-BE32-E72D297353CC}">
              <c16:uniqueId val="{00000002-D560-4359-9481-C98F2BBBD5DB}"/>
            </c:ext>
          </c:extLst>
        </c:ser>
        <c:ser>
          <c:idx val="3"/>
          <c:order val="3"/>
          <c:tx>
            <c:strRef>
              <c:f>'Section 3'!$A$198</c:f>
              <c:strCache>
                <c:ptCount val="1"/>
                <c:pt idx="0">
                  <c:v>Wedi gwahanu (ond yn dal yn briod yn gyfreithiol neu'n dal mewn partneriaeth sifil yr un rhywedd yn gyfreithiol) </c:v>
                </c:pt>
              </c:strCache>
            </c:strRef>
          </c:tx>
          <c:spPr>
            <a:solidFill>
              <a:schemeClr val="accent4"/>
            </a:solidFill>
            <a:ln>
              <a:noFill/>
            </a:ln>
            <a:effectLst/>
          </c:spPr>
          <c:invertIfNegative val="0"/>
          <c:cat>
            <c:strRef>
              <c:f>'Section 3'!$B$194:$H$194</c:f>
              <c:strCache>
                <c:ptCount val="7"/>
                <c:pt idx="0">
                  <c:v>Conwy</c:v>
                </c:pt>
                <c:pt idx="1">
                  <c:v>Sir Ddinbych</c:v>
                </c:pt>
                <c:pt idx="2">
                  <c:v>Sir y Fflint</c:v>
                </c:pt>
                <c:pt idx="3">
                  <c:v>Gwynedd</c:v>
                </c:pt>
                <c:pt idx="4">
                  <c:v>Ynys Môn</c:v>
                </c:pt>
                <c:pt idx="5">
                  <c:v>Wrecsam</c:v>
                </c:pt>
                <c:pt idx="6">
                  <c:v>Gogledd Cymru</c:v>
                </c:pt>
              </c:strCache>
            </c:strRef>
          </c:cat>
          <c:val>
            <c:numRef>
              <c:f>'Section 3'!$B$198:$H$198</c:f>
              <c:numCache>
                <c:formatCode>General</c:formatCode>
                <c:ptCount val="7"/>
                <c:pt idx="0">
                  <c:v>2.3194106262096525</c:v>
                </c:pt>
                <c:pt idx="1">
                  <c:v>2.3313059220380041</c:v>
                </c:pt>
                <c:pt idx="2">
                  <c:v>2.2363598197994543</c:v>
                </c:pt>
                <c:pt idx="3">
                  <c:v>1.8885685126284395</c:v>
                </c:pt>
                <c:pt idx="4">
                  <c:v>2.0901710139920535</c:v>
                </c:pt>
                <c:pt idx="5">
                  <c:v>1.998605837139765</c:v>
                </c:pt>
                <c:pt idx="6">
                  <c:v>2.140336956059683</c:v>
                </c:pt>
              </c:numCache>
            </c:numRef>
          </c:val>
          <c:extLst xmlns:c16r2="http://schemas.microsoft.com/office/drawing/2015/06/chart">
            <c:ext xmlns:c16="http://schemas.microsoft.com/office/drawing/2014/chart" uri="{C3380CC4-5D6E-409C-BE32-E72D297353CC}">
              <c16:uniqueId val="{00000003-D560-4359-9481-C98F2BBBD5DB}"/>
            </c:ext>
          </c:extLst>
        </c:ser>
        <c:ser>
          <c:idx val="4"/>
          <c:order val="4"/>
          <c:tx>
            <c:strRef>
              <c:f>'Section 3'!$A$199</c:f>
              <c:strCache>
                <c:ptCount val="1"/>
                <c:pt idx="0">
                  <c:v>Wedi ysgaru neu mewn partneriaeth sifil o'r un rhyw yn flaenorol ond sydd bellach wedi'i diddymu'n gyfreithiol </c:v>
                </c:pt>
              </c:strCache>
            </c:strRef>
          </c:tx>
          <c:spPr>
            <a:solidFill>
              <a:schemeClr val="accent5"/>
            </a:solidFill>
            <a:ln>
              <a:noFill/>
            </a:ln>
            <a:effectLst/>
          </c:spPr>
          <c:invertIfNegative val="0"/>
          <c:cat>
            <c:strRef>
              <c:f>'Section 3'!$B$194:$H$194</c:f>
              <c:strCache>
                <c:ptCount val="7"/>
                <c:pt idx="0">
                  <c:v>Conwy</c:v>
                </c:pt>
                <c:pt idx="1">
                  <c:v>Sir Ddinbych</c:v>
                </c:pt>
                <c:pt idx="2">
                  <c:v>Sir y Fflint</c:v>
                </c:pt>
                <c:pt idx="3">
                  <c:v>Gwynedd</c:v>
                </c:pt>
                <c:pt idx="4">
                  <c:v>Ynys Môn</c:v>
                </c:pt>
                <c:pt idx="5">
                  <c:v>Wrecsam</c:v>
                </c:pt>
                <c:pt idx="6">
                  <c:v>Gogledd Cymru</c:v>
                </c:pt>
              </c:strCache>
            </c:strRef>
          </c:cat>
          <c:val>
            <c:numRef>
              <c:f>'Section 3'!$B$199:$H$199</c:f>
              <c:numCache>
                <c:formatCode>General</c:formatCode>
                <c:ptCount val="7"/>
                <c:pt idx="0">
                  <c:v>10.629331335456078</c:v>
                </c:pt>
                <c:pt idx="1">
                  <c:v>10.475247782654563</c:v>
                </c:pt>
                <c:pt idx="2">
                  <c:v>9.6575220810256575</c:v>
                </c:pt>
                <c:pt idx="3">
                  <c:v>8.9662415901231629</c:v>
                </c:pt>
                <c:pt idx="4">
                  <c:v>9.8358956641907067</c:v>
                </c:pt>
                <c:pt idx="5">
                  <c:v>9.9765193623539332</c:v>
                </c:pt>
                <c:pt idx="6">
                  <c:v>9.8904680260156148</c:v>
                </c:pt>
              </c:numCache>
            </c:numRef>
          </c:val>
          <c:extLst xmlns:c16r2="http://schemas.microsoft.com/office/drawing/2015/06/chart">
            <c:ext xmlns:c16="http://schemas.microsoft.com/office/drawing/2014/chart" uri="{C3380CC4-5D6E-409C-BE32-E72D297353CC}">
              <c16:uniqueId val="{00000004-D560-4359-9481-C98F2BBBD5DB}"/>
            </c:ext>
          </c:extLst>
        </c:ser>
        <c:ser>
          <c:idx val="5"/>
          <c:order val="5"/>
          <c:tx>
            <c:strRef>
              <c:f>'Section 3'!$A$200</c:f>
              <c:strCache>
                <c:ptCount val="1"/>
                <c:pt idx="0">
                  <c:v>Gweddw neu bartner yn goroesi o bartneriaeth sifil o'r un rhyw </c:v>
                </c:pt>
              </c:strCache>
            </c:strRef>
          </c:tx>
          <c:spPr>
            <a:solidFill>
              <a:schemeClr val="accent6"/>
            </a:solidFill>
            <a:ln>
              <a:noFill/>
            </a:ln>
            <a:effectLst/>
          </c:spPr>
          <c:invertIfNegative val="0"/>
          <c:cat>
            <c:strRef>
              <c:f>'Section 3'!$B$194:$H$194</c:f>
              <c:strCache>
                <c:ptCount val="7"/>
                <c:pt idx="0">
                  <c:v>Conwy</c:v>
                </c:pt>
                <c:pt idx="1">
                  <c:v>Sir Ddinbych</c:v>
                </c:pt>
                <c:pt idx="2">
                  <c:v>Sir y Fflint</c:v>
                </c:pt>
                <c:pt idx="3">
                  <c:v>Gwynedd</c:v>
                </c:pt>
                <c:pt idx="4">
                  <c:v>Ynys Môn</c:v>
                </c:pt>
                <c:pt idx="5">
                  <c:v>Wrecsam</c:v>
                </c:pt>
                <c:pt idx="6">
                  <c:v>Gogledd Cymru</c:v>
                </c:pt>
              </c:strCache>
            </c:strRef>
          </c:cat>
          <c:val>
            <c:numRef>
              <c:f>'Section 3'!$B$200:$H$200</c:f>
              <c:numCache>
                <c:formatCode>General</c:formatCode>
                <c:ptCount val="7"/>
                <c:pt idx="0">
                  <c:v>9.7323676926598814</c:v>
                </c:pt>
                <c:pt idx="1">
                  <c:v>8.3966085359659282</c:v>
                </c:pt>
                <c:pt idx="2">
                  <c:v>7.3258949476029773</c:v>
                </c:pt>
                <c:pt idx="3">
                  <c:v>8.6372779247545157</c:v>
                </c:pt>
                <c:pt idx="4">
                  <c:v>9.0965624460183108</c:v>
                </c:pt>
                <c:pt idx="5">
                  <c:v>7.4468475409535344</c:v>
                </c:pt>
                <c:pt idx="6">
                  <c:v>8.3204624998228773</c:v>
                </c:pt>
              </c:numCache>
            </c:numRef>
          </c:val>
          <c:extLst xmlns:c16r2="http://schemas.microsoft.com/office/drawing/2015/06/chart">
            <c:ext xmlns:c16="http://schemas.microsoft.com/office/drawing/2014/chart" uri="{C3380CC4-5D6E-409C-BE32-E72D297353CC}">
              <c16:uniqueId val="{00000005-D560-4359-9481-C98F2BBBD5DB}"/>
            </c:ext>
          </c:extLst>
        </c:ser>
        <c:dLbls>
          <c:showLegendKey val="0"/>
          <c:showVal val="0"/>
          <c:showCatName val="0"/>
          <c:showSerName val="0"/>
          <c:showPercent val="0"/>
          <c:showBubbleSize val="0"/>
        </c:dLbls>
        <c:gapWidth val="150"/>
        <c:overlap val="100"/>
        <c:axId val="561475184"/>
        <c:axId val="561475576"/>
      </c:barChart>
      <c:catAx>
        <c:axId val="56147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75576"/>
        <c:crosses val="autoZero"/>
        <c:auto val="1"/>
        <c:lblAlgn val="ctr"/>
        <c:lblOffset val="100"/>
        <c:noMultiLvlLbl val="0"/>
      </c:catAx>
      <c:valAx>
        <c:axId val="5614755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7518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y plant</a:t>
            </a:r>
            <a:r>
              <a:rPr lang="en-US" baseline="0"/>
              <a:t> yn cyflawni'r deilliannau disgwyliedig yn y Cyfnod Sylfaen</a:t>
            </a:r>
            <a:r>
              <a:rPr lang="en-US"/>
              <a:t>, 2017, yn ôl rhywedd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4'!$B$2</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4'!$A$3:$A$9</c:f>
              <c:strCache>
                <c:ptCount val="7"/>
                <c:pt idx="0">
                  <c:v>Gogledd Cymru</c:v>
                </c:pt>
                <c:pt idx="1">
                  <c:v>Ynys Môn </c:v>
                </c:pt>
                <c:pt idx="2">
                  <c:v>Gwynedd</c:v>
                </c:pt>
                <c:pt idx="3">
                  <c:v>Conwy</c:v>
                </c:pt>
                <c:pt idx="4">
                  <c:v>Sir Ddinbych</c:v>
                </c:pt>
                <c:pt idx="5">
                  <c:v>Sir y Fflint</c:v>
                </c:pt>
                <c:pt idx="6">
                  <c:v>Wrecsam </c:v>
                </c:pt>
              </c:strCache>
            </c:strRef>
          </c:cat>
          <c:val>
            <c:numRef>
              <c:f>'Section 4'!$B$3:$B$9</c:f>
              <c:numCache>
                <c:formatCode>0.0%</c:formatCode>
                <c:ptCount val="7"/>
                <c:pt idx="0">
                  <c:v>0.87</c:v>
                </c:pt>
                <c:pt idx="1">
                  <c:v>0.85799999999999998</c:v>
                </c:pt>
                <c:pt idx="2">
                  <c:v>0.86599999999999999</c:v>
                </c:pt>
                <c:pt idx="3">
                  <c:v>0.84</c:v>
                </c:pt>
                <c:pt idx="4">
                  <c:v>0.85299999999999998</c:v>
                </c:pt>
                <c:pt idx="5">
                  <c:v>0.89500000000000002</c:v>
                </c:pt>
                <c:pt idx="6">
                  <c:v>0.88400000000000001</c:v>
                </c:pt>
              </c:numCache>
            </c:numRef>
          </c:val>
          <c:extLst xmlns:c16r2="http://schemas.microsoft.com/office/drawing/2015/06/chart">
            <c:ext xmlns:c16="http://schemas.microsoft.com/office/drawing/2014/chart" uri="{C3380CC4-5D6E-409C-BE32-E72D297353CC}">
              <c16:uniqueId val="{00000000-4A50-4D58-ACD7-CEDC32EC4875}"/>
            </c:ext>
          </c:extLst>
        </c:ser>
        <c:ser>
          <c:idx val="1"/>
          <c:order val="1"/>
          <c:tx>
            <c:strRef>
              <c:f>'Section 4'!$C$2</c:f>
              <c:strCache>
                <c:ptCount val="1"/>
                <c:pt idx="0">
                  <c:v>Dynion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4'!$A$3:$A$9</c:f>
              <c:strCache>
                <c:ptCount val="7"/>
                <c:pt idx="0">
                  <c:v>Gogledd Cymru</c:v>
                </c:pt>
                <c:pt idx="1">
                  <c:v>Ynys Môn </c:v>
                </c:pt>
                <c:pt idx="2">
                  <c:v>Gwynedd</c:v>
                </c:pt>
                <c:pt idx="3">
                  <c:v>Conwy</c:v>
                </c:pt>
                <c:pt idx="4">
                  <c:v>Sir Ddinbych</c:v>
                </c:pt>
                <c:pt idx="5">
                  <c:v>Sir y Fflint</c:v>
                </c:pt>
                <c:pt idx="6">
                  <c:v>Wrecsam </c:v>
                </c:pt>
              </c:strCache>
            </c:strRef>
          </c:cat>
          <c:val>
            <c:numRef>
              <c:f>'Section 4'!$C$3:$C$9</c:f>
              <c:numCache>
                <c:formatCode>0.0%</c:formatCode>
                <c:ptCount val="7"/>
                <c:pt idx="0">
                  <c:v>0.83499999999999996</c:v>
                </c:pt>
                <c:pt idx="1">
                  <c:v>0.82799999999999996</c:v>
                </c:pt>
                <c:pt idx="2">
                  <c:v>0.83</c:v>
                </c:pt>
                <c:pt idx="3">
                  <c:v>0.79200000000000004</c:v>
                </c:pt>
                <c:pt idx="4">
                  <c:v>0.82</c:v>
                </c:pt>
                <c:pt idx="5">
                  <c:v>0.86499999999999999</c:v>
                </c:pt>
                <c:pt idx="6">
                  <c:v>0.84899999999999998</c:v>
                </c:pt>
              </c:numCache>
            </c:numRef>
          </c:val>
          <c:extLst xmlns:c16r2="http://schemas.microsoft.com/office/drawing/2015/06/chart">
            <c:ext xmlns:c16="http://schemas.microsoft.com/office/drawing/2014/chart" uri="{C3380CC4-5D6E-409C-BE32-E72D297353CC}">
              <c16:uniqueId val="{00000001-4A50-4D58-ACD7-CEDC32EC4875}"/>
            </c:ext>
          </c:extLst>
        </c:ser>
        <c:ser>
          <c:idx val="2"/>
          <c:order val="2"/>
          <c:tx>
            <c:strRef>
              <c:f>'Section 4'!$D$2</c:f>
              <c:strCache>
                <c:ptCount val="1"/>
                <c:pt idx="0">
                  <c:v>Merched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4'!$A$3:$A$9</c:f>
              <c:strCache>
                <c:ptCount val="7"/>
                <c:pt idx="0">
                  <c:v>Gogledd Cymru</c:v>
                </c:pt>
                <c:pt idx="1">
                  <c:v>Ynys Môn </c:v>
                </c:pt>
                <c:pt idx="2">
                  <c:v>Gwynedd</c:v>
                </c:pt>
                <c:pt idx="3">
                  <c:v>Conwy</c:v>
                </c:pt>
                <c:pt idx="4">
                  <c:v>Sir Ddinbych</c:v>
                </c:pt>
                <c:pt idx="5">
                  <c:v>Sir y Fflint</c:v>
                </c:pt>
                <c:pt idx="6">
                  <c:v>Wrecsam </c:v>
                </c:pt>
              </c:strCache>
            </c:strRef>
          </c:cat>
          <c:val>
            <c:numRef>
              <c:f>'Section 4'!$D$3:$D$9</c:f>
              <c:numCache>
                <c:formatCode>0.0%</c:formatCode>
                <c:ptCount val="7"/>
                <c:pt idx="0">
                  <c:v>0.90700000000000003</c:v>
                </c:pt>
                <c:pt idx="1">
                  <c:v>0.88900000000000001</c:v>
                </c:pt>
                <c:pt idx="2">
                  <c:v>0.91</c:v>
                </c:pt>
                <c:pt idx="3">
                  <c:v>0.88900000000000001</c:v>
                </c:pt>
                <c:pt idx="4">
                  <c:v>0.88600000000000001</c:v>
                </c:pt>
                <c:pt idx="5">
                  <c:v>0.92900000000000005</c:v>
                </c:pt>
                <c:pt idx="6">
                  <c:v>0.92</c:v>
                </c:pt>
              </c:numCache>
            </c:numRef>
          </c:val>
          <c:extLst xmlns:c16r2="http://schemas.microsoft.com/office/drawing/2015/06/chart">
            <c:ext xmlns:c16="http://schemas.microsoft.com/office/drawing/2014/chart" uri="{C3380CC4-5D6E-409C-BE32-E72D297353CC}">
              <c16:uniqueId val="{00000002-4A50-4D58-ACD7-CEDC32EC4875}"/>
            </c:ext>
          </c:extLst>
        </c:ser>
        <c:dLbls>
          <c:showLegendKey val="0"/>
          <c:showVal val="0"/>
          <c:showCatName val="0"/>
          <c:showSerName val="0"/>
          <c:showPercent val="0"/>
          <c:showBubbleSize val="0"/>
        </c:dLbls>
        <c:gapWidth val="219"/>
        <c:overlap val="-27"/>
        <c:axId val="561480672"/>
        <c:axId val="561476360"/>
      </c:barChart>
      <c:catAx>
        <c:axId val="56148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76360"/>
        <c:crosses val="autoZero"/>
        <c:auto val="1"/>
        <c:lblAlgn val="ctr"/>
        <c:lblOffset val="100"/>
        <c:noMultiLvlLbl val="0"/>
      </c:catAx>
      <c:valAx>
        <c:axId val="561476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480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y</a:t>
            </a:r>
            <a:r>
              <a:rPr lang="en-US" baseline="0"/>
              <a:t> disgyblion yn cyflawni'r Trothwy Lefel 2 Cynhwysol ar oedran gadael ysgol, </a:t>
            </a:r>
            <a:r>
              <a:rPr lang="en-US"/>
              <a:t>2017/18, yn ôl</a:t>
            </a:r>
            <a:r>
              <a:rPr lang="en-US" baseline="0"/>
              <a:t> rhywedd</a:t>
            </a:r>
            <a:endParaRPr lang="en-US"/>
          </a:p>
        </c:rich>
      </c:tx>
      <c:layout>
        <c:manualLayout>
          <c:xMode val="edge"/>
          <c:yMode val="edge"/>
          <c:x val="0.14265549528673108"/>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'Section 4'!$B$28</c:f>
              <c:strCache>
                <c:ptCount val="1"/>
                <c:pt idx="0">
                  <c:v>Pawb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4'!$A$29:$A$35</c:f>
              <c:strCache>
                <c:ptCount val="7"/>
                <c:pt idx="0">
                  <c:v>Gogledd Cymru</c:v>
                </c:pt>
                <c:pt idx="1">
                  <c:v>Ynys Môn </c:v>
                </c:pt>
                <c:pt idx="2">
                  <c:v>Gwynedd</c:v>
                </c:pt>
                <c:pt idx="3">
                  <c:v>Conwy</c:v>
                </c:pt>
                <c:pt idx="4">
                  <c:v>Sir Ddinbych</c:v>
                </c:pt>
                <c:pt idx="5">
                  <c:v>Sir y Fflint </c:v>
                </c:pt>
                <c:pt idx="6">
                  <c:v>Wrecsam </c:v>
                </c:pt>
              </c:strCache>
            </c:strRef>
          </c:cat>
          <c:val>
            <c:numRef>
              <c:f>'Section 4'!$B$29:$B$35</c:f>
              <c:numCache>
                <c:formatCode>0.0%</c:formatCode>
                <c:ptCount val="7"/>
                <c:pt idx="0">
                  <c:v>0.52</c:v>
                </c:pt>
                <c:pt idx="1">
                  <c:v>0.53</c:v>
                </c:pt>
                <c:pt idx="2">
                  <c:v>0.54500000000000004</c:v>
                </c:pt>
                <c:pt idx="3">
                  <c:v>0.50700000000000001</c:v>
                </c:pt>
                <c:pt idx="4">
                  <c:v>0.47499999999999998</c:v>
                </c:pt>
                <c:pt idx="5">
                  <c:v>0.56599999999999995</c:v>
                </c:pt>
                <c:pt idx="6">
                  <c:v>0.48199999999999998</c:v>
                </c:pt>
              </c:numCache>
            </c:numRef>
          </c:val>
          <c:extLst xmlns:c16r2="http://schemas.microsoft.com/office/drawing/2015/06/chart">
            <c:ext xmlns:c16="http://schemas.microsoft.com/office/drawing/2014/chart" uri="{C3380CC4-5D6E-409C-BE32-E72D297353CC}">
              <c16:uniqueId val="{00000000-4E96-4C1B-877B-0EC475C191D4}"/>
            </c:ext>
          </c:extLst>
        </c:ser>
        <c:ser>
          <c:idx val="1"/>
          <c:order val="1"/>
          <c:tx>
            <c:strRef>
              <c:f>'Section 4'!$C$28</c:f>
              <c:strCache>
                <c:ptCount val="1"/>
                <c:pt idx="0">
                  <c:v>Dynion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4'!$A$29:$A$35</c:f>
              <c:strCache>
                <c:ptCount val="7"/>
                <c:pt idx="0">
                  <c:v>Gogledd Cymru</c:v>
                </c:pt>
                <c:pt idx="1">
                  <c:v>Ynys Môn </c:v>
                </c:pt>
                <c:pt idx="2">
                  <c:v>Gwynedd</c:v>
                </c:pt>
                <c:pt idx="3">
                  <c:v>Conwy</c:v>
                </c:pt>
                <c:pt idx="4">
                  <c:v>Sir Ddinbych</c:v>
                </c:pt>
                <c:pt idx="5">
                  <c:v>Sir y Fflint </c:v>
                </c:pt>
                <c:pt idx="6">
                  <c:v>Wrecsam </c:v>
                </c:pt>
              </c:strCache>
            </c:strRef>
          </c:cat>
          <c:val>
            <c:numRef>
              <c:f>'Section 4'!$C$29:$C$35</c:f>
              <c:numCache>
                <c:formatCode>0.0%</c:formatCode>
                <c:ptCount val="7"/>
                <c:pt idx="0">
                  <c:v>0.45900000000000002</c:v>
                </c:pt>
                <c:pt idx="1">
                  <c:v>0.436</c:v>
                </c:pt>
                <c:pt idx="2">
                  <c:v>0.503</c:v>
                </c:pt>
                <c:pt idx="3">
                  <c:v>0.46500000000000002</c:v>
                </c:pt>
                <c:pt idx="4">
                  <c:v>0.39800000000000002</c:v>
                </c:pt>
                <c:pt idx="5">
                  <c:v>0.497</c:v>
                </c:pt>
                <c:pt idx="6">
                  <c:v>0.433</c:v>
                </c:pt>
              </c:numCache>
            </c:numRef>
          </c:val>
          <c:extLst xmlns:c16r2="http://schemas.microsoft.com/office/drawing/2015/06/chart">
            <c:ext xmlns:c16="http://schemas.microsoft.com/office/drawing/2014/chart" uri="{C3380CC4-5D6E-409C-BE32-E72D297353CC}">
              <c16:uniqueId val="{00000001-4E96-4C1B-877B-0EC475C191D4}"/>
            </c:ext>
          </c:extLst>
        </c:ser>
        <c:ser>
          <c:idx val="2"/>
          <c:order val="2"/>
          <c:tx>
            <c:strRef>
              <c:f>'Section 4'!$D$28</c:f>
              <c:strCache>
                <c:ptCount val="1"/>
                <c:pt idx="0">
                  <c:v>Merched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4'!$A$29:$A$35</c:f>
              <c:strCache>
                <c:ptCount val="7"/>
                <c:pt idx="0">
                  <c:v>Gogledd Cymru</c:v>
                </c:pt>
                <c:pt idx="1">
                  <c:v>Ynys Môn </c:v>
                </c:pt>
                <c:pt idx="2">
                  <c:v>Gwynedd</c:v>
                </c:pt>
                <c:pt idx="3">
                  <c:v>Conwy</c:v>
                </c:pt>
                <c:pt idx="4">
                  <c:v>Sir Ddinbych</c:v>
                </c:pt>
                <c:pt idx="5">
                  <c:v>Sir y Fflint </c:v>
                </c:pt>
                <c:pt idx="6">
                  <c:v>Wrecsam </c:v>
                </c:pt>
              </c:strCache>
            </c:strRef>
          </c:cat>
          <c:val>
            <c:numRef>
              <c:f>'Section 4'!$D$29:$D$35</c:f>
              <c:numCache>
                <c:formatCode>0.0%</c:formatCode>
                <c:ptCount val="7"/>
                <c:pt idx="0">
                  <c:v>0.58499999999999996</c:v>
                </c:pt>
                <c:pt idx="1">
                  <c:v>0.628</c:v>
                </c:pt>
                <c:pt idx="2">
                  <c:v>0.59</c:v>
                </c:pt>
                <c:pt idx="3">
                  <c:v>0.55100000000000005</c:v>
                </c:pt>
                <c:pt idx="4">
                  <c:v>0.56599999999999995</c:v>
                </c:pt>
                <c:pt idx="5">
                  <c:v>0.63500000000000001</c:v>
                </c:pt>
                <c:pt idx="6">
                  <c:v>0.53200000000000003</c:v>
                </c:pt>
              </c:numCache>
            </c:numRef>
          </c:val>
          <c:extLst xmlns:c16r2="http://schemas.microsoft.com/office/drawing/2015/06/chart">
            <c:ext xmlns:c16="http://schemas.microsoft.com/office/drawing/2014/chart" uri="{C3380CC4-5D6E-409C-BE32-E72D297353CC}">
              <c16:uniqueId val="{00000002-4E96-4C1B-877B-0EC475C191D4}"/>
            </c:ext>
          </c:extLst>
        </c:ser>
        <c:dLbls>
          <c:showLegendKey val="0"/>
          <c:showVal val="0"/>
          <c:showCatName val="0"/>
          <c:showSerName val="0"/>
          <c:showPercent val="0"/>
          <c:showBubbleSize val="0"/>
        </c:dLbls>
        <c:gapWidth val="219"/>
        <c:overlap val="-27"/>
        <c:axId val="561639536"/>
        <c:axId val="561640320"/>
      </c:barChart>
      <c:catAx>
        <c:axId val="56163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40320"/>
        <c:crosses val="autoZero"/>
        <c:auto val="1"/>
        <c:lblAlgn val="ctr"/>
        <c:lblOffset val="100"/>
        <c:noMultiLvlLbl val="0"/>
      </c:catAx>
      <c:valAx>
        <c:axId val="561640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639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0.4125</cdr:x>
      <cdr:y>0.17361</cdr:y>
    </cdr:from>
    <cdr:to>
      <cdr:x>0.975</cdr:x>
      <cdr:y>0.39583</cdr:y>
    </cdr:to>
    <cdr:sp macro="" textlink="">
      <cdr:nvSpPr>
        <cdr:cNvPr id="2" name="Blwch Testun 1"/>
        <cdr:cNvSpPr txBox="1"/>
      </cdr:nvSpPr>
      <cdr:spPr>
        <a:xfrm xmlns:a="http://schemas.openxmlformats.org/drawingml/2006/main">
          <a:off x="1885950" y="476247"/>
          <a:ext cx="2571751" cy="609603"/>
        </a:xfrm>
        <a:prstGeom xmlns:a="http://schemas.openxmlformats.org/drawingml/2006/main" prst="rect">
          <a:avLst/>
        </a:prstGeom>
        <a:solidFill xmlns:a="http://schemas.openxmlformats.org/drawingml/2006/main">
          <a:srgbClr val="FFFF00"/>
        </a:solidFill>
      </cdr:spPr>
      <cdr:txBody>
        <a:bodyPr xmlns:a="http://schemas.openxmlformats.org/drawingml/2006/main" vertOverflow="clip" wrap="square" rtlCol="0"/>
        <a:lstStyle xmlns:a="http://schemas.openxmlformats.org/drawingml/2006/main"/>
        <a:p xmlns:a="http://schemas.openxmlformats.org/drawingml/2006/main">
          <a:r>
            <a:rPr lang="cy-GB" sz="900" baseline="0"/>
            <a:t>Nid yw data ar gyfer grŵp oedran 50-64 Sir y Fflint, a grŵp oedran 65+ y mwyafrif o awdurdodau, ar gael yn sgil maint bychan y sampl </a:t>
          </a:r>
          <a:endParaRPr lang="cy-GB"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gfen Gwynedd" ma:contentTypeID="0x01010027448A19590E40ABB966CC44EC05A41001000476FDCAF50D3C459C9CD08E69C565E2" ma:contentTypeVersion="34" ma:contentTypeDescription="Dogfen ar gyfer defnydd cyffredinol. Drwy ddefnyddio hwn, byddwn yn sicrhau metadata cyson ar draws yr holl ddogfennau" ma:contentTypeScope="" ma:versionID="c608ee7f4ae5900bd4b3a784cde781a3">
  <xsd:schema xmlns:xsd="http://www.w3.org/2001/XMLSchema" xmlns:xs="http://www.w3.org/2001/XMLSchema" xmlns:p="http://schemas.microsoft.com/office/2006/metadata/properties" xmlns:ns2="d91f2355-c79c-4942-b1d4-b53202503f7b" targetNamespace="http://schemas.microsoft.com/office/2006/metadata/properties" ma:root="true" ma:fieldsID="f8a07c8946e6623bc34ca4c90183cc65" ns2:_="">
    <xsd:import namespace="d91f2355-c79c-4942-b1d4-b53202503f7b"/>
    <xsd:element name="properties">
      <xsd:complexType>
        <xsd:sequence>
          <xsd:element name="documentManagement">
            <xsd:complexType>
              <xsd:all>
                <xsd:element ref="ns2:CurrentStatus" minOccurs="0"/>
                <xsd:element ref="ns2:d1780b1f095142689bede48a1a592c27" minOccurs="0"/>
                <xsd:element ref="ns2:TaxCatchAll" minOccurs="0"/>
                <xsd:element ref="ns2:TaxCatchAllLabel" minOccurs="0"/>
                <xsd:element ref="ns2:ke93f16e132f4fd988b16f5cfb0cdfe5" minOccurs="0"/>
                <xsd:element ref="ns2:DocumentOwner" minOccurs="0"/>
                <xsd:element ref="ns2:fc21e95941e341fd9527e12848537719" minOccurs="0"/>
                <xsd:element ref="ns2:Migrated" minOccurs="0"/>
                <xsd:element ref="ns2:MigrationDetails"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1f2355-c79c-4942-b1d4-b53202503f7b" elementFormDefault="qualified">
    <xsd:import namespace="http://schemas.microsoft.com/office/2006/documentManagement/types"/>
    <xsd:import namespace="http://schemas.microsoft.com/office/infopath/2007/PartnerControls"/>
    <xsd:element name="CurrentStatus" ma:index="8" nillable="true" ma:displayName="Statws Presennol" ma:default="Drafft" ma:internalName="CurrentStatus">
      <xsd:simpleType>
        <xsd:restriction base="dms:Choice">
          <xsd:enumeration value="Drafft"/>
          <xsd:enumeration value="I'w Adolygu"/>
          <xsd:enumeration value="Adolygwyd"/>
          <xsd:enumeration value="I'w Gymeradwyo"/>
          <xsd:enumeration value="Wedi Cymeradwyo"/>
        </xsd:restriction>
      </xsd:simpleType>
    </xsd:element>
    <xsd:element name="d1780b1f095142689bede48a1a592c27" ma:index="9" nillable="true" ma:taxonomy="true" ma:internalName="d1780b1f095142689bede48a1a592c27" ma:taxonomyFieldName="_cx_SecurityMarkings" ma:displayName="Marc Gwarchod" ma:default="2;#Official|cc759f6a-42a8-4716-9405-b226874081d1" ma:fieldId="{d1780b1f-0951-4268-9bed-e48a1a592c27}" ma:sspId="3eea98ac-f451-44df-b5cb-3b1154eab1c5" ma:termSetId="a9da5f56-ebc6-4d64-8a44-41072e1701b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ff6ac4c-135a-47b9-8e8d-3434552205a7}" ma:internalName="TaxCatchAll" ma:showField="CatchAllData" ma:web="bc7523cd-9690-4a4b-8b79-1695ffa0666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fff6ac4c-135a-47b9-8e8d-3434552205a7}" ma:internalName="TaxCatchAllLabel" ma:readOnly="true" ma:showField="CatchAllDataLabel" ma:web="bc7523cd-9690-4a4b-8b79-1695ffa0666f">
      <xsd:complexType>
        <xsd:complexContent>
          <xsd:extension base="dms:MultiChoiceLookup">
            <xsd:sequence>
              <xsd:element name="Value" type="dms:Lookup" maxOccurs="unbounded" minOccurs="0" nillable="true"/>
            </xsd:sequence>
          </xsd:extension>
        </xsd:complexContent>
      </xsd:complexType>
    </xsd:element>
    <xsd:element name="ke93f16e132f4fd988b16f5cfb0cdfe5" ma:index="13" nillable="true" ma:taxonomy="true" ma:internalName="ke93f16e132f4fd988b16f5cfb0cdfe5" ma:taxonomyFieldName="Classification" ma:displayName="Categori Gwybodaeth" ma:fieldId="{4e93f16e-132f-4fd9-88b1-6f5cfb0cdfe5}" ma:sspId="3eea98ac-f451-44df-b5cb-3b1154eab1c5" ma:termSetId="9f7b28ae-a563-43f9-b8e9-f13e41e6424a" ma:anchorId="00000000-0000-0000-0000-000000000000" ma:open="false" ma:isKeyword="false">
      <xsd:complexType>
        <xsd:sequence>
          <xsd:element ref="pc:Terms" minOccurs="0" maxOccurs="1"/>
        </xsd:sequence>
      </xsd:complexType>
    </xsd:element>
    <xsd:element name="DocumentOwner" ma:index="15" nillable="true" ma:displayName="Perchen y Ddogfen(nau)" ma:description="Y prif berson sy'n gyfrifol am asedau gwybodaeth y tîm (e.e. Rheolwr Gwasanaeth)" ma:SearchPeopleOnly="false"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c21e95941e341fd9527e12848537719" ma:index="16" nillable="true" ma:taxonomy="true" ma:internalName="fc21e95941e341fd9527e12848537719" ma:taxonomyFieldName="OriginatingFunction" ma:displayName="Tarddiad" ma:readOnly="false" ma:fieldId="{fc21e959-41e3-41fd-9527-e12848537719}" ma:sspId="3eea98ac-f451-44df-b5cb-3b1154eab1c5" ma:termSetId="9f7b28ae-a563-43f9-b8e9-f13e41e6424a" ma:anchorId="00000000-0000-0000-0000-000000000000" ma:open="false" ma:isKeyword="false">
      <xsd:complexType>
        <xsd:sequence>
          <xsd:element ref="pc:Terms" minOccurs="0" maxOccurs="1"/>
        </xsd:sequence>
      </xsd:complexType>
    </xsd:element>
    <xsd:element name="Migrated" ma:index="18" nillable="true" ma:displayName="Mudo" ma:default="Na" ma:hidden="true" ma:internalName="Migrated">
      <xsd:simpleType>
        <xsd:restriction base="dms:Choice">
          <xsd:enumeration value="Ia"/>
          <xsd:enumeration value="Na"/>
        </xsd:restriction>
      </xsd:simpleType>
    </xsd:element>
    <xsd:element name="MigrationDetails" ma:index="19" nillable="true" ma:displayName="Manylion Mudo" ma:description="Manylion ychwanegol am y ddogfen wreiddiol a'r broses fudo" ma:hidden="true" ma:internalName="MigrationDetails">
      <xsd:simpleType>
        <xsd:restriction base="dms:Note">
          <xsd:maxLength value="255"/>
        </xsd:restriction>
      </xsd:simpleType>
    </xsd:element>
    <xsd:element name="TaxKeywordTaxHTField" ma:index="20" nillable="true" ma:taxonomy="true" ma:internalName="TaxKeywordTaxHTField" ma:taxonomyFieldName="TaxKeyword" ma:displayName="Allweddeiriau Enterprise" ma:fieldId="{23f27201-bee3-471e-b2e7-b64fd8b7ca38}" ma:taxonomyMulti="true" ma:sspId="3eea98ac-f451-44df-b5cb-3b1154eab1c5"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ed xmlns="d91f2355-c79c-4942-b1d4-b53202503f7b">Na</Migrated>
    <TaxKeywordTaxHTField xmlns="d91f2355-c79c-4942-b1d4-b53202503f7b">
      <Terms xmlns="http://schemas.microsoft.com/office/infopath/2007/PartnerControls"/>
    </TaxKeywordTaxHTField>
    <d1780b1f095142689bede48a1a592c27 xmlns="d91f2355-c79c-4942-b1d4-b53202503f7b">
      <Terms xmlns="http://schemas.microsoft.com/office/infopath/2007/PartnerControls">
        <TermInfo xmlns="http://schemas.microsoft.com/office/infopath/2007/PartnerControls">
          <TermName xmlns="http://schemas.microsoft.com/office/infopath/2007/PartnerControls">Swyddogol</TermName>
          <TermId xmlns="http://schemas.microsoft.com/office/infopath/2007/PartnerControls">cc759f6a-42a8-4716-9405-b226874081d1</TermId>
        </TermInfo>
      </Terms>
    </d1780b1f095142689bede48a1a592c27>
    <CurrentStatus xmlns="d91f2355-c79c-4942-b1d4-b53202503f7b">Drafft</CurrentStatus>
    <ke93f16e132f4fd988b16f5cfb0cdfe5 xmlns="d91f2355-c79c-4942-b1d4-b53202503f7b">
      <Terms xmlns="http://schemas.microsoft.com/office/infopath/2007/PartnerControls">
        <TermInfo xmlns="http://schemas.microsoft.com/office/infopath/2007/PartnerControls">
          <TermName xmlns="http://schemas.microsoft.com/office/infopath/2007/PartnerControls">Rheoli a Chefnogi Partneriaethau Gwasanaethau Lleol</TermName>
          <TermId xmlns="http://schemas.microsoft.com/office/infopath/2007/PartnerControls">597dbc79-73fc-4d2c-bc4d-03203bcee107</TermId>
        </TermInfo>
      </Terms>
    </ke93f16e132f4fd988b16f5cfb0cdfe5>
    <fc21e95941e341fd9527e12848537719 xmlns="d91f2355-c79c-4942-b1d4-b53202503f7b">
      <Terms xmlns="http://schemas.microsoft.com/office/infopath/2007/PartnerControls"/>
    </fc21e95941e341fd9527e12848537719>
    <DocumentOwner xmlns="d91f2355-c79c-4942-b1d4-b53202503f7b">
      <UserInfo>
        <DisplayName>Hughes Nonn Gwenllian (CG)</DisplayName>
        <AccountId>205</AccountId>
        <AccountType/>
      </UserInfo>
    </DocumentOwner>
    <MigrationDetails xmlns="d91f2355-c79c-4942-b1d4-b53202503f7b" xsi:nil="true"/>
    <TaxCatchAll xmlns="d91f2355-c79c-4942-b1d4-b53202503f7b">
      <Value>2</Value>
    </TaxCatchAll>
  </documentManagement>
</p:properties>
</file>

<file path=customXml/item4.xml><?xml version="1.0" encoding="utf-8"?>
<?mso-contentType ?>
<SharedContentType xmlns="Microsoft.SharePoint.Taxonomy.ContentTypeSync" SourceId="3eea98ac-f451-44df-b5cb-3b1154eab1c5" ContentTypeId="0x01010027448A19590E40ABB966CC44EC05A41001" PreviousValue="false"/>
</file>

<file path=customXml/itemProps1.xml><?xml version="1.0" encoding="utf-8"?>
<ds:datastoreItem xmlns:ds="http://schemas.openxmlformats.org/officeDocument/2006/customXml" ds:itemID="{C9D88B0F-33A5-40FD-8F61-F085C22ACB77}">
  <ds:schemaRefs>
    <ds:schemaRef ds:uri="http://schemas.microsoft.com/sharepoint/v3/contenttype/forms"/>
  </ds:schemaRefs>
</ds:datastoreItem>
</file>

<file path=customXml/itemProps2.xml><?xml version="1.0" encoding="utf-8"?>
<ds:datastoreItem xmlns:ds="http://schemas.openxmlformats.org/officeDocument/2006/customXml" ds:itemID="{A18A45DA-5DD0-4433-89A0-0BEDA7DEE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1f2355-c79c-4942-b1d4-b53202503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23A25F-DA65-435C-831B-9851E49CB652}">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d91f2355-c79c-4942-b1d4-b53202503f7b"/>
    <ds:schemaRef ds:uri="http://www.w3.org/XML/1998/namespace"/>
    <ds:schemaRef ds:uri="http://purl.org/dc/dcmitype/"/>
  </ds:schemaRefs>
</ds:datastoreItem>
</file>

<file path=customXml/itemProps4.xml><?xml version="1.0" encoding="utf-8"?>
<ds:datastoreItem xmlns:ds="http://schemas.openxmlformats.org/officeDocument/2006/customXml" ds:itemID="{6316F310-43A2-43CB-8FEA-54249073B30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18389</Words>
  <Characters>104822</Characters>
  <Application>Microsoft Office Word</Application>
  <DocSecurity>4</DocSecurity>
  <Lines>873</Lines>
  <Paragraphs>245</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Cyngor Gwynedd Council</Company>
  <LinksUpToDate>false</LinksUpToDate>
  <CharactersWithSpaces>122966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Atodiad 2 Rhwydwaith Cydraddoldeb Sector Cyhoeddus Gogledd Cymru Dogfen Data ac Ymchwil Cefndirol</dc:title>
  <dc:subject>@Title</dc:subject>
  <dc:creator>Edwards Emyr Gwyn (CG)</dc:creator>
  <dc:description>
  </dc:description>
  <cp:lastModifiedBy>Dr System Administrator</cp:lastModifiedBy>
  <cp:revision>2</cp:revision>
  <cp:lastPrinted>2019-12-06T09:30:00Z</cp:lastPrinted>
  <dcterms:created xsi:type="dcterms:W3CDTF">2020-07-21T09:26:00Z</dcterms:created>
  <dcterms:modified xsi:type="dcterms:W3CDTF">2020-07-23T10:00:31Z</dcterms:modified>
  <dc:language>en-US</dc:language>
  <cp:keywords>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lassification">
    <vt:lpwstr>5</vt:lpwstr>
  </property>
  <property fmtid="{D5CDD505-2E9C-101B-9397-08002B2CF9AE}" pid="4" name="Company">
    <vt:lpwstr>Cyngor Gwynedd Council</vt:lpwstr>
  </property>
  <property fmtid="{D5CDD505-2E9C-101B-9397-08002B2CF9AE}" pid="5" name="ContentTypeId">
    <vt:lpwstr>0x01010027448A19590E40ABB966CC44EC05A41001000476FDCAF50D3C459C9CD08E69C565E2</vt:lpwstr>
  </property>
  <property fmtid="{D5CDD505-2E9C-101B-9397-08002B2CF9AE}" pid="6" name="DocSecurity">
    <vt:i4>4</vt:i4>
  </property>
  <property fmtid="{D5CDD505-2E9C-101B-9397-08002B2CF9AE}" pid="7" name="HyperlinksChanged">
    <vt:bool>false</vt:bool>
  </property>
  <property fmtid="{D5CDD505-2E9C-101B-9397-08002B2CF9AE}" pid="8" name="LinksUpToDate">
    <vt:bool>false</vt:bool>
  </property>
  <property fmtid="{D5CDD505-2E9C-101B-9397-08002B2CF9AE}" pid="9" name="OriginatingFunction">
    <vt:lpwstr/>
  </property>
  <property fmtid="{D5CDD505-2E9C-101B-9397-08002B2CF9AE}" pid="10" name="ScaleCrop">
    <vt:bool>false</vt:bool>
  </property>
  <property fmtid="{D5CDD505-2E9C-101B-9397-08002B2CF9AE}" pid="11" name="ShareDoc">
    <vt:bool>false</vt:bool>
  </property>
  <property fmtid="{D5CDD505-2E9C-101B-9397-08002B2CF9AE}" pid="12" name="TaxKeyword">
    <vt:lpwstr/>
  </property>
  <property fmtid="{D5CDD505-2E9C-101B-9397-08002B2CF9AE}" pid="13" name="_cx_SecurityMarkings">
    <vt:lpwstr>2</vt:lpwstr>
  </property>
  <property fmtid="{D5CDD505-2E9C-101B-9397-08002B2CF9AE}" pid="14" name="SW-DOC-ID">
    <vt:lpwstr>03d0cfa59ddb41df99c7adf3c1535917</vt:lpwstr>
  </property>
  <property fmtid="{D5CDD505-2E9C-101B-9397-08002B2CF9AE}" pid="15" name="SW-CACHED-DLP-SCORE">
    <vt:lpwstr/>
  </property>
  <property fmtid="{D5CDD505-2E9C-101B-9397-08002B2CF9AE}" pid="16" name="SW-CACHED-CLASSIFICATION-ID">
    <vt:lpwstr/>
  </property>
  <property fmtid="{D5CDD505-2E9C-101B-9397-08002B2CF9AE}" pid="17" name="SW-CLASSIFICATION-ID">
    <vt:lpwstr>OfficialLabel</vt:lpwstr>
  </property>
  <property fmtid="{D5CDD505-2E9C-101B-9397-08002B2CF9AE}" pid="18" name="SW-CLASSIFIED-BY">
    <vt:lpwstr>tracey.pardoe@conwy.gov.uk</vt:lpwstr>
  </property>
  <property fmtid="{D5CDD505-2E9C-101B-9397-08002B2CF9AE}" pid="19" name="SW-CLASSIFICATION-DATE">
    <vt:lpwstr>2020-07-21T09:25:22.2711403Z</vt:lpwstr>
  </property>
  <property fmtid="{D5CDD505-2E9C-101B-9397-08002B2CF9AE}" pid="20" name="SW-META-DATA">
    <vt:lpwstr>!!!EGSTAMP:6153e670-182e-4ac4-86db-6bc520f0a05b:OfficialLabel;S=0;DESCRIPTION=Non-Sensitive!!!</vt:lpwstr>
  </property>
  <property fmtid="{D5CDD505-2E9C-101B-9397-08002B2CF9AE}" pid="21" name="SW-CLASSIFY-HEADER">
    <vt:lpwstr/>
  </property>
  <property fmtid="{D5CDD505-2E9C-101B-9397-08002B2CF9AE}" pid="22" name="SW-CLASSIFY-FOOTER">
    <vt:lpwstr/>
  </property>
  <property fmtid="{D5CDD505-2E9C-101B-9397-08002B2CF9AE}" pid="23" name="SW-CLASSIFY-WATERMARK">
    <vt:lpwstr/>
  </property>
  <property fmtid="{D5CDD505-2E9C-101B-9397-08002B2CF9AE}" pid="24" name="SW-FINGERPRINT">
    <vt:lpwstr>R7dafn6qfgfqAz87Kbwto+e4iyUb1q5yh05L3Lc0S7I=</vt:lpwstr>
  </property>
</Properties>
</file>