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B54" w:rsidP="00655B54" w:rsidRDefault="000F469F" w14:paraId="63296120" w14:textId="7171BAEB">
      <w:pPr>
        <w:pStyle w:val="Header"/>
        <w:tabs>
          <w:tab w:val="clear" w:pos="4153"/>
          <w:tab w:val="clear" w:pos="8306"/>
        </w:tabs>
        <w:jc w:val="center"/>
        <w:rPr>
          <w:noProof/>
          <w:lang w:val="cy-GB" w:eastAsia="cy-GB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editId="0D68236E" wp14:anchorId="493E3033">
            <wp:simplePos x="0" y="0"/>
            <wp:positionH relativeFrom="column">
              <wp:posOffset>4222115</wp:posOffset>
            </wp:positionH>
            <wp:positionV relativeFrom="paragraph">
              <wp:posOffset>0</wp:posOffset>
            </wp:positionV>
            <wp:extent cx="24003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9" name="Picture 2" descr="CSP Conwy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P Conwy G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E61B6DD" wp14:anchorId="11CFF86B">
                <wp:simplePos x="0" y="0"/>
                <wp:positionH relativeFrom="column">
                  <wp:posOffset>-488950</wp:posOffset>
                </wp:positionH>
                <wp:positionV relativeFrom="paragraph">
                  <wp:posOffset>-762000</wp:posOffset>
                </wp:positionV>
                <wp:extent cx="4740275" cy="15716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7D3" w:rsidP="00B667D3" w:rsidRDefault="00B667D3" w14:paraId="199662B6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Pr="00F04FAB" w:rsidR="00B667D3" w:rsidP="00B667D3" w:rsidRDefault="00B667D3" w14:paraId="3955965E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04FAB">
                              <w:rPr>
                                <w:b/>
                                <w:sz w:val="24"/>
                              </w:rPr>
                              <w:t xml:space="preserve">Conwy </w:t>
                            </w:r>
                            <w:proofErr w:type="spellStart"/>
                            <w:r w:rsidRPr="00F04FAB">
                              <w:rPr>
                                <w:b/>
                                <w:sz w:val="24"/>
                              </w:rPr>
                              <w:t>Diogelach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/ </w:t>
                            </w:r>
                            <w:r w:rsidRPr="00F04FAB">
                              <w:rPr>
                                <w:b/>
                                <w:sz w:val="24"/>
                              </w:rPr>
                              <w:t>Safer Conwy</w:t>
                            </w:r>
                          </w:p>
                          <w:p w:rsidRPr="004B0020" w:rsidR="00B667D3" w:rsidP="00B667D3" w:rsidRDefault="00B667D3" w14:paraId="23765B1C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Ymddygiad</w:t>
                            </w:r>
                            <w:proofErr w:type="spellEnd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Gwrthgymdeitha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sol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/ Anti-social Behaviour </w:t>
                            </w:r>
                          </w:p>
                          <w:p w:rsidRPr="004B0020" w:rsidR="00B667D3" w:rsidP="00B667D3" w:rsidRDefault="00B667D3" w14:paraId="0E91F52D" w14:textId="3036A38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Gwasanaeth</w:t>
                            </w:r>
                            <w:proofErr w:type="spellEnd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heoleiddio a Thai / Regulatory </w:t>
                            </w:r>
                            <w:del w:author="Emma Dowell" w:date="2024-04-08T15:24:00Z" w:id="0">
                              <w:r w:rsidDel="00DB688C">
                                <w:rPr>
                                  <w:b/>
                                  <w:sz w:val="18"/>
                                  <w:szCs w:val="18"/>
                                </w:rPr>
                                <w:delText xml:space="preserve">&amp; Housing </w:delText>
                              </w:r>
                            </w:del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Services </w:t>
                            </w:r>
                          </w:p>
                          <w:p w:rsidRPr="004B0020" w:rsidR="00B667D3" w:rsidP="00B667D3" w:rsidRDefault="00B667D3" w14:paraId="10777513" w14:textId="03CF936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Pennaeth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Gwasanaeth</w:t>
                            </w:r>
                            <w:proofErr w:type="spellEnd"/>
                            <w:r w:rsidRPr="004B0020">
                              <w:rPr>
                                <w:i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Head of Service – Peter Brown</w:t>
                            </w:r>
                            <w:r w:rsidR="00B4106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del w:author="Emma Dowell" w:date="2024-04-08T15:33:00Z" w:id="1">
                              <w:r w:rsidDel="008468B1" w:rsidR="00B41060">
                                <w:rPr>
                                  <w:i/>
                                  <w:sz w:val="18"/>
                                  <w:szCs w:val="18"/>
                                </w:rPr>
                                <w:delText>&amp; Superintendent Helen Corcoran</w:delText>
                              </w:r>
                            </w:del>
                          </w:p>
                          <w:p w:rsidRPr="00F04FAB" w:rsidR="00B667D3" w:rsidP="00B667D3" w:rsidRDefault="00B667D3" w14:paraId="51D31672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047483" w:rsidR="00B667D3" w:rsidP="00B667D3" w:rsidRDefault="00B667D3" w14:paraId="2A10E443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7483">
                              <w:rPr>
                                <w:rFonts w:cs="Arial"/>
                                <w:b/>
                                <w:bCs/>
                                <w:sz w:val="16"/>
                                <w:szCs w:val="20"/>
                              </w:rPr>
                              <w:t>Cyfeiriad</w:t>
                            </w:r>
                            <w:proofErr w:type="spellEnd"/>
                            <w:r w:rsidRPr="00047483">
                              <w:rPr>
                                <w:rFonts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Post / Postal Address</w:t>
                            </w:r>
                            <w:r w:rsidRPr="00047483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B41060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>Blw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>c</w:t>
                            </w:r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>h</w:t>
                            </w:r>
                            <w:proofErr w:type="spellEnd"/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 Post 1, CONWY, LL30 9GN   </w:t>
                            </w:r>
                          </w:p>
                          <w:p w:rsidRPr="00047483" w:rsidR="00B667D3" w:rsidP="00B667D3" w:rsidRDefault="00B667D3" w14:paraId="6511B7CD" w14:textId="6CF152F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       </w:t>
                            </w:r>
                            <w:ins w:author="Emma Dowell" w:date="2024-01-18T18:48:00Z" w:id="2">
                              <w:r w:rsidR="000F469F">
                                <w:rPr>
                                  <w:rFonts w:cs="Arial"/>
                                  <w:color w:val="000000"/>
                                  <w:sz w:val="16"/>
                                  <w:szCs w:val="20"/>
                                </w:rPr>
                                <w:t xml:space="preserve">      </w:t>
                              </w:r>
                            </w:ins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PO Box 1, CONWY, LL30 9GN </w:t>
                            </w:r>
                          </w:p>
                          <w:p w:rsidRPr="00F04FAB" w:rsidR="00B667D3" w:rsidP="00B667D3" w:rsidRDefault="00B667D3" w14:paraId="73C52F07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EB7334" w:rsidR="00B667D3" w:rsidP="00B667D3" w:rsidRDefault="00B667D3" w14:paraId="6EAA0D89" w14:textId="7777777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  <w:szCs w:val="32"/>
                                <w:lang w:val="cy-GB"/>
                              </w:rPr>
                            </w:pP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Gweithio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gyda’n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gilydd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wneud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ein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cymuned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yn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cy-GB"/>
                              </w:rPr>
                              <w:t>ddiogelach</w:t>
                            </w:r>
                            <w:proofErr w:type="spellEnd"/>
                          </w:p>
                          <w:p w:rsidRPr="004B0020" w:rsidR="00B667D3" w:rsidP="00B667D3" w:rsidRDefault="00B667D3" w14:paraId="0CD6337D" w14:textId="7777777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B002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Working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together to make our </w:t>
                            </w:r>
                            <w:r w:rsidRPr="004B002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community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safer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style="position:absolute;left:0;text-align:left;margin-left:-38.5pt;margin-top:-60pt;width:373.25pt;height:12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11CFF8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">
                <v:textbox>
                  <w:txbxContent>
                    <w:p w:rsidR="00B667D3" w:rsidP="00B667D3" w:rsidRDefault="00B667D3" w14:paraId="199662B6" w14:textId="77777777">
                      <w:pPr>
                        <w:rPr>
                          <w:b/>
                          <w:sz w:val="24"/>
                        </w:rPr>
                      </w:pPr>
                    </w:p>
                    <w:p w:rsidRPr="00F04FAB" w:rsidR="00B667D3" w:rsidP="00B667D3" w:rsidRDefault="00B667D3" w14:paraId="3955965E" w14:textId="77777777">
                      <w:pPr>
                        <w:rPr>
                          <w:b/>
                          <w:sz w:val="24"/>
                        </w:rPr>
                      </w:pPr>
                      <w:r w:rsidRPr="00F04FAB">
                        <w:rPr>
                          <w:b/>
                          <w:sz w:val="24"/>
                        </w:rPr>
                        <w:t xml:space="preserve">Conwy </w:t>
                      </w:r>
                      <w:proofErr w:type="spellStart"/>
                      <w:r w:rsidRPr="00F04FAB">
                        <w:rPr>
                          <w:b/>
                          <w:sz w:val="24"/>
                        </w:rPr>
                        <w:t>Diogelach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/ </w:t>
                      </w:r>
                      <w:r w:rsidRPr="00F04FAB">
                        <w:rPr>
                          <w:b/>
                          <w:sz w:val="24"/>
                        </w:rPr>
                        <w:t>Safer Conwy</w:t>
                      </w:r>
                    </w:p>
                    <w:p w:rsidRPr="004B0020" w:rsidR="00B667D3" w:rsidP="00B667D3" w:rsidRDefault="00B667D3" w14:paraId="23765B1C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Ymddygiad</w:t>
                      </w:r>
                      <w:proofErr w:type="spellEnd"/>
                      <w:r w:rsidRPr="004B002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Gwrthgymdeitha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sol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/ Anti-social Behaviour </w:t>
                      </w:r>
                    </w:p>
                    <w:p w:rsidRPr="004B0020" w:rsidR="00B667D3" w:rsidP="00B667D3" w:rsidRDefault="00B667D3" w14:paraId="0E91F52D" w14:textId="3036A38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Gwasanaeth</w:t>
                      </w:r>
                      <w:proofErr w:type="spellEnd"/>
                      <w:r w:rsidRPr="004B0020">
                        <w:rPr>
                          <w:b/>
                          <w:sz w:val="18"/>
                          <w:szCs w:val="18"/>
                        </w:rPr>
                        <w:t xml:space="preserve"> 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heoleiddio a Thai / Regulatory </w:t>
                      </w:r>
                      <w:del w:author="Emma Dowell" w:date="2024-04-08T15:24:00Z" w:id="3">
                        <w:r w:rsidDel="00DB688C">
                          <w:rPr>
                            <w:b/>
                            <w:sz w:val="18"/>
                            <w:szCs w:val="18"/>
                          </w:rPr>
                          <w:delText xml:space="preserve">&amp; Housing </w:delText>
                        </w:r>
                      </w:del>
                      <w:r>
                        <w:rPr>
                          <w:b/>
                          <w:sz w:val="18"/>
                          <w:szCs w:val="18"/>
                        </w:rPr>
                        <w:t xml:space="preserve">Services </w:t>
                      </w:r>
                    </w:p>
                    <w:p w:rsidRPr="004B0020" w:rsidR="00B667D3" w:rsidP="00B667D3" w:rsidRDefault="00B667D3" w14:paraId="10777513" w14:textId="03CF936C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Pennaeth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Gwasanaeth</w:t>
                      </w:r>
                      <w:proofErr w:type="spellEnd"/>
                      <w:r w:rsidRPr="004B0020">
                        <w:rPr>
                          <w:i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Head of Service – Peter Brown</w:t>
                      </w:r>
                      <w:r w:rsidR="00B41060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del w:author="Emma Dowell" w:date="2024-04-08T15:33:00Z" w:id="4">
                        <w:r w:rsidDel="008468B1" w:rsidR="00B41060">
                          <w:rPr>
                            <w:i/>
                            <w:sz w:val="18"/>
                            <w:szCs w:val="18"/>
                          </w:rPr>
                          <w:delText>&amp; Superintendent Helen Corcoran</w:delText>
                        </w:r>
                      </w:del>
                    </w:p>
                    <w:p w:rsidRPr="00F04FAB" w:rsidR="00B667D3" w:rsidP="00B667D3" w:rsidRDefault="00B667D3" w14:paraId="51D31672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047483" w:rsidR="00B667D3" w:rsidP="00B667D3" w:rsidRDefault="00B667D3" w14:paraId="2A10E443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 w:rsidRPr="00047483">
                        <w:rPr>
                          <w:rFonts w:cs="Arial"/>
                          <w:b/>
                          <w:bCs/>
                          <w:sz w:val="16"/>
                          <w:szCs w:val="20"/>
                        </w:rPr>
                        <w:t>Cyfeiriad</w:t>
                      </w:r>
                      <w:proofErr w:type="spellEnd"/>
                      <w:r w:rsidRPr="00047483">
                        <w:rPr>
                          <w:rFonts w:cs="Arial"/>
                          <w:b/>
                          <w:bCs/>
                          <w:sz w:val="16"/>
                          <w:szCs w:val="20"/>
                        </w:rPr>
                        <w:t xml:space="preserve"> Post / Postal Address</w:t>
                      </w:r>
                      <w:r w:rsidRPr="00047483">
                        <w:rPr>
                          <w:rFonts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: </w:t>
                      </w:r>
                      <w:proofErr w:type="spellStart"/>
                      <w:r w:rsidR="00B41060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>Blw</w:t>
                      </w:r>
                      <w:r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>c</w:t>
                      </w:r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>h</w:t>
                      </w:r>
                      <w:proofErr w:type="spellEnd"/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 Post 1, CONWY, LL30 9GN   </w:t>
                      </w:r>
                    </w:p>
                    <w:p w:rsidRPr="00047483" w:rsidR="00B667D3" w:rsidP="00B667D3" w:rsidRDefault="00B667D3" w14:paraId="6511B7CD" w14:textId="6CF152FA">
                      <w:pPr>
                        <w:overflowPunct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</w:pPr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       </w:t>
                      </w:r>
                      <w:ins w:author="Emma Dowell" w:date="2024-01-18T18:48:00Z" w:id="5">
                        <w:r w:rsidR="000F469F">
                          <w:rPr>
                            <w:rFonts w:cs="Arial"/>
                            <w:color w:val="000000"/>
                            <w:sz w:val="16"/>
                            <w:szCs w:val="20"/>
                          </w:rPr>
                          <w:t xml:space="preserve">      </w:t>
                        </w:r>
                      </w:ins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PO Box 1, CONWY, LL30 9GN </w:t>
                      </w:r>
                    </w:p>
                    <w:p w:rsidRPr="00F04FAB" w:rsidR="00B667D3" w:rsidP="00B667D3" w:rsidRDefault="00B667D3" w14:paraId="73C52F07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EB7334" w:rsidR="00B667D3" w:rsidP="00B667D3" w:rsidRDefault="00B667D3" w14:paraId="6EAA0D89" w14:textId="77777777">
                      <w:pPr>
                        <w:rPr>
                          <w:rFonts w:cs="Arial"/>
                          <w:b/>
                          <w:bCs/>
                          <w:i/>
                          <w:sz w:val="32"/>
                          <w:szCs w:val="32"/>
                          <w:lang w:val="cy-GB"/>
                        </w:rPr>
                      </w:pP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Gweithio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gyda’n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gilydd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wneud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ein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cymuned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yn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  <w:lang w:val="cy-GB"/>
                        </w:rPr>
                        <w:t>ddiogelach</w:t>
                      </w:r>
                      <w:proofErr w:type="spellEnd"/>
                    </w:p>
                    <w:p w:rsidRPr="004B0020" w:rsidR="00B667D3" w:rsidP="00B667D3" w:rsidRDefault="00B667D3" w14:paraId="0CD6337D" w14:textId="7777777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4B0020">
                        <w:rPr>
                          <w:b/>
                          <w:i/>
                          <w:sz w:val="18"/>
                          <w:szCs w:val="18"/>
                        </w:rPr>
                        <w:t xml:space="preserve">Working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together to make our </w:t>
                      </w:r>
                      <w:r w:rsidRPr="004B0020">
                        <w:rPr>
                          <w:b/>
                          <w:i/>
                          <w:sz w:val="18"/>
                          <w:szCs w:val="18"/>
                        </w:rPr>
                        <w:t>community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safer</w:t>
                      </w:r>
                    </w:p>
                  </w:txbxContent>
                </v:textbox>
              </v:rect>
            </w:pict>
          </mc:Fallback>
        </mc:AlternateContent>
      </w:r>
      <w:r w:rsidR="00203C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0" wp14:editId="2935C496" wp14:anchorId="36E924CE">
                <wp:simplePos x="0" y="0"/>
                <wp:positionH relativeFrom="column">
                  <wp:posOffset>-533400</wp:posOffset>
                </wp:positionH>
                <wp:positionV relativeFrom="page">
                  <wp:posOffset>8573770</wp:posOffset>
                </wp:positionV>
                <wp:extent cx="7200900" cy="124206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90"/>
                              <w:gridCol w:w="7000"/>
                              <w:gridCol w:w="2158"/>
                            </w:tblGrid>
                            <w:tr w:rsidR="00655B54" w14:paraId="42272842" w14:textId="77777777">
                              <w:trPr>
                                <w:cantSplit/>
                                <w:trHeight w:val="814"/>
                              </w:trPr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:rsidRPr="00CB6B36" w:rsidR="00655B54" w:rsidP="00655B54" w:rsidRDefault="00203C12" w14:paraId="654CD0ED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AccreditationArea" w:colFirst="0" w:colLast="0" w:id="6"/>
                                  <w:bookmarkStart w:name="AccredLeft" w:colFirst="0" w:colLast="0" w:id="7"/>
                                  <w:bookmarkStart w:name="AccredRight" w:colFirst="2" w:colLast="2" w:id="8"/>
                                  <w:r w:rsidRPr="00CB6B3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2F1A9BD" wp14:editId="5C0984C3">
                                        <wp:extent cx="1019175" cy="1190625"/>
                                        <wp:effectExtent l="0" t="0" r="0" b="0"/>
                                        <wp:docPr id="3" name="Picture 3" descr="NWP cres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NWP cre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00" w:type="dxa"/>
                                  <w:vAlign w:val="center"/>
                                </w:tcPr>
                                <w:p w:rsidR="00655B54" w:rsidP="00655B54" w:rsidRDefault="00655B54" w14:paraId="4EF80DDB" w14:textId="77777777">
                                  <w:pPr>
                                    <w:pStyle w:val="CCBCHyperlink"/>
                                    <w:jc w:val="lef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</w:p>
                                <w:p w:rsidR="00655B54" w:rsidP="00655B54" w:rsidRDefault="00655B54" w14:paraId="1D386AC5" w14:textId="77777777">
                                  <w:pPr>
                                    <w:pStyle w:val="CCBCHyperlink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Prif Switsfwrdd / Main Switchboard: 01492 574000</w:t>
                                  </w:r>
                                </w:p>
                                <w:p w:rsidR="00655B54" w:rsidP="00655B54" w:rsidRDefault="00655B54" w14:paraId="1864C3BD" w14:textId="77777777">
                                  <w:pPr>
                                    <w:pStyle w:val="Footer"/>
                                    <w:rPr>
                                      <w:noProof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hyperlink w:history="1" r:id="rId13">
                                    <w:r>
                                      <w:rPr>
                                        <w:rStyle w:val="Hyperlink"/>
                                      </w:rPr>
                                      <w:t>www.conwy.gov.uk</w:t>
                                    </w:r>
                                  </w:hyperlink>
                                </w:p>
                                <w:p w:rsidR="00655B54" w:rsidP="00655B54" w:rsidRDefault="00655B54" w14:paraId="6CB5D7AA" w14:textId="77777777">
                                  <w:pPr>
                                    <w:pStyle w:val="CCBCLetterFooter"/>
                                    <w:jc w:val="left"/>
                                    <w:rPr>
                                      <w:noProof/>
                                    </w:rPr>
                                  </w:pPr>
                                </w:p>
                                <w:p w:rsidR="00655B54" w:rsidP="00655B54" w:rsidRDefault="00655B54" w14:paraId="171F82D5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FaxNot" w:id="9"/>
                                  <w:r>
                                    <w:rPr>
                                      <w:noProof/>
                                    </w:rPr>
                                    <w:t xml:space="preserve">Ni ddylid cyflwyno dogfennau llys drwy ffacs    </w:t>
                                  </w:r>
                                </w:p>
                                <w:p w:rsidR="00655B54" w:rsidP="00655B54" w:rsidRDefault="00655B54" w14:paraId="2EEAD26A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Fax not to be used for serving proceedings</w:t>
                                  </w:r>
                                  <w:bookmarkEnd w:id="9"/>
                                </w:p>
                                <w:p w:rsidR="00655B54" w:rsidP="00655B54" w:rsidRDefault="00655B54" w14:paraId="0196E65B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</w:p>
                                <w:p w:rsidRPr="00AA567F" w:rsidR="00655B54" w:rsidP="00655B54" w:rsidRDefault="00203C12" w14:paraId="150FED3B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4370328" wp14:editId="7D80F8F5">
                                        <wp:extent cx="447675" cy="381000"/>
                                        <wp:effectExtent l="0" t="0" r="0" b="0"/>
                                        <wp:docPr id="4" name="Picture 4" descr="AccredLef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AccredLef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B54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7DBD0B4" wp14:editId="26E2736A">
                                        <wp:extent cx="447675" cy="381000"/>
                                        <wp:effectExtent l="0" t="0" r="0" b="0"/>
                                        <wp:docPr id="5" name="Picture 5" descr="AccredRigh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ccredRigh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B54"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872842B" wp14:editId="3C455D95">
                                        <wp:extent cx="447675" cy="381000"/>
                                        <wp:effectExtent l="0" t="0" r="0" b="0"/>
                                        <wp:docPr id="6" name="Picture 6" descr="AccredRight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AccredRight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B54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Align w:val="center"/>
                                </w:tcPr>
                                <w:p w:rsidR="00655B54" w:rsidP="00655B54" w:rsidRDefault="00203C12" w14:paraId="1F0C9E71" w14:textId="77777777">
                                  <w:pPr>
                                    <w:pStyle w:val="CCBCLetterFooter"/>
                                    <w:ind w:left="12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C23EF8D" wp14:editId="19A9C692">
                                        <wp:extent cx="1085850" cy="676275"/>
                                        <wp:effectExtent l="0" t="0" r="0" b="0"/>
                                        <wp:docPr id="7" name="Picture 7" descr="ccbccorrcol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cbccorrcol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6"/>
                            <w:bookmarkEnd w:id="7"/>
                            <w:bookmarkEnd w:id="8"/>
                          </w:tbl>
                          <w:p w:rsidR="00655B54" w:rsidRDefault="00655B54" w14:paraId="73404DF1" w14:textId="77777777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6E924CE">
                <v:stroke joinstyle="miter"/>
                <v:path gradientshapeok="t" o:connecttype="rect"/>
              </v:shapetype>
              <v:shape id="Text Box 3" style="position:absolute;left:0;text-align:left;margin-left:-42pt;margin-top:675.1pt;width:567pt;height:9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o:allowoverlap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Tstw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">
                <v:textbox>
                  <w:txbxContent>
                    <w:tbl>
                      <w:tblPr>
                        <w:tblW w:w="110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90"/>
                        <w:gridCol w:w="7000"/>
                        <w:gridCol w:w="2158"/>
                      </w:tblGrid>
                      <w:tr w:rsidR="00655B54" w14:paraId="42272842" w14:textId="77777777">
                        <w:trPr>
                          <w:cantSplit/>
                          <w:trHeight w:val="814"/>
                        </w:trPr>
                        <w:tc>
                          <w:tcPr>
                            <w:tcW w:w="1890" w:type="dxa"/>
                            <w:vAlign w:val="center"/>
                          </w:tcPr>
                          <w:p w:rsidRPr="00CB6B36" w:rsidR="00655B54" w:rsidP="00655B54" w:rsidRDefault="00203C12" w14:paraId="654CD0ED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AccreditationArea" w:colFirst="0" w:colLast="0" w:id="10"/>
                            <w:bookmarkStart w:name="AccredLeft" w:colFirst="0" w:colLast="0" w:id="11"/>
                            <w:bookmarkStart w:name="AccredRight" w:colFirst="2" w:colLast="2" w:id="12"/>
                            <w:r w:rsidRPr="00CB6B3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F1A9BD" wp14:editId="5C0984C3">
                                  <wp:extent cx="1019175" cy="1190625"/>
                                  <wp:effectExtent l="0" t="0" r="0" b="0"/>
                                  <wp:docPr id="3" name="Picture 3" descr="NWP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WP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00" w:type="dxa"/>
                            <w:vAlign w:val="center"/>
                          </w:tcPr>
                          <w:p w:rsidR="00655B54" w:rsidP="00655B54" w:rsidRDefault="00655B54" w14:paraId="4EF80DDB" w14:textId="77777777">
                            <w:pPr>
                              <w:pStyle w:val="CCBCHyperlink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655B54" w:rsidP="00655B54" w:rsidRDefault="00655B54" w14:paraId="1D386AC5" w14:textId="77777777">
                            <w:pPr>
                              <w:pStyle w:val="CCBCHyperlink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Prif Switsfwrdd / Main Switchboard: 01492 574000</w:t>
                            </w:r>
                          </w:p>
                          <w:p w:rsidR="00655B54" w:rsidP="00655B54" w:rsidRDefault="00655B54" w14:paraId="1864C3BD" w14:textId="77777777">
                            <w:pPr>
                              <w:pStyle w:val="Footer"/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hyperlink w:history="1" r:id="rId18">
                              <w:r>
                                <w:rPr>
                                  <w:rStyle w:val="Hyperlink"/>
                                </w:rPr>
                                <w:t>www.conwy.gov.uk</w:t>
                              </w:r>
                            </w:hyperlink>
                          </w:p>
                          <w:p w:rsidR="00655B54" w:rsidP="00655B54" w:rsidRDefault="00655B54" w14:paraId="6CB5D7AA" w14:textId="77777777">
                            <w:pPr>
                              <w:pStyle w:val="CCBCLetterFooter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655B54" w:rsidP="00655B54" w:rsidRDefault="00655B54" w14:paraId="171F82D5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FaxNot" w:id="13"/>
                            <w:r>
                              <w:rPr>
                                <w:noProof/>
                              </w:rPr>
                              <w:t xml:space="preserve">Ni ddylid cyflwyno dogfennau llys drwy ffacs    </w:t>
                            </w:r>
                          </w:p>
                          <w:p w:rsidR="00655B54" w:rsidP="00655B54" w:rsidRDefault="00655B54" w14:paraId="2EEAD26A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Fax not to be used for serving proceedings</w:t>
                            </w:r>
                            <w:bookmarkEnd w:id="13"/>
                          </w:p>
                          <w:p w:rsidR="00655B54" w:rsidP="00655B54" w:rsidRDefault="00655B54" w14:paraId="0196E65B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</w:p>
                          <w:p w:rsidRPr="00AA567F" w:rsidR="00655B54" w:rsidP="00655B54" w:rsidRDefault="00203C12" w14:paraId="150FED3B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370328" wp14:editId="7D80F8F5">
                                  <wp:extent cx="447675" cy="381000"/>
                                  <wp:effectExtent l="0" t="0" r="0" b="0"/>
                                  <wp:docPr id="4" name="Picture 4" descr="AccredLef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ccredLef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B54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DBD0B4" wp14:editId="26E2736A">
                                  <wp:extent cx="447675" cy="381000"/>
                                  <wp:effectExtent l="0" t="0" r="0" b="0"/>
                                  <wp:docPr id="5" name="Picture 5" descr="AccredRigh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ccredRigh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B54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72842B" wp14:editId="3C455D95">
                                  <wp:extent cx="447675" cy="381000"/>
                                  <wp:effectExtent l="0" t="0" r="0" b="0"/>
                                  <wp:docPr id="6" name="Picture 6" descr="AccredRight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ccredRigh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B54"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158" w:type="dxa"/>
                            <w:vAlign w:val="center"/>
                          </w:tcPr>
                          <w:p w:rsidR="00655B54" w:rsidP="00655B54" w:rsidRDefault="00203C12" w14:paraId="1F0C9E71" w14:textId="77777777">
                            <w:pPr>
                              <w:pStyle w:val="CCBCLetterFooter"/>
                              <w:ind w:left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23EF8D" wp14:editId="19A9C692">
                                  <wp:extent cx="1085850" cy="676275"/>
                                  <wp:effectExtent l="0" t="0" r="0" b="0"/>
                                  <wp:docPr id="7" name="Picture 7" descr="ccbccorrcol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cbccorrcol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0"/>
                      <w:bookmarkEnd w:id="11"/>
                      <w:bookmarkEnd w:id="12"/>
                    </w:tbl>
                    <w:p w:rsidR="00655B54" w:rsidRDefault="00655B54" w14:paraId="73404DF1" w14:textId="77777777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1"/>
        <w:tblW w:w="106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PrChange w:author="Emma Dowell" w:date="2024-01-18T18:49:00Z" w:id="14">
          <w:tblPr>
            <w:tblpPr w:leftFromText="180" w:rightFromText="180" w:vertAnchor="page" w:horzAnchor="margin" w:tblpXSpec="center" w:tblpY="3071"/>
            <w:tblW w:w="10447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4678"/>
        <w:gridCol w:w="20"/>
        <w:gridCol w:w="4658"/>
        <w:gridCol w:w="285"/>
        <w:gridCol w:w="806"/>
        <w:gridCol w:w="218"/>
        <w:tblGridChange w:id="15">
          <w:tblGrid>
            <w:gridCol w:w="4060"/>
            <w:gridCol w:w="420"/>
            <w:gridCol w:w="2170"/>
            <w:gridCol w:w="2991"/>
            <w:gridCol w:w="806"/>
          </w:tblGrid>
        </w:tblGridChange>
      </w:tblGrid>
      <w:tr w:rsidR="00655B54" w:rsidTr="000F469F" w14:paraId="07789A2F" w14:textId="77777777">
        <w:trPr>
          <w:gridAfter w:val="1"/>
          <w:wAfter w:w="218" w:type="dxa"/>
          <w:cantSplit/>
          <w:trHeight w:val="269"/>
          <w:trPrChange w:author="Emma Dowell" w:date="2024-01-18T18:49:00Z" w:id="16">
            <w:trPr>
              <w:cantSplit/>
              <w:trHeight w:val="269"/>
            </w:trPr>
          </w:trPrChange>
        </w:trPr>
        <w:tc>
          <w:tcPr>
            <w:tcW w:w="4678" w:type="dxa"/>
            <w:vMerge w:val="restart"/>
            <w:tcPrChange w:author="Emma Dowell" w:date="2024-01-18T18:49:00Z" w:id="17">
              <w:tcPr>
                <w:tcW w:w="4060" w:type="dxa"/>
                <w:vMerge w:val="restart"/>
              </w:tcPr>
            </w:tcPrChange>
          </w:tcPr>
          <w:p w:rsidR="00A64CB5" w:rsidP="00A64CB5" w:rsidRDefault="00B41060" w14:paraId="45800588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bookmarkStart w:name="Address" w:id="18"/>
            <w:bookmarkStart w:name="AskForTextReply" w:colFirst="2" w:colLast="2" w:id="19"/>
            <w:bookmarkEnd w:id="18"/>
            <w:r>
              <w:rPr>
                <w:rFonts w:cs="Arial"/>
                <w:noProof/>
                <w:color w:val="auto"/>
              </w:rPr>
              <w:t>Preswylydd / Resident</w:t>
            </w:r>
          </w:p>
          <w:p w:rsidR="00B41060" w:rsidDel="00B438C5" w:rsidP="00A64CB5" w:rsidRDefault="0078378D" w14:paraId="5B610460" w14:textId="6391C755">
            <w:pPr>
              <w:pStyle w:val="CCBCLetter"/>
              <w:spacing w:line="240" w:lineRule="auto"/>
              <w:ind w:right="706"/>
              <w:rPr>
                <w:del w:author="Emma Dowell" w:date="2024-01-17T16:52:00Z" w:id="20"/>
                <w:rFonts w:cs="Arial"/>
                <w:noProof/>
                <w:color w:val="auto"/>
              </w:rPr>
            </w:pPr>
            <w:ins w:author="Emma Dowell" w:date="2024-04-05T09:07:00Z" w:id="21">
              <w:r>
                <w:rPr>
                  <w:rFonts w:cs="Arial"/>
                  <w:noProof/>
                  <w:color w:val="auto"/>
                </w:rPr>
                <w:t>LLandudno</w:t>
              </w:r>
            </w:ins>
            <w:del w:author="Emma Dowell" w:date="2024-01-17T16:52:00Z" w:id="22">
              <w:r w:rsidDel="00B438C5" w:rsidR="00854319">
                <w:rPr>
                  <w:rFonts w:cs="Arial"/>
                  <w:noProof/>
                  <w:color w:val="auto"/>
                </w:rPr>
                <w:delText>Riviere Av</w:delText>
              </w:r>
              <w:r w:rsidDel="00B438C5" w:rsidR="00B41060">
                <w:rPr>
                  <w:rFonts w:cs="Arial"/>
                  <w:noProof/>
                  <w:color w:val="auto"/>
                </w:rPr>
                <w:delText xml:space="preserve"> / </w:delText>
              </w:r>
              <w:r w:rsidDel="00B438C5" w:rsidR="00854319">
                <w:rPr>
                  <w:rFonts w:cs="Arial"/>
                  <w:noProof/>
                  <w:color w:val="auto"/>
                </w:rPr>
                <w:delText>Woodlands Rd</w:delText>
              </w:r>
            </w:del>
          </w:p>
          <w:p w:rsidR="00B41060" w:rsidP="00A64CB5" w:rsidRDefault="00B438C5" w14:paraId="33F1CC24" w14:textId="1793329D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ins w:author="Emma Dowell" w:date="2024-01-17T16:52:00Z" w:id="23">
              <w:r>
                <w:rPr>
                  <w:rFonts w:cs="Arial"/>
                  <w:noProof/>
                  <w:color w:val="auto"/>
                </w:rPr>
                <w:t xml:space="preserve">Maes </w:t>
              </w:r>
            </w:ins>
            <w:r w:rsidR="00B41060">
              <w:rPr>
                <w:rFonts w:cs="Arial"/>
                <w:noProof/>
                <w:color w:val="auto"/>
              </w:rPr>
              <w:t>Colwyn Bay</w:t>
            </w:r>
          </w:p>
          <w:p w:rsidRPr="00B41060" w:rsidR="00655B54" w:rsidP="00B41060" w:rsidRDefault="00B41060" w14:paraId="5E313ED1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cs="Arial"/>
                <w:noProof/>
                <w:color w:val="auto"/>
              </w:rPr>
              <w:t xml:space="preserve">Conwy  </w:t>
            </w:r>
          </w:p>
          <w:p w:rsidRPr="00EE1235" w:rsidR="00655B54" w:rsidP="00655B54" w:rsidRDefault="00B41060" w14:paraId="2243CB8B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</w:rPr>
            </w:pPr>
            <w:r>
              <w:rPr>
                <w:rFonts w:cs="Arial"/>
                <w:i/>
                <w:noProof/>
                <w:color w:val="FF0000"/>
              </w:rPr>
              <w:t xml:space="preserve">   </w:t>
            </w:r>
            <w:r w:rsidRPr="00690BA0" w:rsidR="00655B54">
              <w:rPr>
                <w:rFonts w:cs="Arial"/>
                <w:i/>
                <w:noProof/>
                <w:color w:val="FF0000"/>
              </w:rPr>
              <w:t xml:space="preserve">         </w:t>
            </w:r>
          </w:p>
        </w:tc>
        <w:tc>
          <w:tcPr>
            <w:tcW w:w="4678" w:type="dxa"/>
            <w:gridSpan w:val="2"/>
            <w:vAlign w:val="center"/>
            <w:tcPrChange w:author="Emma Dowell" w:date="2024-01-18T18:49:00Z" w:id="24">
              <w:tcPr>
                <w:tcW w:w="2590" w:type="dxa"/>
                <w:gridSpan w:val="2"/>
                <w:vAlign w:val="center"/>
              </w:tcPr>
            </w:tcPrChange>
          </w:tcPr>
          <w:p w:rsidR="00655B54" w:rsidP="00655B54" w:rsidRDefault="00655B54" w14:paraId="1DE45164" w14:textId="41FC2A13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AskForText" w:id="25"/>
            <w:r>
              <w:rPr>
                <w:rFonts w:cs="Arial"/>
                <w:noProof/>
                <w:sz w:val="18"/>
              </w:rPr>
              <w:t>Gofynnwch am / Please ask for:</w:t>
            </w:r>
            <w:bookmarkEnd w:id="25"/>
            <w:ins w:author="Emma Dowell" w:date="2024-01-17T16:48:00Z" w:id="26">
              <w:r w:rsidR="00D60936">
                <w:rPr>
                  <w:rFonts w:cs="Arial"/>
                  <w:noProof/>
                  <w:sz w:val="18"/>
                </w:rPr>
                <w:t xml:space="preserve"> Emma Dowell </w:t>
              </w:r>
            </w:ins>
          </w:p>
        </w:tc>
        <w:tc>
          <w:tcPr>
            <w:tcW w:w="1091" w:type="dxa"/>
            <w:gridSpan w:val="2"/>
            <w:vAlign w:val="center"/>
            <w:tcPrChange w:author="Emma Dowell" w:date="2024-01-18T18:49:00Z" w:id="27">
              <w:tcPr>
                <w:tcW w:w="3797" w:type="dxa"/>
                <w:gridSpan w:val="2"/>
                <w:vAlign w:val="center"/>
              </w:tcPr>
            </w:tcPrChange>
          </w:tcPr>
          <w:p w:rsidR="00655B54" w:rsidP="00DD1783" w:rsidRDefault="00B41060" w14:paraId="5B131E27" w14:textId="0E3B108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AskFor" w:id="28"/>
            <w:bookmarkEnd w:id="28"/>
            <w:r>
              <w:rPr>
                <w:rFonts w:cs="Arial"/>
                <w:b/>
                <w:noProof/>
                <w:sz w:val="18"/>
              </w:rPr>
              <w:t xml:space="preserve"> </w:t>
            </w:r>
            <w:del w:author="Emma Dowell" w:date="2024-01-17T16:48:00Z" w:id="29">
              <w:r w:rsidDel="00D60936">
                <w:rPr>
                  <w:rFonts w:cs="Arial"/>
                  <w:b/>
                  <w:noProof/>
                  <w:sz w:val="18"/>
                </w:rPr>
                <w:delText>Emma Dowell</w:delText>
              </w:r>
            </w:del>
            <w:r w:rsidR="007C0F65">
              <w:rPr>
                <w:rFonts w:cs="Arial"/>
                <w:b/>
                <w:noProof/>
                <w:sz w:val="18"/>
              </w:rPr>
              <w:t xml:space="preserve"> </w:t>
            </w:r>
          </w:p>
        </w:tc>
      </w:tr>
      <w:bookmarkEnd w:id="19"/>
      <w:tr w:rsidRPr="003A3911" w:rsidR="00655B54" w:rsidTr="000F469F" w14:paraId="30699C08" w14:textId="77777777">
        <w:trPr>
          <w:cantSplit/>
          <w:trHeight w:val="269"/>
          <w:trPrChange w:author="Emma Dowell" w:date="2024-01-18T18:49:00Z" w:id="30">
            <w:trPr>
              <w:cantSplit/>
              <w:trHeight w:val="269"/>
            </w:trPr>
          </w:trPrChange>
        </w:trPr>
        <w:tc>
          <w:tcPr>
            <w:tcW w:w="4678" w:type="dxa"/>
            <w:vMerge/>
            <w:vAlign w:val="center"/>
            <w:tcPrChange w:author="Emma Dowell" w:date="2024-01-18T18:49:00Z" w:id="31">
              <w:tcPr>
                <w:tcW w:w="4060" w:type="dxa"/>
                <w:vMerge/>
                <w:vAlign w:val="center"/>
              </w:tcPr>
            </w:tcPrChange>
          </w:tcPr>
          <w:p w:rsidR="00655B54" w:rsidP="00655B54" w:rsidRDefault="00655B54" w14:paraId="38BFB2A6" w14:textId="77777777">
            <w:pPr>
              <w:widowControl w:val="0"/>
              <w:suppressAutoHyphens/>
              <w:ind w:left="142"/>
              <w:rPr>
                <w:noProof/>
              </w:rPr>
            </w:pPr>
          </w:p>
        </w:tc>
        <w:tc>
          <w:tcPr>
            <w:tcW w:w="20" w:type="dxa"/>
            <w:vAlign w:val="center"/>
            <w:tcPrChange w:author="Emma Dowell" w:date="2024-01-18T18:49:00Z" w:id="32">
              <w:tcPr>
                <w:tcW w:w="420" w:type="dxa"/>
                <w:vAlign w:val="center"/>
              </w:tcPr>
            </w:tcPrChange>
          </w:tcPr>
          <w:p w:rsidR="00655B54" w:rsidP="00655B54" w:rsidRDefault="00655B54" w14:paraId="2D355F46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TelIcon" w:id="33"/>
            <w:r>
              <w:rPr>
                <w:rFonts w:ascii="Wingdings" w:hAnsi="Wingdings"/>
                <w:noProof/>
                <w:sz w:val="28"/>
              </w:rPr>
              <w:t></w:t>
            </w:r>
            <w:bookmarkEnd w:id="33"/>
          </w:p>
        </w:tc>
        <w:tc>
          <w:tcPr>
            <w:tcW w:w="5967" w:type="dxa"/>
            <w:gridSpan w:val="4"/>
            <w:vAlign w:val="center"/>
            <w:tcPrChange w:author="Emma Dowell" w:date="2024-01-18T18:49:00Z" w:id="34">
              <w:tcPr>
                <w:tcW w:w="5967" w:type="dxa"/>
                <w:gridSpan w:val="3"/>
                <w:vAlign w:val="center"/>
              </w:tcPr>
            </w:tcPrChange>
          </w:tcPr>
          <w:p w:rsidRPr="003A3911" w:rsidR="00655B54" w:rsidP="00B41060" w:rsidRDefault="00655B54" w14:paraId="7394D984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  <w:szCs w:val="18"/>
              </w:rPr>
            </w:pPr>
            <w:bookmarkStart w:name="PhoneNo" w:id="35"/>
            <w:bookmarkEnd w:id="35"/>
            <w:r w:rsidRPr="003A3911">
              <w:rPr>
                <w:rFonts w:cs="Arial"/>
                <w:b/>
                <w:iCs/>
                <w:sz w:val="18"/>
                <w:szCs w:val="18"/>
                <w:lang w:val="en-US"/>
              </w:rPr>
              <w:t>0</w:t>
            </w:r>
            <w:r>
              <w:rPr>
                <w:rFonts w:cs="Arial"/>
                <w:b/>
                <w:iCs/>
                <w:sz w:val="18"/>
                <w:szCs w:val="18"/>
                <w:lang w:val="en-US"/>
              </w:rPr>
              <w:t xml:space="preserve">1492 </w:t>
            </w:r>
            <w:r w:rsidR="00B41060">
              <w:rPr>
                <w:rFonts w:cs="Arial"/>
                <w:b/>
                <w:noProof/>
                <w:sz w:val="18"/>
                <w:szCs w:val="18"/>
              </w:rPr>
              <w:t>575113</w:t>
            </w:r>
            <w:r w:rsidR="005A3790">
              <w:rPr>
                <w:rFonts w:cs="Arial"/>
                <w:b/>
                <w:iCs/>
                <w:sz w:val="18"/>
                <w:szCs w:val="18"/>
                <w:lang w:val="en-US"/>
              </w:rPr>
              <w:t xml:space="preserve"> </w:t>
            </w:r>
          </w:p>
        </w:tc>
      </w:tr>
      <w:tr w:rsidR="00655B54" w:rsidTr="000F469F" w14:paraId="3A5C15D2" w14:textId="77777777">
        <w:trPr>
          <w:cantSplit/>
          <w:trHeight w:val="269"/>
          <w:trPrChange w:author="Emma Dowell" w:date="2024-01-18T18:49:00Z" w:id="36">
            <w:trPr>
              <w:cantSplit/>
              <w:trHeight w:val="269"/>
            </w:trPr>
          </w:trPrChange>
        </w:trPr>
        <w:tc>
          <w:tcPr>
            <w:tcW w:w="4678" w:type="dxa"/>
            <w:vMerge/>
            <w:vAlign w:val="center"/>
            <w:tcPrChange w:author="Emma Dowell" w:date="2024-01-18T18:49:00Z" w:id="37">
              <w:tcPr>
                <w:tcW w:w="4060" w:type="dxa"/>
                <w:vMerge/>
                <w:vAlign w:val="center"/>
              </w:tcPr>
            </w:tcPrChange>
          </w:tcPr>
          <w:p w:rsidR="00655B54" w:rsidP="00655B54" w:rsidRDefault="00655B54" w14:paraId="5E93BB24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EMailLine" w:colFirst="2" w:colLast="2" w:id="38"/>
          </w:p>
        </w:tc>
        <w:tc>
          <w:tcPr>
            <w:tcW w:w="20" w:type="dxa"/>
            <w:vAlign w:val="center"/>
            <w:tcPrChange w:author="Emma Dowell" w:date="2024-01-18T18:49:00Z" w:id="39">
              <w:tcPr>
                <w:tcW w:w="420" w:type="dxa"/>
                <w:vAlign w:val="center"/>
              </w:tcPr>
            </w:tcPrChange>
          </w:tcPr>
          <w:p w:rsidR="00655B54" w:rsidP="00655B54" w:rsidRDefault="00655B54" w14:paraId="647F44EB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EMailIcon" w:id="40"/>
            <w:r>
              <w:rPr>
                <w:rFonts w:ascii="Wingdings" w:hAnsi="Wingdings"/>
                <w:noProof/>
                <w:sz w:val="28"/>
              </w:rPr>
              <w:t></w:t>
            </w:r>
            <w:bookmarkEnd w:id="40"/>
          </w:p>
        </w:tc>
        <w:bookmarkStart w:name="EMailAdd" w:id="41"/>
        <w:bookmarkEnd w:id="41"/>
        <w:tc>
          <w:tcPr>
            <w:tcW w:w="5967" w:type="dxa"/>
            <w:gridSpan w:val="4"/>
            <w:vAlign w:val="center"/>
            <w:tcPrChange w:author="Emma Dowell" w:date="2024-01-18T18:49:00Z" w:id="42">
              <w:tcPr>
                <w:tcW w:w="5967" w:type="dxa"/>
                <w:gridSpan w:val="3"/>
                <w:vAlign w:val="center"/>
              </w:tcPr>
            </w:tcPrChange>
          </w:tcPr>
          <w:p w:rsidR="00655B54" w:rsidP="00655B54" w:rsidRDefault="005A3790" w14:paraId="0183DA58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r>
              <w:rPr>
                <w:rFonts w:cs="Arial"/>
                <w:b/>
                <w:noProof/>
                <w:sz w:val="18"/>
              </w:rPr>
              <w:fldChar w:fldCharType="begin"/>
            </w:r>
            <w:r>
              <w:rPr>
                <w:rFonts w:cs="Arial"/>
                <w:b/>
                <w:noProof/>
                <w:sz w:val="18"/>
              </w:rPr>
              <w:instrText xml:space="preserve"> HYPERLINK "mailto:saferconwy@conwy.gov.uk" </w:instrText>
            </w:r>
            <w:r>
              <w:rPr>
                <w:rFonts w:cs="Arial"/>
                <w:b/>
                <w:noProof/>
                <w:sz w:val="18"/>
              </w:rPr>
              <w:fldChar w:fldCharType="separate"/>
            </w:r>
            <w:r w:rsidRPr="008F2FDB">
              <w:rPr>
                <w:rStyle w:val="Hyperlink"/>
                <w:rFonts w:cs="Arial"/>
                <w:b/>
                <w:noProof/>
                <w:sz w:val="18"/>
              </w:rPr>
              <w:t>saferconwy@conwy.gov.uk</w:t>
            </w:r>
            <w:r>
              <w:rPr>
                <w:rFonts w:cs="Arial"/>
                <w:b/>
                <w:noProof/>
                <w:sz w:val="18"/>
              </w:rPr>
              <w:fldChar w:fldCharType="end"/>
            </w:r>
            <w:r>
              <w:rPr>
                <w:rFonts w:cs="Arial"/>
                <w:b/>
                <w:noProof/>
                <w:sz w:val="18"/>
              </w:rPr>
              <w:t xml:space="preserve"> </w:t>
            </w:r>
            <w:r w:rsidR="00CC581C">
              <w:rPr>
                <w:rFonts w:cs="Arial"/>
                <w:b/>
                <w:noProof/>
                <w:sz w:val="18"/>
              </w:rPr>
              <w:t xml:space="preserve"> </w:t>
            </w:r>
            <w:r w:rsidR="006C3C72">
              <w:rPr>
                <w:rFonts w:cs="Arial"/>
                <w:b/>
                <w:noProof/>
                <w:sz w:val="18"/>
              </w:rPr>
              <w:t xml:space="preserve"> </w:t>
            </w:r>
            <w:r w:rsidR="00CC581C">
              <w:rPr>
                <w:rFonts w:cs="Arial"/>
                <w:b/>
                <w:noProof/>
                <w:sz w:val="18"/>
              </w:rPr>
              <w:t xml:space="preserve"> </w:t>
            </w:r>
          </w:p>
        </w:tc>
      </w:tr>
      <w:tr w:rsidR="00655B54" w:rsidTr="000F469F" w14:paraId="729F0CC1" w14:textId="77777777">
        <w:trPr>
          <w:gridAfter w:val="1"/>
          <w:wAfter w:w="218" w:type="dxa"/>
          <w:cantSplit/>
          <w:trHeight w:val="269"/>
          <w:trPrChange w:author="Emma Dowell" w:date="2024-01-18T18:49:00Z" w:id="43">
            <w:trPr>
              <w:cantSplit/>
              <w:trHeight w:val="269"/>
            </w:trPr>
          </w:trPrChange>
        </w:trPr>
        <w:tc>
          <w:tcPr>
            <w:tcW w:w="4678" w:type="dxa"/>
            <w:vMerge/>
            <w:vAlign w:val="center"/>
            <w:tcPrChange w:author="Emma Dowell" w:date="2024-01-18T18:49:00Z" w:id="44">
              <w:tcPr>
                <w:tcW w:w="4060" w:type="dxa"/>
                <w:vMerge/>
                <w:vAlign w:val="center"/>
              </w:tcPr>
            </w:tcPrChange>
          </w:tcPr>
          <w:p w:rsidR="00655B54" w:rsidP="00655B54" w:rsidRDefault="00655B54" w14:paraId="79BDE770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OurRefTextReply" w:colFirst="2" w:colLast="2" w:id="45"/>
            <w:bookmarkEnd w:id="38"/>
          </w:p>
        </w:tc>
        <w:tc>
          <w:tcPr>
            <w:tcW w:w="4678" w:type="dxa"/>
            <w:gridSpan w:val="2"/>
            <w:vAlign w:val="center"/>
            <w:tcPrChange w:author="Emma Dowell" w:date="2024-01-18T18:49:00Z" w:id="46">
              <w:tcPr>
                <w:tcW w:w="2590" w:type="dxa"/>
                <w:gridSpan w:val="2"/>
                <w:vAlign w:val="center"/>
              </w:tcPr>
            </w:tcPrChange>
          </w:tcPr>
          <w:p w:rsidR="00655B54" w:rsidP="0078378D" w:rsidRDefault="00655B54" w14:paraId="0564AA4E" w14:textId="134377E2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OurRefText" w:id="47"/>
            <w:r>
              <w:rPr>
                <w:rFonts w:cs="Arial"/>
                <w:noProof/>
                <w:sz w:val="18"/>
              </w:rPr>
              <w:t>Ein Cyf / Our Ref:</w:t>
            </w:r>
            <w:bookmarkEnd w:id="47"/>
            <w:ins w:author="Emma Dowell" w:date="2024-01-17T16:49:00Z" w:id="48">
              <w:r w:rsidR="00D60936">
                <w:rPr>
                  <w:rFonts w:cs="Arial"/>
                  <w:noProof/>
                  <w:sz w:val="18"/>
                </w:rPr>
                <w:t xml:space="preserve"> </w:t>
              </w:r>
            </w:ins>
            <w:ins w:author="Emma Dowell" w:date="2024-04-05T09:07:00Z" w:id="49">
              <w:r w:rsidR="0078378D">
                <w:rPr>
                  <w:rFonts w:cs="Arial"/>
                  <w:noProof/>
                  <w:sz w:val="18"/>
                </w:rPr>
                <w:t>Maesdu Bridge/Cae Mawr</w:t>
              </w:r>
            </w:ins>
            <w:ins w:author="Emma Dowell" w:date="2024-01-26T09:42:00Z" w:id="50">
              <w:r w:rsidR="006E0E84">
                <w:rPr>
                  <w:rFonts w:cs="Arial"/>
                  <w:noProof/>
                  <w:sz w:val="18"/>
                </w:rPr>
                <w:t xml:space="preserve"> </w:t>
              </w:r>
            </w:ins>
            <w:ins w:author="Emma Dowell" w:date="2024-01-26T09:25:00Z" w:id="51">
              <w:r w:rsidR="00236324">
                <w:rPr>
                  <w:rFonts w:cs="Arial"/>
                  <w:noProof/>
                  <w:sz w:val="18"/>
                </w:rPr>
                <w:t xml:space="preserve"> </w:t>
              </w:r>
            </w:ins>
          </w:p>
        </w:tc>
        <w:tc>
          <w:tcPr>
            <w:tcW w:w="1091" w:type="dxa"/>
            <w:gridSpan w:val="2"/>
            <w:vAlign w:val="center"/>
            <w:tcPrChange w:author="Emma Dowell" w:date="2024-01-18T18:49:00Z" w:id="52">
              <w:tcPr>
                <w:tcW w:w="3797" w:type="dxa"/>
                <w:gridSpan w:val="2"/>
                <w:vAlign w:val="center"/>
              </w:tcPr>
            </w:tcPrChange>
          </w:tcPr>
          <w:p w:rsidR="00655B54" w:rsidP="00203C12" w:rsidRDefault="00854319" w14:paraId="01E61422" w14:textId="0F62367E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OurRef" w:id="53"/>
            <w:bookmarkEnd w:id="53"/>
            <w:del w:author="Emma Dowell" w:date="2024-01-17T16:47:00Z" w:id="54">
              <w:r w:rsidDel="00D60936">
                <w:rPr>
                  <w:rFonts w:cs="Arial"/>
                  <w:noProof/>
                  <w:sz w:val="16"/>
                  <w:szCs w:val="16"/>
                </w:rPr>
                <w:delText>CCTV</w:delText>
              </w:r>
            </w:del>
            <w:del w:author="Emma Dowell" w:date="2024-01-17T16:31:00Z" w:id="55">
              <w:r w:rsidDel="00203C12">
                <w:rPr>
                  <w:rFonts w:cs="Arial"/>
                  <w:noProof/>
                  <w:sz w:val="16"/>
                  <w:szCs w:val="16"/>
                </w:rPr>
                <w:delText>Riviere’s</w:delText>
              </w:r>
            </w:del>
          </w:p>
        </w:tc>
      </w:tr>
      <w:tr w:rsidR="00655B54" w:rsidTr="000F469F" w14:paraId="26BD0515" w14:textId="77777777">
        <w:trPr>
          <w:gridAfter w:val="1"/>
          <w:wAfter w:w="218" w:type="dxa"/>
          <w:cantSplit/>
          <w:trHeight w:val="269"/>
          <w:trPrChange w:author="Emma Dowell" w:date="2024-01-18T18:49:00Z" w:id="56">
            <w:trPr>
              <w:cantSplit/>
              <w:trHeight w:val="269"/>
            </w:trPr>
          </w:trPrChange>
        </w:trPr>
        <w:tc>
          <w:tcPr>
            <w:tcW w:w="4678" w:type="dxa"/>
            <w:vMerge/>
            <w:vAlign w:val="center"/>
            <w:tcPrChange w:author="Emma Dowell" w:date="2024-01-18T18:49:00Z" w:id="57">
              <w:tcPr>
                <w:tcW w:w="4060" w:type="dxa"/>
                <w:vMerge/>
                <w:vAlign w:val="center"/>
              </w:tcPr>
            </w:tcPrChange>
          </w:tcPr>
          <w:p w:rsidR="00655B54" w:rsidP="00655B54" w:rsidRDefault="00655B54" w14:paraId="5AB92EFE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YourRefTextReply" w:colFirst="2" w:colLast="2" w:id="58"/>
            <w:bookmarkEnd w:id="45"/>
          </w:p>
        </w:tc>
        <w:tc>
          <w:tcPr>
            <w:tcW w:w="4678" w:type="dxa"/>
            <w:gridSpan w:val="2"/>
            <w:vAlign w:val="center"/>
            <w:tcPrChange w:author="Emma Dowell" w:date="2024-01-18T18:49:00Z" w:id="59">
              <w:tcPr>
                <w:tcW w:w="2590" w:type="dxa"/>
                <w:gridSpan w:val="2"/>
                <w:vAlign w:val="center"/>
              </w:tcPr>
            </w:tcPrChange>
          </w:tcPr>
          <w:p w:rsidR="00655B54" w:rsidP="00655B54" w:rsidRDefault="00655B54" w14:paraId="0D4C9FD1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YourRefText" w:id="60"/>
            <w:r>
              <w:rPr>
                <w:rFonts w:cs="Arial"/>
                <w:noProof/>
                <w:sz w:val="18"/>
              </w:rPr>
              <w:t>Eich Cyf / Your Ref:</w:t>
            </w:r>
            <w:bookmarkEnd w:id="60"/>
          </w:p>
        </w:tc>
        <w:tc>
          <w:tcPr>
            <w:tcW w:w="1091" w:type="dxa"/>
            <w:gridSpan w:val="2"/>
            <w:vAlign w:val="center"/>
            <w:tcPrChange w:author="Emma Dowell" w:date="2024-01-18T18:49:00Z" w:id="61">
              <w:tcPr>
                <w:tcW w:w="3797" w:type="dxa"/>
                <w:gridSpan w:val="2"/>
                <w:vAlign w:val="center"/>
              </w:tcPr>
            </w:tcPrChange>
          </w:tcPr>
          <w:p w:rsidR="00655B54" w:rsidP="00655B54" w:rsidRDefault="00655B54" w14:paraId="4F9BCAB9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YourRef" w:id="62"/>
            <w:bookmarkEnd w:id="62"/>
          </w:p>
        </w:tc>
      </w:tr>
      <w:tr w:rsidR="00655B54" w:rsidTr="000F469F" w14:paraId="1DE94ED7" w14:textId="77777777">
        <w:trPr>
          <w:gridAfter w:val="1"/>
          <w:wAfter w:w="218" w:type="dxa"/>
          <w:cantSplit/>
          <w:trHeight w:val="309"/>
          <w:trPrChange w:author="Emma Dowell" w:date="2024-01-18T18:49:00Z" w:id="63">
            <w:trPr>
              <w:cantSplit/>
              <w:trHeight w:val="309"/>
            </w:trPr>
          </w:trPrChange>
        </w:trPr>
        <w:tc>
          <w:tcPr>
            <w:tcW w:w="4678" w:type="dxa"/>
            <w:vMerge/>
            <w:vAlign w:val="center"/>
            <w:tcPrChange w:author="Emma Dowell" w:date="2024-01-18T18:49:00Z" w:id="64">
              <w:tcPr>
                <w:tcW w:w="4060" w:type="dxa"/>
                <w:vMerge/>
                <w:vAlign w:val="center"/>
              </w:tcPr>
            </w:tcPrChange>
          </w:tcPr>
          <w:p w:rsidR="00655B54" w:rsidP="00655B54" w:rsidRDefault="00655B54" w14:paraId="3C78C35B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DateTextReply" w:colFirst="2" w:colLast="2" w:id="65"/>
            <w:bookmarkEnd w:id="58"/>
          </w:p>
        </w:tc>
        <w:tc>
          <w:tcPr>
            <w:tcW w:w="4678" w:type="dxa"/>
            <w:gridSpan w:val="2"/>
            <w:tcPrChange w:author="Emma Dowell" w:date="2024-01-18T18:49:00Z" w:id="66">
              <w:tcPr>
                <w:tcW w:w="2590" w:type="dxa"/>
                <w:gridSpan w:val="2"/>
              </w:tcPr>
            </w:tcPrChange>
          </w:tcPr>
          <w:p w:rsidR="00655B54" w:rsidP="008468B1" w:rsidRDefault="00655B54" w14:paraId="7FEB53E5" w14:textId="14CE818F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DateText" w:id="67"/>
            <w:r>
              <w:rPr>
                <w:rFonts w:cs="Arial"/>
                <w:noProof/>
                <w:sz w:val="18"/>
              </w:rPr>
              <w:t>Dyddiad / Date:</w:t>
            </w:r>
            <w:bookmarkEnd w:id="67"/>
            <w:ins w:author="Emma Dowell" w:date="2024-01-17T16:49:00Z" w:id="68">
              <w:r w:rsidR="00D60936">
                <w:rPr>
                  <w:rFonts w:cs="Arial"/>
                  <w:noProof/>
                  <w:sz w:val="18"/>
                </w:rPr>
                <w:t xml:space="preserve"> </w:t>
              </w:r>
            </w:ins>
            <w:ins w:author="Emma Dowell" w:date="2024-01-17T16:45:00Z" w:id="69">
              <w:r w:rsidR="00D60936">
                <w:rPr>
                  <w:rFonts w:cs="Arial"/>
                  <w:noProof/>
                  <w:sz w:val="18"/>
                </w:rPr>
                <w:t>I</w:t>
              </w:r>
            </w:ins>
            <w:del w:author="Emma Dowell" w:date="2024-01-17T16:45:00Z" w:id="70">
              <w:r w:rsidDel="00D60936">
                <w:rPr>
                  <w:rFonts w:cs="Arial"/>
                  <w:noProof/>
                  <w:sz w:val="18"/>
                </w:rPr>
                <w:delText xml:space="preserve">  </w:delText>
              </w:r>
            </w:del>
            <w:ins w:author="Emma Dowell" w:date="2024-01-17T16:45:00Z" w:id="71">
              <w:r w:rsidR="00D60936">
                <w:rPr>
                  <w:rFonts w:cs="Arial"/>
                  <w:noProof/>
                  <w:sz w:val="18"/>
                </w:rPr>
                <w:t>onawr</w:t>
              </w:r>
            </w:ins>
            <w:ins w:author="Emma Dowell" w:date="2024-01-17T16:49:00Z" w:id="72">
              <w:r w:rsidR="00D60936">
                <w:rPr>
                  <w:rFonts w:cs="Arial"/>
                  <w:noProof/>
                  <w:sz w:val="18"/>
                </w:rPr>
                <w:t xml:space="preserve"> </w:t>
              </w:r>
            </w:ins>
            <w:ins w:author="Emma Dowell" w:date="2024-01-17T16:45:00Z" w:id="73">
              <w:r w:rsidR="00D60936">
                <w:rPr>
                  <w:rFonts w:cs="Arial"/>
                  <w:noProof/>
                  <w:sz w:val="18"/>
                </w:rPr>
                <w:t>/</w:t>
              </w:r>
            </w:ins>
            <w:ins w:author="Emma Dowell" w:date="2024-01-17T16:49:00Z" w:id="74">
              <w:r w:rsidR="00D60936">
                <w:rPr>
                  <w:rFonts w:cs="Arial"/>
                  <w:noProof/>
                  <w:sz w:val="18"/>
                </w:rPr>
                <w:t xml:space="preserve"> </w:t>
              </w:r>
            </w:ins>
            <w:ins w:author="Emma Dowell" w:date="2024-04-05T09:08:00Z" w:id="75">
              <w:r w:rsidR="0078378D">
                <w:rPr>
                  <w:rFonts w:cs="Arial"/>
                  <w:noProof/>
                  <w:sz w:val="18"/>
                </w:rPr>
                <w:t>April</w:t>
              </w:r>
            </w:ins>
            <w:ins w:author="Emma Dowell" w:date="2024-01-17T16:46:00Z" w:id="76">
              <w:r w:rsidR="00D60936">
                <w:rPr>
                  <w:rFonts w:cs="Arial"/>
                  <w:noProof/>
                  <w:sz w:val="18"/>
                </w:rPr>
                <w:t xml:space="preserve"> </w:t>
              </w:r>
            </w:ins>
            <w:ins w:author="Emma Dowell" w:date="2024-01-17T16:47:00Z" w:id="77">
              <w:r w:rsidR="00D60936">
                <w:rPr>
                  <w:rFonts w:cs="Arial"/>
                  <w:noProof/>
                  <w:sz w:val="18"/>
                </w:rPr>
                <w:t>2</w:t>
              </w:r>
            </w:ins>
            <w:ins w:author="Emma Dowell" w:date="2024-01-17T16:45:00Z" w:id="78">
              <w:r w:rsidR="00D60936">
                <w:rPr>
                  <w:rFonts w:cs="Arial"/>
                  <w:noProof/>
                  <w:sz w:val="18"/>
                </w:rPr>
                <w:t xml:space="preserve">024 </w:t>
              </w:r>
            </w:ins>
            <w:r>
              <w:rPr>
                <w:rFonts w:cs="Arial"/>
                <w:noProof/>
                <w:sz w:val="18"/>
              </w:rPr>
              <w:t xml:space="preserve"> </w:t>
            </w:r>
          </w:p>
        </w:tc>
        <w:tc>
          <w:tcPr>
            <w:tcW w:w="1091" w:type="dxa"/>
            <w:gridSpan w:val="2"/>
            <w:tcPrChange w:author="Emma Dowell" w:date="2024-01-18T18:49:00Z" w:id="79">
              <w:tcPr>
                <w:tcW w:w="3797" w:type="dxa"/>
                <w:gridSpan w:val="2"/>
              </w:tcPr>
            </w:tcPrChange>
          </w:tcPr>
          <w:p w:rsidR="00655B54" w:rsidP="00D33705" w:rsidRDefault="00B41060" w14:paraId="19243A9D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Date" w:id="80"/>
            <w:bookmarkEnd w:id="80"/>
            <w:del w:author="Emma Dowell" w:date="2024-01-17T16:34:00Z" w:id="81">
              <w:r w:rsidDel="00203C12">
                <w:rPr>
                  <w:rFonts w:cs="Arial"/>
                  <w:b/>
                  <w:noProof/>
                  <w:sz w:val="18"/>
                </w:rPr>
                <w:delText>Medi / September 2021</w:delText>
              </w:r>
            </w:del>
          </w:p>
        </w:tc>
      </w:tr>
      <w:tr w:rsidR="00655B54" w:rsidTr="000F469F" w14:paraId="4572BD56" w14:textId="77777777">
        <w:trPr>
          <w:gridAfter w:val="1"/>
          <w:wAfter w:w="218" w:type="dxa"/>
          <w:cantSplit/>
          <w:trHeight w:val="309"/>
          <w:trPrChange w:author="Emma Dowell" w:date="2024-01-18T18:49:00Z" w:id="82">
            <w:trPr>
              <w:cantSplit/>
              <w:trHeight w:val="309"/>
            </w:trPr>
          </w:trPrChange>
        </w:trPr>
        <w:tc>
          <w:tcPr>
            <w:tcW w:w="4678" w:type="dxa"/>
            <w:vAlign w:val="center"/>
            <w:tcPrChange w:author="Emma Dowell" w:date="2024-01-18T18:49:00Z" w:id="83">
              <w:tcPr>
                <w:tcW w:w="4060" w:type="dxa"/>
                <w:vAlign w:val="center"/>
              </w:tcPr>
            </w:tcPrChange>
          </w:tcPr>
          <w:p w:rsidR="00655B54" w:rsidP="00B41060" w:rsidRDefault="00655B54" w14:paraId="1A824242" w14:textId="77777777">
            <w:pPr>
              <w:widowControl w:val="0"/>
              <w:suppressAutoHyphens/>
              <w:rPr>
                <w:noProof/>
              </w:rPr>
            </w:pPr>
          </w:p>
        </w:tc>
        <w:tc>
          <w:tcPr>
            <w:tcW w:w="4678" w:type="dxa"/>
            <w:gridSpan w:val="2"/>
            <w:tcPrChange w:author="Emma Dowell" w:date="2024-01-18T18:49:00Z" w:id="84">
              <w:tcPr>
                <w:tcW w:w="2590" w:type="dxa"/>
                <w:gridSpan w:val="2"/>
              </w:tcPr>
            </w:tcPrChange>
          </w:tcPr>
          <w:p w:rsidR="00655B54" w:rsidP="00655B54" w:rsidRDefault="00655B54" w14:paraId="1234A1A4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</w:p>
        </w:tc>
        <w:tc>
          <w:tcPr>
            <w:tcW w:w="1091" w:type="dxa"/>
            <w:gridSpan w:val="2"/>
            <w:tcPrChange w:author="Emma Dowell" w:date="2024-01-18T18:49:00Z" w:id="85">
              <w:tcPr>
                <w:tcW w:w="3797" w:type="dxa"/>
                <w:gridSpan w:val="2"/>
              </w:tcPr>
            </w:tcPrChange>
          </w:tcPr>
          <w:p w:rsidR="00655B54" w:rsidP="00655B54" w:rsidRDefault="00655B54" w14:paraId="0829C4E2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_GoBack" w:id="86"/>
            <w:bookmarkEnd w:id="86"/>
          </w:p>
        </w:tc>
      </w:tr>
      <w:tr w:rsidR="00655B54" w:rsidDel="00D60936" w:rsidTr="000F469F" w14:paraId="03FA721C" w14:textId="59A9A194">
        <w:tblPrEx>
          <w:tblBorders>
            <w:top w:val="single" w:color="008000" w:sz="12" w:space="0"/>
            <w:left w:val="nil"/>
            <w:bottom w:val="single" w:color="008000" w:sz="12" w:space="0"/>
            <w:right w:val="nil"/>
            <w:insideH w:val="nil"/>
            <w:insideV w:val="nil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  <w:tblPrExChange w:author="Emma Dowell" w:date="2024-01-18T18:49:00Z" w:id="87">
            <w:tblPrEx>
              <w:tblBorders>
                <w:top w:val="single" w:color="008000" w:sz="12" w:space="0"/>
                <w:left w:val="nil"/>
                <w:bottom w:val="single" w:color="008000" w:sz="12" w:space="0"/>
                <w:right w:val="nil"/>
                <w:insideH w:val="nil"/>
                <w:insideV w:val="nil"/>
              </w:tblBorders>
              <w:tblCellMar>
                <w:left w:w="108" w:type="dxa"/>
                <w:right w:w="108" w:type="dxa"/>
              </w:tblCellMar>
              <w:tblLook w:val="00A0" w:firstRow="1" w:lastRow="0" w:firstColumn="1" w:lastColumn="0" w:noHBand="0" w:noVBand="0"/>
            </w:tblPrEx>
          </w:tblPrExChange>
        </w:tblPrEx>
        <w:trPr>
          <w:gridAfter w:val="2"/>
          <w:wAfter w:w="1024" w:type="dxa"/>
          <w:cantSplit/>
          <w:trHeight w:val="50"/>
          <w:del w:author="Emma Dowell" w:date="2024-01-17T16:49:00Z" w:id="88"/>
          <w:trPrChange w:author="Emma Dowell" w:date="2024-01-18T18:49:00Z" w:id="89">
            <w:trPr>
              <w:gridAfter w:val="2"/>
              <w:wAfter w:w="806" w:type="dxa"/>
              <w:cantSplit/>
              <w:trHeight w:val="50"/>
            </w:trPr>
          </w:trPrChange>
        </w:trPr>
        <w:tc>
          <w:tcPr>
            <w:tcW w:w="9641" w:type="dxa"/>
            <w:gridSpan w:val="4"/>
            <w:tcBorders>
              <w:top w:val="single" w:color="FFFFFF" w:sz="12" w:space="0"/>
              <w:bottom w:val="single" w:color="FFFFFF" w:sz="6" w:space="0"/>
            </w:tcBorders>
            <w:tcPrChange w:author="Emma Dowell" w:date="2024-01-18T18:49:00Z" w:id="90">
              <w:tcPr>
                <w:tcW w:w="9641" w:type="dxa"/>
                <w:gridSpan w:val="4"/>
                <w:tcBorders>
                  <w:top w:val="single" w:color="FFFFFF" w:sz="12" w:space="0"/>
                  <w:bottom w:val="single" w:color="FFFFFF" w:sz="6" w:space="0"/>
                </w:tcBorders>
              </w:tcPr>
            </w:tcPrChange>
          </w:tcPr>
          <w:p w:rsidR="00BE0160" w:rsidDel="00D60936" w:rsidRDefault="00BE0160" w14:paraId="5DD65EA9" w14:textId="670C306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del w:author="Emma Dowell" w:date="2024-01-17T16:49:00Z" w:id="91"/>
                <w:rFonts w:cs="Arial"/>
                <w:b/>
              </w:rPr>
              <w:pPrChange w:author="Emma Dowell" w:date="2024-01-17T16:45:00Z" w:id="92">
                <w:pPr>
                  <w:pStyle w:val="CCBCLetter"/>
                  <w:framePr w:hSpace="180" w:wrap="around" w:hAnchor="margin" w:vAnchor="page" w:xAlign="center" w:y="3071"/>
                  <w:spacing w:line="240" w:lineRule="auto"/>
                </w:pPr>
              </w:pPrChange>
            </w:pPr>
            <w:bookmarkStart w:name="MainBody" w:id="93"/>
            <w:bookmarkStart w:name="Subject" w:colFirst="0" w:colLast="0" w:id="94"/>
            <w:bookmarkStart w:name="Subject2" w:colFirst="1" w:colLast="1" w:id="95"/>
            <w:bookmarkStart w:name="SubjectTable" w:colFirst="0" w:colLast="1" w:id="96"/>
            <w:bookmarkEnd w:id="65"/>
          </w:p>
        </w:tc>
      </w:tr>
      <w:bookmarkEnd w:id="93"/>
      <w:bookmarkEnd w:id="94"/>
      <w:bookmarkEnd w:id="95"/>
      <w:bookmarkEnd w:id="96"/>
    </w:tbl>
    <w:p w:rsidR="00655B54" w:rsidP="00655B54" w:rsidRDefault="00655B54" w14:paraId="39F84130" w14:textId="77777777">
      <w:pPr>
        <w:rPr>
          <w:rFonts w:cs="Arial"/>
          <w:sz w:val="22"/>
          <w:szCs w:val="22"/>
        </w:rPr>
      </w:pPr>
    </w:p>
    <w:p w:rsidR="00655B54" w:rsidP="00655B54" w:rsidRDefault="00655B54" w14:paraId="03E99DF1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655B54" w14:paraId="345CCF50" w14:textId="77777777">
      <w:pPr>
        <w:outlineLvl w:val="0"/>
        <w:rPr>
          <w:rFonts w:cs="Arial"/>
          <w:sz w:val="22"/>
          <w:szCs w:val="22"/>
        </w:rPr>
      </w:pPr>
    </w:p>
    <w:p w:rsidR="005A3790" w:rsidP="00B667D3" w:rsidRDefault="005A3790" w14:paraId="678A02B5" w14:textId="77777777">
      <w:pPr>
        <w:outlineLvl w:val="0"/>
        <w:rPr>
          <w:rFonts w:cs="Arial"/>
          <w:sz w:val="22"/>
          <w:szCs w:val="22"/>
        </w:rPr>
      </w:pPr>
    </w:p>
    <w:p w:rsidR="004E18E0" w:rsidP="001438F8" w:rsidRDefault="004E18E0" w14:paraId="3496C102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B41060" w14:paraId="167728BE" w14:textId="77777777">
      <w:pPr>
        <w:ind w:left="-28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Dear Resident</w:t>
      </w:r>
    </w:p>
    <w:p w:rsidRPr="00B41060" w:rsidR="00F10891" w:rsidP="00B41060" w:rsidRDefault="00F10891" w14:paraId="7462D1A5" w14:textId="77777777">
      <w:pPr>
        <w:rPr>
          <w:rFonts w:cs="Arial"/>
          <w:b/>
          <w:sz w:val="16"/>
          <w:szCs w:val="16"/>
        </w:rPr>
      </w:pPr>
    </w:p>
    <w:p w:rsidR="00B41060" w:rsidP="00B41060" w:rsidRDefault="00B41060" w14:paraId="0E1191DE" w14:textId="51866A9A">
      <w:pPr>
        <w:ind w:left="-280"/>
        <w:outlineLvl w:val="0"/>
        <w:rPr>
          <w:rFonts w:cs="Arial"/>
          <w:b/>
          <w:sz w:val="22"/>
          <w:szCs w:val="22"/>
        </w:rPr>
      </w:pPr>
      <w:del w:author="Emma Dowell" w:date="2024-01-18T18:45:00Z" w:id="97">
        <w:r w:rsidRPr="00540BCF" w:rsidDel="000F469F">
          <w:rPr>
            <w:rFonts w:cs="Arial"/>
            <w:b/>
            <w:sz w:val="22"/>
            <w:szCs w:val="22"/>
          </w:rPr>
          <w:delText>TEMPORARY</w:delText>
        </w:r>
      </w:del>
      <w:ins w:author="Emma Dowell" w:date="2024-01-18T18:45:00Z" w:id="98">
        <w:r w:rsidR="0078378D">
          <w:rPr>
            <w:rFonts w:cs="Arial"/>
            <w:b/>
            <w:sz w:val="22"/>
            <w:szCs w:val="22"/>
          </w:rPr>
          <w:t xml:space="preserve">TEMPORARY </w:t>
        </w:r>
      </w:ins>
      <w:del w:author="Emma Dowell" w:date="2024-04-05T09:08:00Z" w:id="99">
        <w:r w:rsidRPr="00540BCF" w:rsidDel="0078378D">
          <w:rPr>
            <w:rFonts w:cs="Arial"/>
            <w:b/>
            <w:sz w:val="22"/>
            <w:szCs w:val="22"/>
          </w:rPr>
          <w:delText xml:space="preserve"> </w:delText>
        </w:r>
      </w:del>
      <w:r w:rsidRPr="00540BCF">
        <w:rPr>
          <w:rFonts w:cs="Arial"/>
          <w:b/>
          <w:sz w:val="22"/>
          <w:szCs w:val="22"/>
        </w:rPr>
        <w:t>CCTV CAMERA</w:t>
      </w:r>
      <w:del w:author="Emma Dowell" w:date="2024-01-18T18:45:00Z" w:id="100">
        <w:r w:rsidDel="000F469F">
          <w:rPr>
            <w:rFonts w:cs="Arial"/>
            <w:b/>
            <w:sz w:val="22"/>
            <w:szCs w:val="22"/>
          </w:rPr>
          <w:delText>S</w:delText>
        </w:r>
      </w:del>
      <w:r w:rsidRPr="00540BCF">
        <w:rPr>
          <w:rFonts w:cs="Arial"/>
          <w:b/>
          <w:sz w:val="22"/>
          <w:szCs w:val="22"/>
        </w:rPr>
        <w:t xml:space="preserve"> – </w:t>
      </w:r>
      <w:del w:author="Emma Dowell" w:date="2024-01-18T18:45:00Z" w:id="101">
        <w:r w:rsidDel="000F469F">
          <w:rPr>
            <w:rFonts w:cs="Arial"/>
            <w:b/>
            <w:sz w:val="22"/>
            <w:szCs w:val="22"/>
          </w:rPr>
          <w:delText>GLYN WARD</w:delText>
        </w:r>
      </w:del>
      <w:proofErr w:type="spellStart"/>
      <w:ins w:author="Emma Dowell" w:date="2024-04-05T09:49:00Z" w:id="102">
        <w:r w:rsidR="00913CED">
          <w:rPr>
            <w:rFonts w:cs="Arial"/>
            <w:b/>
            <w:sz w:val="22"/>
            <w:szCs w:val="22"/>
          </w:rPr>
          <w:t>Maesdu</w:t>
        </w:r>
        <w:proofErr w:type="spellEnd"/>
        <w:r w:rsidR="00913CED">
          <w:rPr>
            <w:rFonts w:cs="Arial"/>
            <w:b/>
            <w:sz w:val="22"/>
            <w:szCs w:val="22"/>
          </w:rPr>
          <w:t xml:space="preserve"> Bridge</w:t>
        </w:r>
      </w:ins>
      <w:ins w:author="Emma Dowell" w:date="2024-04-05T10:30:00Z" w:id="103">
        <w:r w:rsidR="006962BA">
          <w:rPr>
            <w:rFonts w:cs="Arial"/>
            <w:b/>
            <w:sz w:val="22"/>
            <w:szCs w:val="22"/>
          </w:rPr>
          <w:t>/</w:t>
        </w:r>
        <w:proofErr w:type="spellStart"/>
        <w:r w:rsidR="006962BA">
          <w:rPr>
            <w:rFonts w:cs="Arial"/>
            <w:b/>
            <w:sz w:val="22"/>
            <w:szCs w:val="22"/>
          </w:rPr>
          <w:t>Bryniau</w:t>
        </w:r>
        <w:proofErr w:type="spellEnd"/>
        <w:r w:rsidR="006962BA">
          <w:rPr>
            <w:rFonts w:cs="Arial"/>
            <w:b/>
            <w:sz w:val="22"/>
            <w:szCs w:val="22"/>
          </w:rPr>
          <w:t xml:space="preserve"> Road</w:t>
        </w:r>
      </w:ins>
      <w:ins w:author="Emma Dowell" w:date="2024-04-05T09:49:00Z" w:id="104">
        <w:r w:rsidR="00913CED">
          <w:rPr>
            <w:rFonts w:cs="Arial"/>
            <w:b/>
            <w:sz w:val="22"/>
            <w:szCs w:val="22"/>
          </w:rPr>
          <w:t xml:space="preserve"> </w:t>
        </w:r>
      </w:ins>
      <w:r>
        <w:rPr>
          <w:rFonts w:cs="Arial"/>
          <w:b/>
          <w:sz w:val="22"/>
          <w:szCs w:val="22"/>
        </w:rPr>
        <w:t xml:space="preserve"> </w:t>
      </w:r>
    </w:p>
    <w:p w:rsidRPr="00D60936" w:rsidR="00B41060" w:rsidP="00B41060" w:rsidRDefault="00B438C5" w14:paraId="5315ACEA" w14:textId="6D781F61">
      <w:pPr>
        <w:ind w:left="-280"/>
        <w:outlineLvl w:val="0"/>
        <w:rPr>
          <w:rFonts w:cs="Arial"/>
          <w:sz w:val="16"/>
          <w:szCs w:val="16"/>
          <w:rPrChange w:author="Emma Dowell" w:date="2024-01-17T16:50:00Z" w:id="105">
            <w:rPr>
              <w:rFonts w:cs="Arial"/>
              <w:b/>
              <w:sz w:val="16"/>
              <w:szCs w:val="16"/>
            </w:rPr>
          </w:rPrChange>
        </w:rPr>
      </w:pPr>
      <w:ins w:author="Emma Dowell" w:date="2024-01-17T16:53:00Z" w:id="106">
        <w:r>
          <w:rPr>
            <w:rFonts w:cs="Arial"/>
            <w:sz w:val="22"/>
            <w:szCs w:val="22"/>
          </w:rPr>
          <w:t xml:space="preserve">Proposed location is </w:t>
        </w:r>
      </w:ins>
      <w:ins w:author="Emma Dowell" w:date="2024-01-18T18:45:00Z" w:id="107">
        <w:r w:rsidR="000F469F">
          <w:rPr>
            <w:rFonts w:cs="Arial"/>
            <w:sz w:val="22"/>
            <w:szCs w:val="22"/>
          </w:rPr>
          <w:t xml:space="preserve">on </w:t>
        </w:r>
      </w:ins>
      <w:proofErr w:type="spellStart"/>
      <w:ins w:author="Emma Dowell" w:date="2024-04-05T09:49:00Z" w:id="108">
        <w:r w:rsidR="00913CED">
          <w:rPr>
            <w:rFonts w:cs="Arial"/>
            <w:sz w:val="22"/>
            <w:szCs w:val="22"/>
          </w:rPr>
          <w:t>Maes</w:t>
        </w:r>
      </w:ins>
      <w:ins w:author="Emma Dowell" w:date="2024-04-05T09:50:00Z" w:id="109">
        <w:r w:rsidR="00913CED">
          <w:rPr>
            <w:rFonts w:cs="Arial"/>
            <w:sz w:val="22"/>
            <w:szCs w:val="22"/>
          </w:rPr>
          <w:t>d</w:t>
        </w:r>
      </w:ins>
      <w:ins w:author="Emma Dowell" w:date="2024-04-05T09:49:00Z" w:id="110">
        <w:r w:rsidR="00913CED">
          <w:rPr>
            <w:rFonts w:cs="Arial"/>
            <w:sz w:val="22"/>
            <w:szCs w:val="22"/>
          </w:rPr>
          <w:t>u</w:t>
        </w:r>
        <w:proofErr w:type="spellEnd"/>
        <w:r w:rsidR="00913CED">
          <w:rPr>
            <w:rFonts w:cs="Arial"/>
            <w:sz w:val="22"/>
            <w:szCs w:val="22"/>
          </w:rPr>
          <w:t xml:space="preserve"> Bridge </w:t>
        </w:r>
      </w:ins>
      <w:ins w:author="Emma Dowell" w:date="2024-01-26T09:42:00Z" w:id="111">
        <w:r w:rsidR="006E0E84">
          <w:rPr>
            <w:rFonts w:cs="Arial"/>
            <w:sz w:val="22"/>
            <w:szCs w:val="22"/>
          </w:rPr>
          <w:t xml:space="preserve">overlooking </w:t>
        </w:r>
      </w:ins>
      <w:ins w:author="Emma Dowell" w:date="2024-04-05T09:50:00Z" w:id="112">
        <w:r w:rsidR="00913CED">
          <w:rPr>
            <w:rFonts w:cs="Arial"/>
            <w:sz w:val="22"/>
            <w:szCs w:val="22"/>
          </w:rPr>
          <w:t xml:space="preserve">Green area rear of </w:t>
        </w:r>
        <w:proofErr w:type="spellStart"/>
        <w:r w:rsidR="00913CED">
          <w:rPr>
            <w:rFonts w:cs="Arial"/>
            <w:sz w:val="22"/>
            <w:szCs w:val="22"/>
          </w:rPr>
          <w:t>Cae</w:t>
        </w:r>
        <w:proofErr w:type="spellEnd"/>
        <w:r w:rsidR="00913CED">
          <w:rPr>
            <w:rFonts w:cs="Arial"/>
            <w:sz w:val="22"/>
            <w:szCs w:val="22"/>
          </w:rPr>
          <w:t xml:space="preserve"> </w:t>
        </w:r>
        <w:proofErr w:type="spellStart"/>
        <w:r w:rsidR="00913CED">
          <w:rPr>
            <w:rFonts w:cs="Arial"/>
            <w:sz w:val="22"/>
            <w:szCs w:val="22"/>
          </w:rPr>
          <w:t>Mawr</w:t>
        </w:r>
        <w:proofErr w:type="spellEnd"/>
        <w:r w:rsidR="00913CED">
          <w:rPr>
            <w:rFonts w:cs="Arial"/>
            <w:sz w:val="22"/>
            <w:szCs w:val="22"/>
          </w:rPr>
          <w:t xml:space="preserve">. </w:t>
        </w:r>
      </w:ins>
      <w:ins w:author="Emma Dowell" w:date="2024-01-26T09:42:00Z" w:id="113">
        <w:r w:rsidR="006E0E84">
          <w:rPr>
            <w:rFonts w:cs="Arial"/>
            <w:sz w:val="22"/>
            <w:szCs w:val="22"/>
          </w:rPr>
          <w:t xml:space="preserve"> </w:t>
        </w:r>
      </w:ins>
      <w:del w:author="Emma Dowell" w:date="2024-01-17T16:36:00Z" w:id="114">
        <w:r w:rsidRPr="00D60936" w:rsidDel="00203C12" w:rsidR="00854319">
          <w:rPr>
            <w:rFonts w:cs="Arial"/>
            <w:sz w:val="22"/>
            <w:szCs w:val="22"/>
            <w:rPrChange w:author="Emma Dowell" w:date="2024-01-17T16:50:00Z" w:id="115">
              <w:rPr>
                <w:rFonts w:cs="Arial"/>
                <w:b/>
                <w:sz w:val="22"/>
                <w:szCs w:val="22"/>
              </w:rPr>
            </w:rPrChange>
          </w:rPr>
          <w:delText>Riviere’s</w:delText>
        </w:r>
      </w:del>
      <w:del w:author="Emma Dowell" w:date="2024-01-17T16:50:00Z" w:id="116">
        <w:r w:rsidRPr="00D60936" w:rsidDel="00D60936" w:rsidR="00854319">
          <w:rPr>
            <w:rFonts w:cs="Arial"/>
            <w:sz w:val="22"/>
            <w:szCs w:val="22"/>
            <w:rPrChange w:author="Emma Dowell" w:date="2024-01-17T16:50:00Z" w:id="117">
              <w:rPr>
                <w:rFonts w:cs="Arial"/>
                <w:b/>
                <w:sz w:val="22"/>
                <w:szCs w:val="22"/>
              </w:rPr>
            </w:rPrChange>
          </w:rPr>
          <w:delText xml:space="preserve"> Avenue junction of Woodlands Road</w:delText>
        </w:r>
      </w:del>
      <w:del w:author="Emma Dowell" w:date="2024-01-18T18:46:00Z" w:id="118">
        <w:r w:rsidRPr="00D60936" w:rsidDel="000F469F" w:rsidR="00854319">
          <w:rPr>
            <w:rFonts w:cs="Arial"/>
            <w:sz w:val="22"/>
            <w:szCs w:val="22"/>
            <w:rPrChange w:author="Emma Dowell" w:date="2024-01-17T16:50:00Z" w:id="119">
              <w:rPr>
                <w:rFonts w:cs="Arial"/>
                <w:b/>
                <w:sz w:val="22"/>
                <w:szCs w:val="22"/>
              </w:rPr>
            </w:rPrChange>
          </w:rPr>
          <w:delText>.</w:delText>
        </w:r>
      </w:del>
    </w:p>
    <w:p w:rsidRPr="00B41060" w:rsidR="00B41060" w:rsidP="00B41060" w:rsidRDefault="00B41060" w14:paraId="019780DA" w14:textId="77777777">
      <w:pPr>
        <w:ind w:left="-280"/>
        <w:outlineLvl w:val="0"/>
        <w:rPr>
          <w:sz w:val="16"/>
          <w:szCs w:val="16"/>
        </w:rPr>
      </w:pPr>
    </w:p>
    <w:p w:rsidRPr="00B41060" w:rsidR="00B41060" w:rsidP="00B41060" w:rsidRDefault="00B41060" w14:paraId="2C36D7A1" w14:textId="393CD6AF">
      <w:pPr>
        <w:ind w:left="-280"/>
        <w:outlineLvl w:val="0"/>
        <w:rPr>
          <w:rFonts w:cs="Arial"/>
          <w:b/>
          <w:sz w:val="16"/>
          <w:szCs w:val="16"/>
        </w:rPr>
      </w:pPr>
      <w:r>
        <w:rPr>
          <w:sz w:val="22"/>
          <w:szCs w:val="22"/>
        </w:rPr>
        <w:t xml:space="preserve">We are </w:t>
      </w:r>
      <w:r w:rsidRPr="009F3C8F">
        <w:rPr>
          <w:sz w:val="22"/>
          <w:szCs w:val="22"/>
        </w:rPr>
        <w:t xml:space="preserve">writing to inform you that Conwy County Borough Council </w:t>
      </w:r>
      <w:r>
        <w:rPr>
          <w:sz w:val="22"/>
          <w:szCs w:val="22"/>
        </w:rPr>
        <w:t xml:space="preserve">are considering the installation of a </w:t>
      </w:r>
      <w:del w:author="Emma Dowell" w:date="2024-01-18T18:46:00Z" w:id="120">
        <w:r w:rsidDel="000F469F">
          <w:rPr>
            <w:sz w:val="22"/>
            <w:szCs w:val="22"/>
          </w:rPr>
          <w:delText>Temporary</w:delText>
        </w:r>
      </w:del>
      <w:ins w:author="Emma Dowell" w:date="2024-04-05T09:51:00Z" w:id="121">
        <w:r w:rsidR="00913CED">
          <w:rPr>
            <w:sz w:val="22"/>
            <w:szCs w:val="22"/>
          </w:rPr>
          <w:t>temporary</w:t>
        </w:r>
      </w:ins>
      <w:del w:author="Emma Dowell" w:date="2024-04-05T09:51:00Z" w:id="122">
        <w:r w:rsidDel="00913CED">
          <w:rPr>
            <w:sz w:val="22"/>
            <w:szCs w:val="22"/>
          </w:rPr>
          <w:delText xml:space="preserve"> </w:delText>
        </w:r>
      </w:del>
      <w:ins w:author="Emma Dowell" w:date="2024-04-05T09:51:00Z" w:id="123">
        <w:r w:rsidR="00913CED">
          <w:rPr>
            <w:sz w:val="22"/>
            <w:szCs w:val="22"/>
          </w:rPr>
          <w:t xml:space="preserve"> </w:t>
        </w:r>
      </w:ins>
      <w:r>
        <w:rPr>
          <w:sz w:val="22"/>
          <w:szCs w:val="22"/>
        </w:rPr>
        <w:t>Public Space CCTV C</w:t>
      </w:r>
      <w:r w:rsidRPr="009F3C8F">
        <w:rPr>
          <w:sz w:val="22"/>
          <w:szCs w:val="22"/>
        </w:rPr>
        <w:t xml:space="preserve">amera at </w:t>
      </w:r>
      <w:r>
        <w:rPr>
          <w:sz w:val="22"/>
          <w:szCs w:val="22"/>
        </w:rPr>
        <w:t xml:space="preserve">a location near you as shown </w:t>
      </w:r>
      <w:r w:rsidRPr="009F3C8F">
        <w:rPr>
          <w:sz w:val="22"/>
          <w:szCs w:val="22"/>
        </w:rPr>
        <w:t>below</w:t>
      </w:r>
      <w:r>
        <w:rPr>
          <w:sz w:val="22"/>
          <w:szCs w:val="22"/>
        </w:rPr>
        <w:t xml:space="preserve">; </w:t>
      </w:r>
      <w:ins w:author="Emma Dowell" w:date="2024-01-17T16:43:00Z" w:id="124">
        <w:r w:rsidR="00D60936">
          <w:rPr>
            <w:sz w:val="22"/>
            <w:szCs w:val="22"/>
          </w:rPr>
          <w:t xml:space="preserve"> </w:t>
        </w:r>
      </w:ins>
    </w:p>
    <w:p w:rsidRPr="00B41060" w:rsidR="00B41060" w:rsidP="00B41060" w:rsidRDefault="00B41060" w14:paraId="4EFB0A50" w14:textId="77777777">
      <w:pPr>
        <w:pStyle w:val="Caption"/>
        <w:keepNext/>
        <w:rPr>
          <w:b w:val="0"/>
          <w:bCs w:val="0"/>
          <w:sz w:val="16"/>
          <w:szCs w:val="16"/>
        </w:rPr>
      </w:pPr>
    </w:p>
    <w:p w:rsidRPr="00B41060" w:rsidR="00B41060" w:rsidP="00B41060" w:rsidRDefault="00B41060" w14:paraId="0FC787B4" w14:textId="72F5EB32">
      <w:pPr>
        <w:pStyle w:val="Caption"/>
        <w:keepNext/>
        <w:rPr>
          <w:i/>
          <w:sz w:val="16"/>
          <w:szCs w:val="16"/>
        </w:rPr>
      </w:pPr>
      <w:r w:rsidRPr="00B41060">
        <w:rPr>
          <w:b w:val="0"/>
          <w:i/>
          <w:sz w:val="18"/>
          <w:szCs w:val="18"/>
        </w:rPr>
        <w:t xml:space="preserve">Figure 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1</w:t>
      </w:r>
      <w:r w:rsidRPr="00B41060">
        <w:rPr>
          <w:b w:val="0"/>
          <w:i/>
          <w:sz w:val="18"/>
          <w:szCs w:val="18"/>
        </w:rPr>
        <w:fldChar w:fldCharType="end"/>
      </w:r>
      <w:r w:rsidRPr="00B41060">
        <w:rPr>
          <w:b w:val="0"/>
          <w:i/>
          <w:sz w:val="18"/>
          <w:szCs w:val="18"/>
        </w:rPr>
        <w:t xml:space="preserve">; Google image with </w:t>
      </w:r>
      <w:del w:author="Emma Dowell" w:date="2024-01-17T16:42:00Z" w:id="125">
        <w:r w:rsidRPr="00B41060" w:rsidDel="00D60936">
          <w:rPr>
            <w:b w:val="0"/>
            <w:i/>
            <w:sz w:val="18"/>
            <w:szCs w:val="18"/>
          </w:rPr>
          <w:delText>assumed privacy zones</w:delText>
        </w:r>
      </w:del>
      <w:ins w:author="Emma Dowell" w:date="2024-01-17T16:42:00Z" w:id="126">
        <w:r w:rsidR="00D60936">
          <w:rPr>
            <w:b w:val="0"/>
            <w:i/>
            <w:sz w:val="18"/>
            <w:szCs w:val="18"/>
          </w:rPr>
          <w:t xml:space="preserve">proposed location         </w:t>
        </w:r>
      </w:ins>
      <w:r w:rsidRPr="00B4106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</w:t>
      </w:r>
      <w:r w:rsidRPr="00B41060">
        <w:rPr>
          <w:b w:val="0"/>
          <w:i/>
          <w:sz w:val="18"/>
          <w:szCs w:val="18"/>
        </w:rPr>
        <w:t xml:space="preserve">Figure 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2</w:t>
      </w:r>
      <w:r w:rsidRPr="00B41060">
        <w:rPr>
          <w:b w:val="0"/>
          <w:i/>
          <w:sz w:val="18"/>
          <w:szCs w:val="18"/>
        </w:rPr>
        <w:fldChar w:fldCharType="end"/>
      </w:r>
      <w:r w:rsidRPr="00B41060">
        <w:rPr>
          <w:b w:val="0"/>
          <w:i/>
          <w:sz w:val="18"/>
          <w:szCs w:val="18"/>
        </w:rPr>
        <w:t xml:space="preserve">; Actual privacy zone on </w:t>
      </w:r>
      <w:ins w:author="Emma Dowell" w:date="2024-04-05T10:27:00Z" w:id="127">
        <w:r w:rsidR="006962BA">
          <w:rPr>
            <w:b w:val="0"/>
            <w:i/>
            <w:sz w:val="18"/>
            <w:szCs w:val="18"/>
          </w:rPr>
          <w:t xml:space="preserve">a </w:t>
        </w:r>
      </w:ins>
      <w:r w:rsidRPr="00B41060">
        <w:rPr>
          <w:b w:val="0"/>
          <w:i/>
          <w:sz w:val="18"/>
          <w:szCs w:val="18"/>
        </w:rPr>
        <w:t>current camera</w:t>
      </w:r>
      <w:ins w:author="Emma Dowell" w:date="2024-04-05T10:27:00Z" w:id="128">
        <w:r w:rsidR="006962BA">
          <w:rPr>
            <w:b w:val="0"/>
            <w:i/>
            <w:sz w:val="18"/>
            <w:szCs w:val="18"/>
          </w:rPr>
          <w:t xml:space="preserve"> </w:t>
        </w:r>
      </w:ins>
      <w:del w:author="Emma Dowell" w:date="2024-04-05T10:27:00Z" w:id="129">
        <w:r w:rsidRPr="00B41060" w:rsidDel="006962BA">
          <w:rPr>
            <w:b w:val="0"/>
            <w:i/>
            <w:sz w:val="18"/>
            <w:szCs w:val="18"/>
          </w:rPr>
          <w:delText xml:space="preserve"> Greenfield Rd</w:delText>
        </w:r>
      </w:del>
      <w:ins w:author="Emma Dowell" w:date="2024-04-05T10:27:00Z" w:id="130">
        <w:r w:rsidR="006962BA">
          <w:rPr>
            <w:b w:val="0"/>
            <w:i/>
            <w:sz w:val="18"/>
            <w:szCs w:val="18"/>
          </w:rPr>
          <w:t>view</w:t>
        </w:r>
      </w:ins>
    </w:p>
    <w:p w:rsidR="00B41060" w:rsidRDefault="006962BA" w14:paraId="74ADBE15" w14:textId="108DC190">
      <w:pPr>
        <w:rPr>
          <w:sz w:val="22"/>
          <w:szCs w:val="22"/>
        </w:rPr>
      </w:pPr>
      <w:ins w:author="Emma Dowell" w:date="2024-04-05T10:33:00Z" w:id="131">
        <w:r>
          <w:rPr>
            <w:noProof/>
            <w:lang w:eastAsia="en-GB"/>
          </w:rPr>
          <w:drawing>
            <wp:inline distT="0" distB="0" distL="0" distR="0" wp14:anchorId="29477A72" wp14:editId="7F042C75">
              <wp:extent cx="2716039" cy="1909891"/>
              <wp:effectExtent l="76200" t="76200" r="141605" b="128905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2913" cy="1928788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pic:spPr>
                  </pic:pic>
                </a:graphicData>
              </a:graphic>
            </wp:inline>
          </w:drawing>
        </w:r>
      </w:ins>
      <w:del w:author="Emma Dowell" w:date="2024-01-17T16:41:00Z" w:id="132">
        <w:r w:rsidRPr="00A43888" w:rsidDel="00D60936" w:rsidR="00203C12">
          <w:rPr>
            <w:noProof/>
            <w:lang w:eastAsia="en-GB"/>
          </w:rPr>
          <w:drawing>
            <wp:inline distT="0" distB="0" distL="0" distR="0" wp14:anchorId="0EC3687D" wp14:editId="20EC46CC">
              <wp:extent cx="2838450" cy="1790700"/>
              <wp:effectExtent l="19050" t="1905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0" cy="1790700"/>
                      </a:xfrm>
                      <a:prstGeom prst="rect">
                        <a:avLst/>
                      </a:prstGeom>
                      <a:noFill/>
                      <a:ln w="6350" cmpd="sng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pic:spPr>
                  </pic:pic>
                </a:graphicData>
              </a:graphic>
            </wp:inline>
          </w:drawing>
        </w:r>
      </w:del>
      <w:r w:rsidRPr="000A6646" w:rsidR="00203C12">
        <w:rPr>
          <w:noProof/>
          <w:lang w:eastAsia="en-GB"/>
        </w:rPr>
        <w:drawing>
          <wp:inline distT="0" distB="0" distL="0" distR="0" wp14:anchorId="16868D15" wp14:editId="5FF7CA8E">
            <wp:extent cx="2857500" cy="1881706"/>
            <wp:effectExtent l="76200" t="76200" r="133350" b="1377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73" cy="1883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060" w:rsidP="00B41060" w:rsidRDefault="00B41060" w14:paraId="48622696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Pr="00913CED" w:rsidR="00B41060" w:rsidP="00B41060" w:rsidRDefault="00B41060" w14:paraId="786F252D" w14:textId="018082E6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16"/>
          <w:szCs w:val="16"/>
          <w:rPrChange w:author="Emma Dowell" w:date="2024-04-05T09:57:00Z" w:id="133">
            <w:rPr/>
          </w:rPrChange>
        </w:rPr>
      </w:pPr>
      <w:r>
        <w:rPr>
          <w:sz w:val="22"/>
          <w:szCs w:val="22"/>
        </w:rPr>
        <w:t>The installation of these cameras is being funded from a ‘</w:t>
      </w:r>
      <w:del w:author="Emma Dowell" w:date="2024-04-05T09:51:00Z" w:id="134">
        <w:r w:rsidRPr="005F5939" w:rsidDel="00913CED">
          <w:rPr>
            <w:rFonts w:cs="Arial"/>
            <w:color w:val="0B0C0C"/>
            <w:sz w:val="22"/>
            <w:szCs w:val="22"/>
            <w:shd w:val="clear" w:color="auto" w:fill="FFFFFF"/>
          </w:rPr>
          <w:delText>Safer Streets Fund</w:delText>
        </w:r>
      </w:del>
      <w:ins w:author="Emma Dowell" w:date="2024-04-05T09:51:00Z" w:id="135">
        <w:r w:rsidR="00913CED">
          <w:rPr>
            <w:rFonts w:cs="Arial"/>
            <w:color w:val="0B0C0C"/>
            <w:sz w:val="22"/>
            <w:szCs w:val="22"/>
            <w:shd w:val="clear" w:color="auto" w:fill="FFFFFF"/>
          </w:rPr>
          <w:t>Better Open Spaces Project</w:t>
        </w:r>
      </w:ins>
      <w:r>
        <w:rPr>
          <w:rFonts w:cs="Arial"/>
          <w:color w:val="0B0C0C"/>
          <w:sz w:val="22"/>
          <w:szCs w:val="22"/>
          <w:shd w:val="clear" w:color="auto" w:fill="FFFFFF"/>
        </w:rPr>
        <w:t>’ which</w:t>
      </w:r>
      <w:r w:rsidRPr="005F5939">
        <w:rPr>
          <w:rFonts w:cs="Arial"/>
          <w:color w:val="0B0C0C"/>
          <w:sz w:val="22"/>
          <w:szCs w:val="22"/>
          <w:shd w:val="clear" w:color="auto" w:fill="FFFFFF"/>
        </w:rPr>
        <w:t xml:space="preserve"> forms part of the government’s concerted action to </w:t>
      </w:r>
      <w:ins w:author="Emma Dowell" w:date="2024-04-05T10:03:00Z" w:id="136">
        <w:r w:rsidR="00F12479">
          <w:rPr>
            <w:rFonts w:cs="Arial"/>
            <w:color w:val="0B0C0C"/>
            <w:sz w:val="22"/>
            <w:szCs w:val="22"/>
            <w:shd w:val="clear" w:color="auto" w:fill="FFFFFF"/>
          </w:rPr>
          <w:t xml:space="preserve">improve local </w:t>
        </w:r>
      </w:ins>
      <w:ins w:author="Emma Dowell" w:date="2024-04-05T10:34:00Z" w:id="137">
        <w:r w:rsidR="006962BA">
          <w:rPr>
            <w:rFonts w:cs="Arial"/>
            <w:color w:val="0B0C0C"/>
            <w:sz w:val="22"/>
            <w:szCs w:val="22"/>
            <w:shd w:val="clear" w:color="auto" w:fill="FFFFFF"/>
          </w:rPr>
          <w:t xml:space="preserve">areas </w:t>
        </w:r>
      </w:ins>
      <w:ins w:author="Emma Dowell" w:date="2024-04-05T09:56:00Z" w:id="138">
        <w:r w:rsidRPr="00913CED" w:rsidR="00913CED">
          <w:rPr>
            <w:sz w:val="22"/>
            <w:szCs w:val="22"/>
            <w:rPrChange w:author="Emma Dowell" w:date="2024-04-05T09:57:00Z" w:id="139">
              <w:rPr/>
            </w:rPrChange>
          </w:rPr>
          <w:fldChar w:fldCharType="begin"/>
        </w:r>
        <w:r w:rsidRPr="00913CED" w:rsidR="00913CED">
          <w:rPr>
            <w:sz w:val="22"/>
            <w:szCs w:val="22"/>
            <w:rPrChange w:author="Emma Dowell" w:date="2024-04-05T09:57:00Z" w:id="140">
              <w:rPr/>
            </w:rPrChange>
          </w:rPr>
          <w:instrText xml:space="preserve"> HYPERLINK "https://levellingup.campaign.gov.uk/what-is-levelling-up/" </w:instrText>
        </w:r>
        <w:r w:rsidRPr="00913CED" w:rsidR="00913CED">
          <w:rPr>
            <w:sz w:val="22"/>
            <w:szCs w:val="22"/>
            <w:rPrChange w:author="Emma Dowell" w:date="2024-04-05T09:57:00Z" w:id="141">
              <w:rPr/>
            </w:rPrChange>
          </w:rPr>
          <w:fldChar w:fldCharType="separate"/>
        </w:r>
        <w:r w:rsidRPr="00913CED" w:rsidR="00913CED">
          <w:rPr>
            <w:color w:val="0000FF"/>
            <w:sz w:val="22"/>
            <w:szCs w:val="22"/>
            <w:u w:val="single"/>
            <w:rPrChange w:author="Emma Dowell" w:date="2024-04-05T09:57:00Z" w:id="142">
              <w:rPr>
                <w:color w:val="0000FF"/>
                <w:u w:val="single"/>
              </w:rPr>
            </w:rPrChange>
          </w:rPr>
          <w:t>What is Levelling Up? - Levelling Up</w:t>
        </w:r>
        <w:r w:rsidRPr="00913CED" w:rsidR="00913CED">
          <w:rPr>
            <w:sz w:val="22"/>
            <w:szCs w:val="22"/>
            <w:rPrChange w:author="Emma Dowell" w:date="2024-04-05T09:57:00Z" w:id="143">
              <w:rPr/>
            </w:rPrChange>
          </w:rPr>
          <w:fldChar w:fldCharType="end"/>
        </w:r>
      </w:ins>
      <w:del w:author="Emma Dowell" w:date="2024-04-05T09:56:00Z" w:id="144">
        <w:r w:rsidRPr="00913CED" w:rsidDel="00913CED">
          <w:rPr>
            <w:sz w:val="16"/>
            <w:szCs w:val="16"/>
            <w:rPrChange w:author="Emma Dowell" w:date="2024-04-05T09:57:00Z" w:id="145">
              <w:rPr>
                <w:rFonts w:cs="Arial"/>
                <w:color w:val="0B0C0C"/>
                <w:sz w:val="22"/>
                <w:szCs w:val="22"/>
                <w:shd w:val="clear" w:color="auto" w:fill="FFFFFF"/>
              </w:rPr>
            </w:rPrChange>
          </w:rPr>
          <w:delText xml:space="preserve">tackle crime </w:delText>
        </w:r>
        <w:r w:rsidRPr="00913CED" w:rsidDel="00913CED" w:rsidR="006962BA">
          <w:rPr>
            <w:sz w:val="16"/>
            <w:szCs w:val="16"/>
            <w:rPrChange w:author="Emma Dowell" w:date="2024-04-05T09:57:00Z" w:id="146">
              <w:rPr/>
            </w:rPrChange>
          </w:rPr>
          <w:fldChar w:fldCharType="begin"/>
        </w:r>
        <w:r w:rsidRPr="00913CED" w:rsidDel="00913CED" w:rsidR="006962BA">
          <w:rPr>
            <w:sz w:val="16"/>
            <w:szCs w:val="16"/>
            <w:rPrChange w:author="Emma Dowell" w:date="2024-04-05T09:57:00Z" w:id="147">
              <w:rPr/>
            </w:rPrChange>
          </w:rPr>
          <w:delInstrText xml:space="preserve"> HYPERLINK "https://www.gov.uk/government/news/safer-streets-fund-to-tackle-burglary-and-theft" </w:delInstrText>
        </w:r>
        <w:r w:rsidRPr="00913CED" w:rsidDel="00913CED" w:rsidR="006962BA">
          <w:rPr>
            <w:sz w:val="16"/>
            <w:szCs w:val="16"/>
            <w:rPrChange w:author="Emma Dowell" w:date="2024-04-05T09:57:00Z" w:id="148">
              <w:rPr>
                <w:color w:val="0000FF"/>
                <w:sz w:val="22"/>
                <w:szCs w:val="22"/>
                <w:u w:val="single"/>
              </w:rPr>
            </w:rPrChange>
          </w:rPr>
          <w:fldChar w:fldCharType="separate"/>
        </w:r>
        <w:r w:rsidRPr="00913CED" w:rsidDel="00913CED">
          <w:rPr>
            <w:sz w:val="16"/>
            <w:szCs w:val="16"/>
            <w:rPrChange w:author="Emma Dowell" w:date="2024-04-05T09:57:00Z" w:id="149">
              <w:rPr>
                <w:color w:val="0000FF"/>
                <w:sz w:val="22"/>
                <w:szCs w:val="22"/>
                <w:u w:val="single"/>
              </w:rPr>
            </w:rPrChange>
          </w:rPr>
          <w:delText>Safer Streets Fund to tackle burglary and theft - GOV.UK (www.gov.uk)</w:delText>
        </w:r>
        <w:r w:rsidRPr="00913CED" w:rsidDel="00913CED" w:rsidR="006962BA">
          <w:rPr>
            <w:sz w:val="16"/>
            <w:szCs w:val="16"/>
            <w:rPrChange w:author="Emma Dowell" w:date="2024-04-05T09:57:00Z" w:id="150">
              <w:rPr>
                <w:color w:val="0000FF"/>
                <w:sz w:val="22"/>
                <w:szCs w:val="22"/>
                <w:u w:val="single"/>
              </w:rPr>
            </w:rPrChange>
          </w:rPr>
          <w:fldChar w:fldCharType="end"/>
        </w:r>
        <w:r w:rsidRPr="00913CED" w:rsidDel="00913CED">
          <w:rPr>
            <w:sz w:val="16"/>
            <w:szCs w:val="16"/>
            <w:rPrChange w:author="Emma Dowell" w:date="2024-04-05T09:57:00Z" w:id="151">
              <w:rPr>
                <w:sz w:val="22"/>
                <w:szCs w:val="22"/>
              </w:rPr>
            </w:rPrChange>
          </w:rPr>
          <w:delText>.</w:delText>
        </w:r>
      </w:del>
    </w:p>
    <w:p w:rsidRPr="00B41060" w:rsidR="00B41060" w:rsidP="00B41060" w:rsidRDefault="00B41060" w14:paraId="5AF223A3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Pr="005406FC" w:rsidR="00B41060" w:rsidP="00B41060" w:rsidRDefault="00B41060" w14:paraId="164DFA76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color w:val="0000FF"/>
          <w:sz w:val="16"/>
          <w:szCs w:val="16"/>
        </w:rPr>
      </w:pPr>
      <w:r w:rsidRPr="001A79C4">
        <w:rPr>
          <w:sz w:val="22"/>
          <w:szCs w:val="22"/>
        </w:rPr>
        <w:t>As your home falls within the area of proposed camera we are giving you the opportunit</w:t>
      </w:r>
      <w:r>
        <w:rPr>
          <w:sz w:val="22"/>
          <w:szCs w:val="22"/>
        </w:rPr>
        <w:t xml:space="preserve">y to feed in your views please. We wish to reassure you that any windows of property directly adjacent to a CCTV camera will be screened by using privacy zones (black squares as in example above) making it impossible for any operator to breach your privacy. </w:t>
      </w:r>
      <w:hyperlink w:history="1" r:id="rId22">
        <w:r w:rsidRPr="00B41060">
          <w:rPr>
            <w:rStyle w:val="Hyperlink"/>
            <w:color w:val="0000FF"/>
            <w:sz w:val="22"/>
            <w:szCs w:val="22"/>
          </w:rPr>
          <w:t>Conwy County Borough Council Full Privacy Notice</w:t>
        </w:r>
      </w:hyperlink>
      <w:r w:rsidRPr="00B41060">
        <w:rPr>
          <w:color w:val="0000FF"/>
          <w:sz w:val="22"/>
          <w:szCs w:val="22"/>
        </w:rPr>
        <w:t xml:space="preserve">  </w:t>
      </w:r>
      <w:r w:rsidRPr="005406FC">
        <w:rPr>
          <w:color w:val="0000FF"/>
          <w:sz w:val="16"/>
          <w:szCs w:val="16"/>
        </w:rPr>
        <w:t xml:space="preserve"> </w:t>
      </w:r>
    </w:p>
    <w:p w:rsidRPr="005406FC" w:rsidR="00B41060" w:rsidP="00B41060" w:rsidRDefault="00B41060" w14:paraId="488E36F7" w14:textId="77777777">
      <w:pPr>
        <w:overflowPunct w:val="0"/>
        <w:autoSpaceDE w:val="0"/>
        <w:autoSpaceDN w:val="0"/>
        <w:adjustRightInd w:val="0"/>
        <w:ind w:left="119"/>
        <w:jc w:val="both"/>
        <w:textAlignment w:val="baseline"/>
        <w:rPr>
          <w:sz w:val="16"/>
          <w:szCs w:val="16"/>
        </w:rPr>
      </w:pPr>
    </w:p>
    <w:p w:rsidR="00B41060" w:rsidP="00B41060" w:rsidRDefault="00B41060" w14:paraId="12DF811E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22"/>
          <w:szCs w:val="22"/>
        </w:rPr>
      </w:pPr>
      <w:r w:rsidRPr="001A79C4">
        <w:rPr>
          <w:sz w:val="22"/>
          <w:szCs w:val="22"/>
        </w:rPr>
        <w:t xml:space="preserve">If you wish to comment in response to this consultation, please contact </w:t>
      </w:r>
      <w:r>
        <w:rPr>
          <w:sz w:val="22"/>
          <w:szCs w:val="22"/>
        </w:rPr>
        <w:t xml:space="preserve">the </w:t>
      </w:r>
      <w:r w:rsidRPr="001A79C4">
        <w:rPr>
          <w:sz w:val="22"/>
          <w:szCs w:val="22"/>
        </w:rPr>
        <w:t xml:space="preserve">Conwy CCTV Manager using </w:t>
      </w:r>
      <w:r>
        <w:rPr>
          <w:sz w:val="22"/>
          <w:szCs w:val="22"/>
        </w:rPr>
        <w:t xml:space="preserve">the contact at the top of this letter. </w:t>
      </w:r>
      <w:r w:rsidRPr="001A79C4">
        <w:rPr>
          <w:sz w:val="22"/>
          <w:szCs w:val="22"/>
        </w:rPr>
        <w:t xml:space="preserve"> </w:t>
      </w:r>
    </w:p>
    <w:p w:rsidR="00655B54" w:rsidP="00655B54" w:rsidRDefault="00655B54" w14:paraId="23691825" w14:textId="77777777">
      <w:pPr>
        <w:jc w:val="both"/>
        <w:rPr>
          <w:sz w:val="22"/>
          <w:szCs w:val="22"/>
        </w:rPr>
      </w:pPr>
    </w:p>
    <w:sectPr w:rsidR="00655B54" w:rsidSect="00901C7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Page"/>
      </w:footnotePr>
      <w:pgSz w:w="11907" w:h="16840" w:code="9"/>
      <w:pgMar w:top="1440" w:right="1196" w:bottom="340" w:left="1196" w:header="216" w:footer="96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CF44D" w14:textId="77777777" w:rsidR="00ED69C0" w:rsidRDefault="00ED69C0">
      <w:r>
        <w:separator/>
      </w:r>
    </w:p>
  </w:endnote>
  <w:endnote w:type="continuationSeparator" w:id="0">
    <w:p w14:paraId="39CB122D" w14:textId="77777777" w:rsidR="00ED69C0" w:rsidRDefault="00ED6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B65BB" w14:textId="77777777" w:rsidR="00655B54" w:rsidRDefault="00655B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F1A83F6" w14:textId="77777777" w:rsidR="00655B54" w:rsidRDefault="00655B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3AB08" w14:textId="604AF8B0" w:rsidR="00655B54" w:rsidRDefault="00655B54">
    <w:pPr>
      <w:pStyle w:val="Footer"/>
      <w:framePr w:w="340" w:wrap="around" w:vAnchor="text" w:hAnchor="page" w:x="9601" w:y="1"/>
      <w:jc w:val="right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8468B1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14:paraId="3A052CF2" w14:textId="48CF1135" w:rsidR="00655B54" w:rsidRDefault="00655B54">
    <w:pPr>
      <w:pStyle w:val="Footer"/>
      <w:ind w:right="360"/>
      <w:jc w:val="right"/>
      <w:rPr>
        <w:sz w:val="18"/>
      </w:rPr>
    </w:pPr>
    <w:r>
      <w:rPr>
        <w:color w:val="auto"/>
        <w:sz w:val="18"/>
      </w:rPr>
      <w:t xml:space="preserve"> / </w:t>
    </w:r>
    <w:r>
      <w:rPr>
        <w:color w:val="auto"/>
        <w:sz w:val="18"/>
      </w:rPr>
      <w:fldChar w:fldCharType="begin"/>
    </w:r>
    <w:r>
      <w:rPr>
        <w:color w:val="auto"/>
        <w:sz w:val="18"/>
      </w:rPr>
      <w:instrText xml:space="preserve"> NUMPAGES  \* MERGEFORMAT </w:instrText>
    </w:r>
    <w:r>
      <w:rPr>
        <w:color w:val="auto"/>
        <w:sz w:val="18"/>
      </w:rPr>
      <w:fldChar w:fldCharType="separate"/>
    </w:r>
    <w:r w:rsidR="008468B1">
      <w:rPr>
        <w:noProof/>
        <w:color w:val="auto"/>
        <w:sz w:val="18"/>
      </w:rPr>
      <w:t>2</w:t>
    </w:r>
    <w:r>
      <w:rPr>
        <w:color w:val="auto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7347B" w14:textId="77777777" w:rsidR="00655B54" w:rsidRDefault="00655B54">
    <w:pPr>
      <w:jc w:val="center"/>
      <w:rPr>
        <w:color w:val="C0C0C0"/>
        <w:sz w:val="28"/>
        <w:szCs w:val="28"/>
      </w:rPr>
    </w:pPr>
  </w:p>
  <w:p w14:paraId="0FC53119" w14:textId="77777777" w:rsidR="00655B54" w:rsidRDefault="00655B54">
    <w:pPr>
      <w:jc w:val="center"/>
      <w:rPr>
        <w:color w:val="C0C0C0"/>
        <w:sz w:val="28"/>
        <w:szCs w:val="28"/>
      </w:rPr>
    </w:pPr>
  </w:p>
  <w:p w14:paraId="1AF93A77" w14:textId="77777777" w:rsidR="00655B54" w:rsidRDefault="00655B54">
    <w:pPr>
      <w:jc w:val="center"/>
      <w:rPr>
        <w:color w:val="C0C0C0"/>
        <w:sz w:val="28"/>
        <w:szCs w:val="28"/>
      </w:rPr>
    </w:pPr>
  </w:p>
  <w:p w14:paraId="6644AB6A" w14:textId="77777777" w:rsidR="00655B54" w:rsidRDefault="00655B54">
    <w:pPr>
      <w:jc w:val="center"/>
      <w:rPr>
        <w:color w:val="C0C0C0"/>
        <w:sz w:val="28"/>
        <w:szCs w:val="28"/>
      </w:rPr>
    </w:pPr>
  </w:p>
  <w:p w14:paraId="7370E695" w14:textId="77777777" w:rsidR="00655B54" w:rsidRDefault="00655B54">
    <w:pPr>
      <w:jc w:val="center"/>
      <w:rPr>
        <w:color w:val="C0C0C0"/>
        <w:sz w:val="28"/>
        <w:szCs w:val="28"/>
      </w:rPr>
    </w:pPr>
  </w:p>
  <w:p w14:paraId="4D4AE39B" w14:textId="77777777" w:rsidR="00655B54" w:rsidRDefault="00655B54">
    <w:pPr>
      <w:jc w:val="center"/>
      <w:rPr>
        <w:color w:val="C0C0C0"/>
        <w:sz w:val="20"/>
        <w:szCs w:val="20"/>
      </w:rPr>
    </w:pPr>
    <w:smartTag w:uri="urn:schemas-microsoft-com:office:smarttags" w:element="place">
      <w:r w:rsidRPr="00483864">
        <w:rPr>
          <w:color w:val="C0C0C0"/>
          <w:sz w:val="24"/>
        </w:rPr>
        <w:t>NORTH WALES</w:t>
      </w:r>
    </w:smartTag>
    <w:r w:rsidRPr="00483864">
      <w:rPr>
        <w:color w:val="C0C0C0"/>
        <w:sz w:val="24"/>
      </w:rPr>
      <w:t xml:space="preserve"> POLICE NON-EMERGENCY </w:t>
    </w:r>
    <w:r>
      <w:rPr>
        <w:color w:val="C0C0C0"/>
        <w:sz w:val="24"/>
      </w:rPr>
      <w:t xml:space="preserve">101 </w:t>
    </w:r>
    <w:r w:rsidRPr="00483864">
      <w:rPr>
        <w:color w:val="C0C0C0"/>
        <w:sz w:val="20"/>
        <w:szCs w:val="20"/>
      </w:rPr>
      <w:t>(English/Welsh)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CD49A" w14:textId="77777777" w:rsidR="00ED69C0" w:rsidRDefault="00ED69C0">
      <w:r>
        <w:separator/>
      </w:r>
    </w:p>
  </w:footnote>
  <w:footnote w:type="continuationSeparator" w:id="0">
    <w:p w14:paraId="46F7002A" w14:textId="77777777" w:rsidR="00ED69C0" w:rsidRDefault="00ED6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BD76C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A2F76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  <w:p w14:paraId="3D6B8C1F" w14:textId="281C4FB7" w:rsidR="00655B54" w:rsidRDefault="00655B54" w:rsidP="00DC527F">
    <w:pPr>
      <w:pStyle w:val="Header"/>
      <w:tabs>
        <w:tab w:val="left" w:pos="8640"/>
        <w:tab w:val="left" w:pos="9360"/>
      </w:tabs>
      <w:rPr>
        <w:sz w:val="20"/>
      </w:rPr>
    </w:pPr>
    <w:r>
      <w:rPr>
        <w:rFonts w:ascii="Courier New" w:hAnsi="Courier New"/>
        <w:color w:val="FFFFFF"/>
        <w:sz w:val="2"/>
      </w:rPr>
      <w:fldChar w:fldCharType="begin"/>
    </w:r>
    <w:r>
      <w:rPr>
        <w:rFonts w:ascii="Courier New" w:hAnsi="Courier New"/>
        <w:color w:val="FFFFFF"/>
        <w:sz w:val="2"/>
      </w:rPr>
      <w:instrText xml:space="preserve"> PAGE  \* MERGEFORMAT </w:instrText>
    </w:r>
    <w:r>
      <w:rPr>
        <w:rFonts w:ascii="Courier New" w:hAnsi="Courier New"/>
        <w:color w:val="FFFFFF"/>
        <w:sz w:val="2"/>
      </w:rPr>
      <w:fldChar w:fldCharType="separate"/>
    </w:r>
    <w:r w:rsidR="008468B1">
      <w:rPr>
        <w:rFonts w:ascii="Courier New" w:hAnsi="Courier New"/>
        <w:noProof/>
        <w:color w:val="FFFFFF"/>
        <w:sz w:val="2"/>
      </w:rPr>
      <w:t>2</w:t>
    </w:r>
    <w:r>
      <w:rPr>
        <w:rFonts w:ascii="Courier New" w:hAnsi="Courier New"/>
        <w:color w:val="FFFFFF"/>
        <w:sz w:val="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78716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03DF5"/>
    <w:multiLevelType w:val="hybridMultilevel"/>
    <w:tmpl w:val="5A48F8C2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32E67215"/>
    <w:multiLevelType w:val="hybridMultilevel"/>
    <w:tmpl w:val="DE90B57E"/>
    <w:lvl w:ilvl="0" w:tplc="9460C6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CE5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F6CB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D45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C1A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ADEE3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DCDA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C5E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9444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B529A"/>
    <w:multiLevelType w:val="hybridMultilevel"/>
    <w:tmpl w:val="45E24C9C"/>
    <w:lvl w:ilvl="0" w:tplc="15664E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74E5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3ACB2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404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D2AA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EBCB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A9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0A84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8B20F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81933"/>
    <w:multiLevelType w:val="hybridMultilevel"/>
    <w:tmpl w:val="E014D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7410D"/>
    <w:multiLevelType w:val="hybridMultilevel"/>
    <w:tmpl w:val="A0F45C02"/>
    <w:lvl w:ilvl="0" w:tplc="818C51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A8038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E768003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FC6F6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0F6B34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798EDA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FA98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7E2AFC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E40FD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19647C"/>
    <w:multiLevelType w:val="hybridMultilevel"/>
    <w:tmpl w:val="84121532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6" w15:restartNumberingAfterBreak="0">
    <w:nsid w:val="5EF06CD0"/>
    <w:multiLevelType w:val="hybridMultilevel"/>
    <w:tmpl w:val="89AAA1F0"/>
    <w:lvl w:ilvl="0" w:tplc="31BA2B42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</w:rPr>
    </w:lvl>
    <w:lvl w:ilvl="1" w:tplc="F1C49E34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Courier New" w:hint="default"/>
      </w:rPr>
    </w:lvl>
    <w:lvl w:ilvl="2" w:tplc="BD922826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9990A28A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38A8CCF0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Courier New" w:hint="default"/>
      </w:rPr>
    </w:lvl>
    <w:lvl w:ilvl="5" w:tplc="9EE07BAA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8AFC8D7E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BAC24626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Courier New" w:hint="default"/>
      </w:rPr>
    </w:lvl>
    <w:lvl w:ilvl="8" w:tplc="6B4494A6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61444AD0"/>
    <w:multiLevelType w:val="hybridMultilevel"/>
    <w:tmpl w:val="7EFE47F2"/>
    <w:lvl w:ilvl="0" w:tplc="080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67237C70"/>
    <w:multiLevelType w:val="hybridMultilevel"/>
    <w:tmpl w:val="49246B06"/>
    <w:lvl w:ilvl="0" w:tplc="7C5660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B8E8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F4229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7AE8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79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DACF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0CB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80A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C5009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A7A82"/>
    <w:multiLevelType w:val="hybridMultilevel"/>
    <w:tmpl w:val="4AF06BDA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0" w15:restartNumberingAfterBreak="0">
    <w:nsid w:val="6DD54A79"/>
    <w:multiLevelType w:val="hybridMultilevel"/>
    <w:tmpl w:val="727A3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F5266"/>
    <w:multiLevelType w:val="hybridMultilevel"/>
    <w:tmpl w:val="C5D4D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mma Dowell">
    <w15:presenceInfo w15:providerId="AD" w15:userId="S-1-5-21-1275210071-448539723-839522115-132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markup="0"/>
  <w:trackRevisions/>
  <w:defaultTabStop w:val="720"/>
  <w:hyphenationZone w:val="357"/>
  <w:doNotHyphenateCaps/>
  <w:drawingGridHorizontalSpacing w:val="7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17409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F6"/>
    <w:rsid w:val="0000151B"/>
    <w:rsid w:val="00051180"/>
    <w:rsid w:val="000860EE"/>
    <w:rsid w:val="000951D4"/>
    <w:rsid w:val="000956C8"/>
    <w:rsid w:val="000B30D1"/>
    <w:rsid w:val="000D353B"/>
    <w:rsid w:val="000D3656"/>
    <w:rsid w:val="000E2098"/>
    <w:rsid w:val="000F2920"/>
    <w:rsid w:val="000F469F"/>
    <w:rsid w:val="00100174"/>
    <w:rsid w:val="0010061A"/>
    <w:rsid w:val="00115903"/>
    <w:rsid w:val="001259F8"/>
    <w:rsid w:val="001438F8"/>
    <w:rsid w:val="00143EE5"/>
    <w:rsid w:val="00156952"/>
    <w:rsid w:val="001702D3"/>
    <w:rsid w:val="001C0716"/>
    <w:rsid w:val="00203C12"/>
    <w:rsid w:val="002118D0"/>
    <w:rsid w:val="002149C2"/>
    <w:rsid w:val="00236324"/>
    <w:rsid w:val="00252680"/>
    <w:rsid w:val="0029020E"/>
    <w:rsid w:val="00297AC9"/>
    <w:rsid w:val="002A5FAE"/>
    <w:rsid w:val="002D7B56"/>
    <w:rsid w:val="003067C7"/>
    <w:rsid w:val="0031126A"/>
    <w:rsid w:val="0033255F"/>
    <w:rsid w:val="00357C5D"/>
    <w:rsid w:val="00374E6B"/>
    <w:rsid w:val="0038668B"/>
    <w:rsid w:val="003C6930"/>
    <w:rsid w:val="003E1FE3"/>
    <w:rsid w:val="003E5672"/>
    <w:rsid w:val="003E7702"/>
    <w:rsid w:val="00405CDF"/>
    <w:rsid w:val="00410607"/>
    <w:rsid w:val="0042166A"/>
    <w:rsid w:val="004444DB"/>
    <w:rsid w:val="004642D1"/>
    <w:rsid w:val="0047075F"/>
    <w:rsid w:val="00486E18"/>
    <w:rsid w:val="004A6C31"/>
    <w:rsid w:val="004E18E0"/>
    <w:rsid w:val="004F2ACE"/>
    <w:rsid w:val="005171C0"/>
    <w:rsid w:val="00522CD3"/>
    <w:rsid w:val="00533776"/>
    <w:rsid w:val="00582C18"/>
    <w:rsid w:val="005A3790"/>
    <w:rsid w:val="005B66AB"/>
    <w:rsid w:val="005C2BE9"/>
    <w:rsid w:val="005C57C6"/>
    <w:rsid w:val="005F7FB6"/>
    <w:rsid w:val="00604548"/>
    <w:rsid w:val="006214BE"/>
    <w:rsid w:val="00631714"/>
    <w:rsid w:val="00635F16"/>
    <w:rsid w:val="00655A8F"/>
    <w:rsid w:val="00655B54"/>
    <w:rsid w:val="00665FFA"/>
    <w:rsid w:val="00670987"/>
    <w:rsid w:val="00676049"/>
    <w:rsid w:val="00680C53"/>
    <w:rsid w:val="00681364"/>
    <w:rsid w:val="00681408"/>
    <w:rsid w:val="006962BA"/>
    <w:rsid w:val="006C3C72"/>
    <w:rsid w:val="006E0E84"/>
    <w:rsid w:val="007179BF"/>
    <w:rsid w:val="00726D25"/>
    <w:rsid w:val="007424D2"/>
    <w:rsid w:val="00746735"/>
    <w:rsid w:val="00756E1B"/>
    <w:rsid w:val="00763CD6"/>
    <w:rsid w:val="0078378D"/>
    <w:rsid w:val="007A43ED"/>
    <w:rsid w:val="007C0F65"/>
    <w:rsid w:val="007E2601"/>
    <w:rsid w:val="007E4EAB"/>
    <w:rsid w:val="007E69B8"/>
    <w:rsid w:val="007F51C2"/>
    <w:rsid w:val="0080655A"/>
    <w:rsid w:val="00815E09"/>
    <w:rsid w:val="00834F06"/>
    <w:rsid w:val="008429B5"/>
    <w:rsid w:val="00844672"/>
    <w:rsid w:val="008468B1"/>
    <w:rsid w:val="00854319"/>
    <w:rsid w:val="00880249"/>
    <w:rsid w:val="00884CCE"/>
    <w:rsid w:val="008A3B2F"/>
    <w:rsid w:val="008B765E"/>
    <w:rsid w:val="008E2CF4"/>
    <w:rsid w:val="008F5B0B"/>
    <w:rsid w:val="008F5C37"/>
    <w:rsid w:val="00901C76"/>
    <w:rsid w:val="00913CED"/>
    <w:rsid w:val="00927D58"/>
    <w:rsid w:val="00935080"/>
    <w:rsid w:val="009372CA"/>
    <w:rsid w:val="0094010A"/>
    <w:rsid w:val="009407C2"/>
    <w:rsid w:val="00997DF6"/>
    <w:rsid w:val="009C7270"/>
    <w:rsid w:val="009E63ED"/>
    <w:rsid w:val="009F0643"/>
    <w:rsid w:val="009F7AC3"/>
    <w:rsid w:val="00A0108E"/>
    <w:rsid w:val="00A12774"/>
    <w:rsid w:val="00A24C8A"/>
    <w:rsid w:val="00A42D22"/>
    <w:rsid w:val="00A64CB5"/>
    <w:rsid w:val="00A65712"/>
    <w:rsid w:val="00A82E64"/>
    <w:rsid w:val="00A971F6"/>
    <w:rsid w:val="00AB0140"/>
    <w:rsid w:val="00AF15C2"/>
    <w:rsid w:val="00B07893"/>
    <w:rsid w:val="00B2214B"/>
    <w:rsid w:val="00B23340"/>
    <w:rsid w:val="00B41060"/>
    <w:rsid w:val="00B438C5"/>
    <w:rsid w:val="00B47B50"/>
    <w:rsid w:val="00B60EC9"/>
    <w:rsid w:val="00B667D3"/>
    <w:rsid w:val="00B73345"/>
    <w:rsid w:val="00B81FC5"/>
    <w:rsid w:val="00BC0DA5"/>
    <w:rsid w:val="00BC1C38"/>
    <w:rsid w:val="00BC1C9F"/>
    <w:rsid w:val="00BC5DD0"/>
    <w:rsid w:val="00BE0160"/>
    <w:rsid w:val="00BF1EA8"/>
    <w:rsid w:val="00BF5756"/>
    <w:rsid w:val="00C529C6"/>
    <w:rsid w:val="00C53862"/>
    <w:rsid w:val="00C60854"/>
    <w:rsid w:val="00C677B9"/>
    <w:rsid w:val="00C94312"/>
    <w:rsid w:val="00CA0402"/>
    <w:rsid w:val="00CC581C"/>
    <w:rsid w:val="00CE2AE1"/>
    <w:rsid w:val="00CE59A1"/>
    <w:rsid w:val="00D13838"/>
    <w:rsid w:val="00D158D5"/>
    <w:rsid w:val="00D33705"/>
    <w:rsid w:val="00D46C94"/>
    <w:rsid w:val="00D60936"/>
    <w:rsid w:val="00D875FF"/>
    <w:rsid w:val="00D93891"/>
    <w:rsid w:val="00DB1198"/>
    <w:rsid w:val="00DB1460"/>
    <w:rsid w:val="00DB688C"/>
    <w:rsid w:val="00DC44A1"/>
    <w:rsid w:val="00DC527F"/>
    <w:rsid w:val="00DD1783"/>
    <w:rsid w:val="00DD588F"/>
    <w:rsid w:val="00DF39A8"/>
    <w:rsid w:val="00E05484"/>
    <w:rsid w:val="00E13496"/>
    <w:rsid w:val="00E33C81"/>
    <w:rsid w:val="00E4077C"/>
    <w:rsid w:val="00E62722"/>
    <w:rsid w:val="00E81813"/>
    <w:rsid w:val="00E963E6"/>
    <w:rsid w:val="00EA6A4D"/>
    <w:rsid w:val="00EB7FA5"/>
    <w:rsid w:val="00EC50E7"/>
    <w:rsid w:val="00ED69C0"/>
    <w:rsid w:val="00EF6C0B"/>
    <w:rsid w:val="00F10891"/>
    <w:rsid w:val="00F12479"/>
    <w:rsid w:val="00F20FDB"/>
    <w:rsid w:val="00F54239"/>
    <w:rsid w:val="00F71147"/>
    <w:rsid w:val="00F91C07"/>
    <w:rsid w:val="00F95B14"/>
    <w:rsid w:val="00FB0C72"/>
    <w:rsid w:val="00FB18F5"/>
    <w:rsid w:val="00FB3B3B"/>
    <w:rsid w:val="00FB4097"/>
    <w:rsid w:val="00FB4518"/>
    <w:rsid w:val="00FB4F55"/>
    <w:rsid w:val="00FC6452"/>
    <w:rsid w:val="00FD2BD2"/>
    <w:rsid w:val="00FE1692"/>
    <w:rsid w:val="00FE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7409"/>
    <o:shapelayout v:ext="edit">
      <o:idmap v:ext="edit" data="1"/>
    </o:shapelayout>
  </w:shapeDefaults>
  <w:decimalSymbol w:val="."/>
  <w:listSeparator w:val=","/>
  <w14:docId w14:val="4CDB6DA3"/>
  <w15:chartTrackingRefBased/>
  <w15:docId w15:val="{F2A74667-64C5-4E90-BA64-0C196D7D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y="425"/>
      <w:widowControl w:val="0"/>
      <w:tabs>
        <w:tab w:val="left" w:pos="515"/>
        <w:tab w:val="left" w:pos="1235"/>
        <w:tab w:val="left" w:pos="1955"/>
        <w:tab w:val="left" w:pos="2675"/>
        <w:tab w:val="left" w:pos="3395"/>
        <w:tab w:val="left" w:pos="4115"/>
        <w:tab w:val="left" w:pos="4835"/>
        <w:tab w:val="left" w:pos="5555"/>
        <w:tab w:val="left" w:pos="6275"/>
        <w:tab w:val="left" w:pos="6780"/>
      </w:tabs>
      <w:autoSpaceDE w:val="0"/>
      <w:autoSpaceDN w:val="0"/>
      <w:adjustRightInd w:val="0"/>
      <w:outlineLvl w:val="0"/>
    </w:pPr>
    <w:rPr>
      <w:rFonts w:ascii="Verdana" w:hAnsi="Verdana"/>
      <w:b/>
      <w:bCs/>
      <w:color w:val="000000"/>
      <w:szCs w:val="18"/>
    </w:rPr>
  </w:style>
  <w:style w:type="paragraph" w:styleId="Heading2">
    <w:name w:val="heading 2"/>
    <w:basedOn w:val="Normal"/>
    <w:next w:val="Normal"/>
    <w:qFormat/>
    <w:rsid w:val="0093559B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tabs>
        <w:tab w:val="left" w:pos="832"/>
        <w:tab w:val="left" w:pos="1552"/>
        <w:tab w:val="left" w:pos="2272"/>
      </w:tabs>
      <w:autoSpaceDE w:val="0"/>
      <w:autoSpaceDN w:val="0"/>
      <w:adjustRightInd w:val="0"/>
      <w:spacing w:line="302" w:lineRule="exact"/>
    </w:pPr>
    <w:rPr>
      <w:rFonts w:ascii="Verdana" w:hAnsi="Verdana"/>
      <w:color w:val="000000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center"/>
    </w:pPr>
    <w:rPr>
      <w:color w:val="808080"/>
    </w:rPr>
  </w:style>
  <w:style w:type="paragraph" w:customStyle="1" w:styleId="DefaultText">
    <w:name w:val="Default Text"/>
    <w:basedOn w:val="Normal"/>
    <w:pPr>
      <w:overflowPunct w:val="0"/>
      <w:autoSpaceDE w:val="0"/>
      <w:autoSpaceDN w:val="0"/>
      <w:adjustRightInd w:val="0"/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rFonts w:ascii="Arial" w:hAnsi="Arial"/>
      <w:color w:val="808080"/>
      <w:sz w:val="14"/>
      <w:u w:val="single"/>
    </w:rPr>
  </w:style>
  <w:style w:type="character" w:styleId="FollowedHyperlink">
    <w:name w:val="FollowedHyperlink"/>
    <w:rPr>
      <w:rFonts w:ascii="Arial" w:hAnsi="Arial"/>
      <w:color w:val="808080"/>
      <w:sz w:val="14"/>
      <w:u w:val="single"/>
    </w:rPr>
  </w:style>
  <w:style w:type="paragraph" w:customStyle="1" w:styleId="Letter">
    <w:name w:val="Letter"/>
    <w:basedOn w:val="Normal"/>
    <w:pPr>
      <w:framePr w:hSpace="181" w:wrap="around" w:vAnchor="page" w:hAnchor="page" w:xAlign="center" w:y="426"/>
    </w:pPr>
  </w:style>
  <w:style w:type="paragraph" w:customStyle="1" w:styleId="CCBCLetter">
    <w:name w:val="CCBC Letter"/>
    <w:pPr>
      <w:widowControl w:val="0"/>
      <w:suppressAutoHyphens/>
      <w:spacing w:line="240" w:lineRule="exact"/>
    </w:pPr>
    <w:rPr>
      <w:rFonts w:ascii="Arial" w:hAnsi="Arial"/>
      <w:color w:val="000000"/>
      <w:sz w:val="22"/>
      <w:lang w:eastAsia="en-US"/>
    </w:rPr>
  </w:style>
  <w:style w:type="paragraph" w:customStyle="1" w:styleId="CCBCLetterMisc">
    <w:name w:val="CCBC Letter Misc"/>
    <w:basedOn w:val="Normal"/>
    <w:pPr>
      <w:framePr w:hSpace="180" w:wrap="around" w:vAnchor="text" w:hAnchor="page" w:x="969" w:y="349"/>
      <w:widowControl w:val="0"/>
      <w:suppressAutoHyphens/>
      <w:spacing w:line="240" w:lineRule="exact"/>
    </w:pPr>
    <w:rPr>
      <w:color w:val="000000"/>
    </w:rPr>
  </w:style>
  <w:style w:type="paragraph" w:customStyle="1" w:styleId="CCBCLetterFooter">
    <w:name w:val="CCBC Letter Footer"/>
    <w:basedOn w:val="Normal"/>
    <w:pPr>
      <w:framePr w:hSpace="180" w:wrap="notBeside" w:vAnchor="text" w:hAnchor="margin" w:xAlign="center" w:y="5965"/>
      <w:suppressAutoHyphens/>
      <w:jc w:val="center"/>
    </w:pPr>
    <w:rPr>
      <w:rFonts w:cs="Arial"/>
      <w:color w:val="808080"/>
    </w:rPr>
  </w:style>
  <w:style w:type="paragraph" w:customStyle="1" w:styleId="CCBCLetterOfficeAddress">
    <w:name w:val="CCBC Letter Office Address"/>
    <w:basedOn w:val="DefaultText"/>
    <w:rPr>
      <w:sz w:val="16"/>
    </w:rPr>
  </w:style>
  <w:style w:type="paragraph" w:customStyle="1" w:styleId="CCBCHyperlink">
    <w:name w:val="CCBC Hyperlink"/>
    <w:basedOn w:val="CCBCLetterFooter"/>
    <w:pPr>
      <w:framePr w:wrap="notBeside"/>
    </w:pPr>
  </w:style>
  <w:style w:type="character" w:customStyle="1" w:styleId="RhianSianOwen">
    <w:name w:val="Rhian Sian Owen"/>
    <w:semiHidden/>
    <w:rsid w:val="001E42FD"/>
    <w:rPr>
      <w:rFonts w:ascii="Arial" w:hAnsi="Arial" w:cs="Arial"/>
      <w:color w:val="000080"/>
      <w:sz w:val="20"/>
      <w:szCs w:val="20"/>
    </w:rPr>
  </w:style>
  <w:style w:type="paragraph" w:styleId="DocumentMap">
    <w:name w:val="Document Map"/>
    <w:basedOn w:val="Normal"/>
    <w:semiHidden/>
    <w:rsid w:val="000A6B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EB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B7FA5"/>
    <w:rPr>
      <w:rFonts w:ascii="Segoe UI" w:hAnsi="Segoe UI" w:cs="Segoe UI"/>
      <w:sz w:val="18"/>
      <w:szCs w:val="18"/>
      <w:lang w:eastAsia="en-US"/>
    </w:rPr>
  </w:style>
  <w:style w:type="paragraph" w:customStyle="1" w:styleId="EgressHeaderStyleOfficialLabel">
    <w:name w:val="EgressHeaderStyleOfficialLabel"/>
    <w:basedOn w:val="Header"/>
    <w:semiHidden/>
    <w:rsid w:val="00FB4518"/>
    <w:pPr>
      <w:shd w:val="clear" w:color="auto" w:fill="008C00"/>
      <w:tabs>
        <w:tab w:val="clear" w:pos="4153"/>
        <w:tab w:val="clear" w:pos="8306"/>
      </w:tabs>
      <w:jc w:val="right"/>
    </w:pPr>
    <w:rPr>
      <w:rFonts w:cs="Arial"/>
      <w:color w:val="000000"/>
      <w:sz w:val="26"/>
      <w:lang w:val="cy-GB" w:eastAsia="cy-GB"/>
    </w:rPr>
  </w:style>
  <w:style w:type="paragraph" w:customStyle="1" w:styleId="EgressFooterStyleOfficialLabel">
    <w:name w:val="EgressFooterStyleOfficialLabel"/>
    <w:basedOn w:val="Header"/>
    <w:semiHidden/>
    <w:rsid w:val="00FB4518"/>
    <w:pPr>
      <w:tabs>
        <w:tab w:val="clear" w:pos="4153"/>
        <w:tab w:val="clear" w:pos="8306"/>
      </w:tabs>
      <w:jc w:val="center"/>
    </w:pPr>
    <w:rPr>
      <w:rFonts w:ascii="Calibri" w:hAnsi="Calibri"/>
      <w:color w:val="000000"/>
      <w:sz w:val="24"/>
      <w:lang w:val="cy-GB" w:eastAsia="cy-GB"/>
    </w:rPr>
  </w:style>
  <w:style w:type="paragraph" w:customStyle="1" w:styleId="EgressHeaderStyleOfficialSensitiveLabel">
    <w:name w:val="EgressHead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right"/>
    </w:pPr>
    <w:rPr>
      <w:rFonts w:cs="Arial"/>
    </w:rPr>
  </w:style>
  <w:style w:type="paragraph" w:customStyle="1" w:styleId="EgressFooterStyleOfficialSensitiveLabel">
    <w:name w:val="EgressFoot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center"/>
    </w:pPr>
    <w:rPr>
      <w:rFonts w:ascii="Calibri" w:hAnsi="Calibri" w:cs="Calibri"/>
      <w:sz w:val="24"/>
    </w:rPr>
  </w:style>
  <w:style w:type="paragraph" w:styleId="NormalWeb">
    <w:name w:val="Normal (Web)"/>
    <w:basedOn w:val="Normal"/>
    <w:uiPriority w:val="99"/>
    <w:unhideWhenUsed/>
    <w:rsid w:val="004E18E0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styleId="Caption">
    <w:name w:val="caption"/>
    <w:basedOn w:val="Normal"/>
    <w:next w:val="Normal"/>
    <w:semiHidden/>
    <w:unhideWhenUsed/>
    <w:qFormat/>
    <w:rsid w:val="00B41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wy.gov.uk" TargetMode="External"/><Relationship Id="rId18" Type="http://schemas.openxmlformats.org/officeDocument/2006/relationships/hyperlink" Target="http://www.conwy.gov.uk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conwy.gov.uk/en/Council/Access-to-Information/Privacy-Notices/How-Conwy-County-Borough-Council-uses-your-Information.aspx" TargetMode="External"/><Relationship Id="rId27" Type="http://schemas.openxmlformats.org/officeDocument/2006/relationships/header" Target="header3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F471FD656142A18648629781B87F" ma:contentTypeVersion="17" ma:contentTypeDescription="Create a new document." ma:contentTypeScope="" ma:versionID="03cab22b35e7108734663d7516ced8c1">
  <xsd:schema xmlns:xsd="http://www.w3.org/2001/XMLSchema" xmlns:xs="http://www.w3.org/2001/XMLSchema" xmlns:p="http://schemas.microsoft.com/office/2006/metadata/properties" xmlns:ns3="1b97bfc6-b7f9-4f97-bda1-3491dbcf9c0d" xmlns:ns4="abb439bd-a363-4333-83d0-f95c527ffab9" targetNamespace="http://schemas.microsoft.com/office/2006/metadata/properties" ma:root="true" ma:fieldsID="58a72e9a1e98d0d94f2b09397f2d6d8c" ns3:_="" ns4:_="">
    <xsd:import namespace="1b97bfc6-b7f9-4f97-bda1-3491dbcf9c0d"/>
    <xsd:import namespace="abb439bd-a363-4333-83d0-f95c527ffa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7bfc6-b7f9-4f97-bda1-3491dbcf9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439bd-a363-4333-83d0-f95c527ff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97bfc6-b7f9-4f97-bda1-3491dbcf9c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0780C-F95E-4B3C-A4DC-448B06558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7bfc6-b7f9-4f97-bda1-3491dbcf9c0d"/>
    <ds:schemaRef ds:uri="abb439bd-a363-4333-83d0-f95c527ff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A26F4-477E-40AE-A97F-4D0FE98389B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b97bfc6-b7f9-4f97-bda1-3491dbcf9c0d"/>
    <ds:schemaRef ds:uri="abb439bd-a363-4333-83d0-f95c527ffab9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8E8B998-2596-4FB0-A3A5-A7AC453B5B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261249-87DF-4388-9E1F-145B4E5F5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235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Letter_Safer Street Glyn Ward_Riviere_Sept 2021</vt:lpstr>
    </vt:vector>
  </TitlesOfParts>
  <Company>Conwy County Borough Council</Company>
  <LinksUpToDate>false</LinksUpToDate>
  <CharactersWithSpaces>2182</CharactersWithSpaces>
  <SharedDoc>false</SharedDoc>
  <HLinks>
    <vt:vector size="24" baseType="variant"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https://www.conwy.gov.uk/en/Council/Access-to-Information/Privacy-Notices/How-Conwy-County-Borough-Council-uses-your-Information.aspx</vt:lpwstr>
      </vt:variant>
      <vt:variant>
        <vt:lpwstr/>
      </vt:variant>
      <vt:variant>
        <vt:i4>3997792</vt:i4>
      </vt:variant>
      <vt:variant>
        <vt:i4>9</vt:i4>
      </vt:variant>
      <vt:variant>
        <vt:i4>0</vt:i4>
      </vt:variant>
      <vt:variant>
        <vt:i4>5</vt:i4>
      </vt:variant>
      <vt:variant>
        <vt:lpwstr>https://www.gov.uk/government/news/safer-streets-fund-to-tackle-burglary-and-theft</vt:lpwstr>
      </vt:variant>
      <vt:variant>
        <vt:lpwstr/>
      </vt:variant>
      <vt:variant>
        <vt:i4>4259882</vt:i4>
      </vt:variant>
      <vt:variant>
        <vt:i4>0</vt:i4>
      </vt:variant>
      <vt:variant>
        <vt:i4>0</vt:i4>
      </vt:variant>
      <vt:variant>
        <vt:i4>5</vt:i4>
      </vt:variant>
      <vt:variant>
        <vt:lpwstr>mailto:saferconwy@conwy.gov.uk</vt:lpwstr>
      </vt:variant>
      <vt:variant>
        <vt:lpwstr/>
      </vt:variant>
      <vt:variant>
        <vt:i4>1310796</vt:i4>
      </vt:variant>
      <vt:variant>
        <vt:i4>0</vt:i4>
      </vt:variant>
      <vt:variant>
        <vt:i4>0</vt:i4>
      </vt:variant>
      <vt:variant>
        <vt:i4>5</vt:i4>
      </vt:variant>
      <vt:variant>
        <vt:lpwstr>http://www.conwy.gov.uk/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Consultation-Letter-LevelUp-Maesdu Bridge_April 2024</dc:title>
  <dc:subject>@Title</dc:subject>
  <dc:creator>Jason Hughes</dc:creator>
  <cp:keywords>
  </cp:keywords>
  <dc:description>
  </dc:description>
  <cp:lastModifiedBy>Pauline Spencer</cp:lastModifiedBy>
  <cp:revision>3</cp:revision>
  <cp:lastPrinted>2021-10-11T13:48:00Z</cp:lastPrinted>
  <dcterms:created xsi:type="dcterms:W3CDTF">2024-04-08T14:28:00Z</dcterms:created>
  <dcterms:modified xsi:type="dcterms:W3CDTF">2024-04-11T10:40:16Z</dcterms:modified>
  <cp:category>CCBC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Letter 2.01</vt:lpwstr>
  </property>
  <property fmtid="{D5CDD505-2E9C-101B-9397-08002B2CF9AE}" pid="3" name="Version Date">
    <vt:filetime>2006-07-16T23:00:00Z</vt:filetime>
  </property>
  <property fmtid="{D5CDD505-2E9C-101B-9397-08002B2CF9AE}" pid="4" name="SW-DOC-ID">
    <vt:lpwstr>e8abf8c3dc144262992fff0bf71dc39f</vt:lpwstr>
  </property>
  <property fmtid="{D5CDD505-2E9C-101B-9397-08002B2CF9AE}" pid="5" name="SW-CACHED-DLP-SCORE">
    <vt:lpwstr/>
  </property>
  <property fmtid="{D5CDD505-2E9C-101B-9397-08002B2CF9AE}" pid="6" name="SW-CACHED-CLASSIFICATION-ID">
    <vt:lpwstr/>
  </property>
  <property fmtid="{D5CDD505-2E9C-101B-9397-08002B2CF9AE}" pid="7" name="SW-FINGERPRINT">
    <vt:lpwstr>tQt1fhE7fSm5j9WZN7bYO8TNNSKl5l6dRWDDF8CA0hs=</vt:lpwstr>
  </property>
  <property fmtid="{D5CDD505-2E9C-101B-9397-08002B2CF9AE}" pid="8" name="SW-CLASSIFICATION-ID">
    <vt:lpwstr>OfficialLabel</vt:lpwstr>
  </property>
  <property fmtid="{D5CDD505-2E9C-101B-9397-08002B2CF9AE}" pid="9" name="SW-CLASSIFIED-BY">
    <vt:lpwstr>rhian.owen@conwy.gov.uk</vt:lpwstr>
  </property>
  <property fmtid="{D5CDD505-2E9C-101B-9397-08002B2CF9AE}" pid="10" name="SW-CLASSIFICATION-DATE">
    <vt:lpwstr>2019-05-17T10:30:50.2876583Z</vt:lpwstr>
  </property>
  <property fmtid="{D5CDD505-2E9C-101B-9397-08002B2CF9AE}" pid="11" name="SW-META-DATA">
    <vt:lpwstr>!!!EGSTAMP:6153e670-182e-4ac4-86db-6bc520f0a05b:OfficialLabel;S=0;DESCRIPTION=Non-Sensitive!!!</vt:lpwstr>
  </property>
  <property fmtid="{D5CDD505-2E9C-101B-9397-08002B2CF9AE}" pid="12" name="SW-CLASSIFY-HEADER">
    <vt:lpwstr/>
  </property>
  <property fmtid="{D5CDD505-2E9C-101B-9397-08002B2CF9AE}" pid="13" name="SW-CLASSIFY-FOOTER">
    <vt:lpwstr/>
  </property>
  <property fmtid="{D5CDD505-2E9C-101B-9397-08002B2CF9AE}" pid="14" name="SW-CLASSIFY-WATERMARK">
    <vt:lpwstr/>
  </property>
  <property fmtid="{D5CDD505-2E9C-101B-9397-08002B2CF9AE}" pid="15" name="ContentTypeId">
    <vt:lpwstr>0x010100F41CF471FD656142A18648629781B87F</vt:lpwstr>
  </property>
</Properties>
</file>